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85524" w14:textId="2ADBE8E8" w:rsidR="00F25E47" w:rsidRPr="0047414A" w:rsidRDefault="00521B03" w:rsidP="00F25E47">
      <w:pPr>
        <w:spacing w:after="0"/>
      </w:pPr>
      <w:r>
        <w:t>`</w:t>
      </w:r>
      <w:r w:rsidR="00F25E47" w:rsidRPr="0047414A">
        <w:rPr>
          <w:rFonts w:ascii="Arial" w:hAnsi="Arial" w:cs="Arial"/>
          <w:b/>
          <w:bCs/>
          <w:noProof/>
          <w:sz w:val="24"/>
          <w:szCs w:val="24"/>
          <w:lang w:eastAsia="en-GB"/>
        </w:rPr>
        <w:drawing>
          <wp:inline distT="0" distB="0" distL="0" distR="0" wp14:anchorId="43FE61B3" wp14:editId="10F6D723">
            <wp:extent cx="1397000" cy="14569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3204" cy="1484270"/>
                    </a:xfrm>
                    <a:prstGeom prst="rect">
                      <a:avLst/>
                    </a:prstGeom>
                    <a:noFill/>
                  </pic:spPr>
                </pic:pic>
              </a:graphicData>
            </a:graphic>
          </wp:inline>
        </w:drawing>
      </w:r>
      <w:r w:rsidR="00F25E47" w:rsidRPr="0047414A">
        <w:rPr>
          <w:rFonts w:ascii="Arial" w:hAnsi="Arial" w:cs="Arial"/>
          <w:b/>
          <w:bCs/>
          <w:noProof/>
          <w:sz w:val="24"/>
          <w:szCs w:val="24"/>
          <w:lang w:eastAsia="en-GB"/>
        </w:rPr>
        <w:drawing>
          <wp:anchor distT="0" distB="0" distL="114300" distR="114300" simplePos="0" relativeHeight="251715584" behindDoc="0" locked="0" layoutInCell="1" allowOverlap="1" wp14:anchorId="6E19F57E" wp14:editId="07777777">
            <wp:simplePos x="0" y="0"/>
            <wp:positionH relativeFrom="margin">
              <wp:align>right</wp:align>
            </wp:positionH>
            <wp:positionV relativeFrom="paragraph">
              <wp:posOffset>0</wp:posOffset>
            </wp:positionV>
            <wp:extent cx="1402080" cy="1640205"/>
            <wp:effectExtent l="0" t="0" r="762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2080" cy="1640205"/>
                    </a:xfrm>
                    <a:prstGeom prst="rect">
                      <a:avLst/>
                    </a:prstGeom>
                    <a:noFill/>
                  </pic:spPr>
                </pic:pic>
              </a:graphicData>
            </a:graphic>
          </wp:anchor>
        </w:drawing>
      </w:r>
    </w:p>
    <w:p w14:paraId="672A6659" w14:textId="77777777" w:rsidR="00F25E47" w:rsidRPr="0047414A" w:rsidRDefault="00F25E47" w:rsidP="0834C949">
      <w:pPr>
        <w:spacing w:after="0"/>
        <w:jc w:val="center"/>
        <w:rPr>
          <w:rFonts w:ascii="Arial" w:hAnsi="Arial" w:cs="Arial"/>
          <w:b/>
          <w:bCs/>
          <w:sz w:val="24"/>
          <w:szCs w:val="24"/>
        </w:rPr>
      </w:pPr>
    </w:p>
    <w:p w14:paraId="0A37501D" w14:textId="77777777" w:rsidR="00F25E47" w:rsidRPr="0047414A" w:rsidRDefault="00F25E47" w:rsidP="0834C949">
      <w:pPr>
        <w:spacing w:after="0"/>
        <w:jc w:val="center"/>
        <w:rPr>
          <w:rFonts w:ascii="Arial" w:hAnsi="Arial" w:cs="Arial"/>
          <w:b/>
          <w:bCs/>
          <w:sz w:val="24"/>
          <w:szCs w:val="24"/>
        </w:rPr>
      </w:pPr>
    </w:p>
    <w:p w14:paraId="5DAB6C7B" w14:textId="77777777" w:rsidR="00F25E47" w:rsidRPr="0047414A" w:rsidRDefault="00F25E47" w:rsidP="0834C949">
      <w:pPr>
        <w:spacing w:after="0"/>
        <w:jc w:val="center"/>
        <w:rPr>
          <w:rFonts w:ascii="Arial" w:hAnsi="Arial" w:cs="Arial"/>
          <w:b/>
          <w:bCs/>
          <w:sz w:val="24"/>
          <w:szCs w:val="24"/>
        </w:rPr>
      </w:pPr>
    </w:p>
    <w:p w14:paraId="02EB378F" w14:textId="77777777" w:rsidR="00F25E47" w:rsidRPr="0047414A" w:rsidRDefault="00F25E47" w:rsidP="0834C949">
      <w:pPr>
        <w:spacing w:after="0"/>
        <w:jc w:val="center"/>
        <w:rPr>
          <w:rFonts w:ascii="Arial" w:hAnsi="Arial" w:cs="Arial"/>
          <w:b/>
          <w:bCs/>
          <w:sz w:val="24"/>
          <w:szCs w:val="24"/>
        </w:rPr>
      </w:pPr>
    </w:p>
    <w:p w14:paraId="6A05A809" w14:textId="77777777" w:rsidR="00F25E47" w:rsidRPr="0047414A" w:rsidRDefault="00F25E47" w:rsidP="0834C949">
      <w:pPr>
        <w:spacing w:after="0"/>
        <w:jc w:val="center"/>
        <w:rPr>
          <w:rFonts w:ascii="Arial" w:hAnsi="Arial" w:cs="Arial"/>
          <w:b/>
          <w:bCs/>
          <w:sz w:val="24"/>
          <w:szCs w:val="24"/>
        </w:rPr>
      </w:pPr>
    </w:p>
    <w:p w14:paraId="5A39BBE3" w14:textId="77777777" w:rsidR="00F25E47" w:rsidRPr="0047414A" w:rsidRDefault="00F25E47" w:rsidP="0834C949">
      <w:pPr>
        <w:spacing w:after="0"/>
        <w:jc w:val="center"/>
        <w:rPr>
          <w:rFonts w:ascii="Arial" w:hAnsi="Arial" w:cs="Arial"/>
          <w:b/>
          <w:bCs/>
          <w:sz w:val="24"/>
          <w:szCs w:val="24"/>
        </w:rPr>
      </w:pPr>
    </w:p>
    <w:p w14:paraId="41C8F396" w14:textId="77777777" w:rsidR="0088450A" w:rsidRPr="0047414A" w:rsidRDefault="0088450A" w:rsidP="0834C949">
      <w:pPr>
        <w:spacing w:after="0"/>
        <w:jc w:val="center"/>
        <w:rPr>
          <w:rFonts w:ascii="Arial" w:hAnsi="Arial" w:cs="Arial"/>
          <w:b/>
          <w:bCs/>
          <w:sz w:val="24"/>
          <w:szCs w:val="24"/>
        </w:rPr>
      </w:pPr>
    </w:p>
    <w:p w14:paraId="72A3D3EC" w14:textId="77777777" w:rsidR="006122F2" w:rsidRPr="0047414A" w:rsidRDefault="006122F2" w:rsidP="006122F2">
      <w:pPr>
        <w:spacing w:after="0" w:line="240" w:lineRule="auto"/>
        <w:ind w:left="720"/>
        <w:contextualSpacing/>
        <w:rPr>
          <w:rFonts w:ascii="Arial" w:hAnsi="Arial" w:cs="Arial"/>
          <w:b/>
          <w:sz w:val="52"/>
          <w:szCs w:val="52"/>
        </w:rPr>
      </w:pPr>
    </w:p>
    <w:p w14:paraId="01602E4F" w14:textId="77777777" w:rsidR="00C24F14" w:rsidRPr="0047414A" w:rsidRDefault="00A40539" w:rsidP="006122F2">
      <w:pPr>
        <w:spacing w:after="0" w:line="240" w:lineRule="auto"/>
        <w:ind w:left="720"/>
        <w:contextualSpacing/>
        <w:rPr>
          <w:rFonts w:ascii="Arial" w:hAnsi="Arial" w:cs="Arial"/>
          <w:b/>
          <w:sz w:val="52"/>
          <w:szCs w:val="52"/>
        </w:rPr>
      </w:pPr>
      <w:r w:rsidRPr="0047414A">
        <w:rPr>
          <w:rFonts w:ascii="Arial" w:hAnsi="Arial" w:cs="Arial"/>
          <w:b/>
          <w:bCs/>
          <w:noProof/>
          <w:sz w:val="24"/>
          <w:szCs w:val="24"/>
          <w:lang w:eastAsia="en-GB"/>
        </w:rPr>
        <mc:AlternateContent>
          <mc:Choice Requires="wps">
            <w:drawing>
              <wp:anchor distT="0" distB="0" distL="114300" distR="114300" simplePos="0" relativeHeight="251678720" behindDoc="0" locked="0" layoutInCell="1" allowOverlap="1" wp14:anchorId="69E47E3C" wp14:editId="7DCBBF20">
                <wp:simplePos x="0" y="0"/>
                <wp:positionH relativeFrom="column">
                  <wp:posOffset>152400</wp:posOffset>
                </wp:positionH>
                <wp:positionV relativeFrom="paragraph">
                  <wp:posOffset>136525</wp:posOffset>
                </wp:positionV>
                <wp:extent cx="5397500" cy="2070100"/>
                <wp:effectExtent l="19050" t="19050" r="12700" b="25400"/>
                <wp:wrapNone/>
                <wp:docPr id="2" name="Text Box 2"/>
                <wp:cNvGraphicFramePr/>
                <a:graphic xmlns:a="http://schemas.openxmlformats.org/drawingml/2006/main">
                  <a:graphicData uri="http://schemas.microsoft.com/office/word/2010/wordprocessingShape">
                    <wps:wsp>
                      <wps:cNvSpPr txBox="1"/>
                      <wps:spPr>
                        <a:xfrm>
                          <a:off x="0" y="0"/>
                          <a:ext cx="5397500" cy="2070100"/>
                        </a:xfrm>
                        <a:prstGeom prst="rect">
                          <a:avLst/>
                        </a:prstGeom>
                        <a:solidFill>
                          <a:schemeClr val="lt1"/>
                        </a:solidFill>
                        <a:ln w="38100">
                          <a:solidFill>
                            <a:schemeClr val="tx2">
                              <a:lumMod val="60000"/>
                              <a:lumOff val="40000"/>
                            </a:schemeClr>
                          </a:solidFill>
                        </a:ln>
                      </wps:spPr>
                      <wps:txbx>
                        <w:txbxContent>
                          <w:p w14:paraId="0D0B940D" w14:textId="77777777" w:rsidR="009D6FDB" w:rsidRDefault="009D6FDB" w:rsidP="00C24F14">
                            <w:pPr>
                              <w:jc w:val="center"/>
                              <w:rPr>
                                <w:rFonts w:ascii="Arial" w:hAnsi="Arial" w:cs="Arial"/>
                                <w:b/>
                                <w:sz w:val="36"/>
                                <w:szCs w:val="36"/>
                              </w:rPr>
                            </w:pPr>
                          </w:p>
                          <w:p w14:paraId="5BAD7401" w14:textId="77777777" w:rsidR="009D6FDB" w:rsidRDefault="009D6FDB" w:rsidP="00C24F14">
                            <w:pPr>
                              <w:jc w:val="center"/>
                              <w:rPr>
                                <w:rFonts w:ascii="Arial" w:hAnsi="Arial" w:cs="Arial"/>
                                <w:b/>
                                <w:sz w:val="36"/>
                                <w:szCs w:val="36"/>
                              </w:rPr>
                            </w:pPr>
                            <w:r w:rsidRPr="00C24F14">
                              <w:rPr>
                                <w:rFonts w:ascii="Arial" w:hAnsi="Arial" w:cs="Arial"/>
                                <w:b/>
                                <w:sz w:val="36"/>
                                <w:szCs w:val="36"/>
                              </w:rPr>
                              <w:t>GUIDANCE</w:t>
                            </w:r>
                          </w:p>
                          <w:p w14:paraId="74B41701" w14:textId="77777777" w:rsidR="009D6FDB" w:rsidRPr="00F25E47" w:rsidRDefault="009D6FDB" w:rsidP="00C24F14">
                            <w:pPr>
                              <w:jc w:val="center"/>
                              <w:rPr>
                                <w:rFonts w:ascii="Arial" w:hAnsi="Arial" w:cs="Arial"/>
                                <w:b/>
                                <w:sz w:val="36"/>
                                <w:szCs w:val="36"/>
                              </w:rPr>
                            </w:pPr>
                            <w:r>
                              <w:rPr>
                                <w:rFonts w:ascii="Arial" w:hAnsi="Arial" w:cs="Arial"/>
                                <w:b/>
                                <w:sz w:val="36"/>
                                <w:szCs w:val="36"/>
                              </w:rPr>
                              <w:t xml:space="preserve">Swansea Schools </w:t>
                            </w:r>
                          </w:p>
                          <w:p w14:paraId="415F1D7C" w14:textId="77777777" w:rsidR="009D6FDB" w:rsidRDefault="009D6FDB" w:rsidP="00C24F14">
                            <w:pPr>
                              <w:jc w:val="center"/>
                              <w:rPr>
                                <w:rFonts w:ascii="Arial" w:hAnsi="Arial" w:cs="Arial"/>
                                <w:b/>
                                <w:sz w:val="36"/>
                                <w:szCs w:val="36"/>
                              </w:rPr>
                            </w:pPr>
                            <w:r w:rsidRPr="00F25E47">
                              <w:rPr>
                                <w:rFonts w:ascii="Arial" w:hAnsi="Arial" w:cs="Arial"/>
                                <w:b/>
                                <w:sz w:val="36"/>
                                <w:szCs w:val="36"/>
                              </w:rPr>
                              <w:t>Operational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E47E3C" id="_x0000_t202" coordsize="21600,21600" o:spt="202" path="m,l,21600r21600,l21600,xe">
                <v:stroke joinstyle="miter"/>
                <v:path gradientshapeok="t" o:connecttype="rect"/>
              </v:shapetype>
              <v:shape id="Text Box 2" o:spid="_x0000_s1026" type="#_x0000_t202" style="position:absolute;left:0;text-align:left;margin-left:12pt;margin-top:10.75pt;width:425pt;height:163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" fillcolor="white [3201]" strokecolor="#548dd4 [1951]" strokeweight="3pt">
                <v:textbox>
                  <w:txbxContent>
                    <w:p w14:paraId="0D0B940D" w14:textId="77777777" w:rsidR="009D6FDB" w:rsidRDefault="009D6FDB" w:rsidP="00C24F14">
                      <w:pPr>
                        <w:jc w:val="center"/>
                        <w:rPr>
                          <w:rFonts w:ascii="Arial" w:hAnsi="Arial" w:cs="Arial"/>
                          <w:b/>
                          <w:sz w:val="36"/>
                          <w:szCs w:val="36"/>
                        </w:rPr>
                      </w:pPr>
                    </w:p>
                    <w:p w14:paraId="5BAD7401" w14:textId="77777777" w:rsidR="009D6FDB" w:rsidRDefault="009D6FDB" w:rsidP="00C24F14">
                      <w:pPr>
                        <w:jc w:val="center"/>
                        <w:rPr>
                          <w:rFonts w:ascii="Arial" w:hAnsi="Arial" w:cs="Arial"/>
                          <w:b/>
                          <w:sz w:val="36"/>
                          <w:szCs w:val="36"/>
                        </w:rPr>
                      </w:pPr>
                      <w:r w:rsidRPr="00C24F14">
                        <w:rPr>
                          <w:rFonts w:ascii="Arial" w:hAnsi="Arial" w:cs="Arial"/>
                          <w:b/>
                          <w:sz w:val="36"/>
                          <w:szCs w:val="36"/>
                        </w:rPr>
                        <w:t>GUIDANCE</w:t>
                      </w:r>
                    </w:p>
                    <w:p w14:paraId="74B41701" w14:textId="77777777" w:rsidR="009D6FDB" w:rsidRPr="00F25E47" w:rsidRDefault="009D6FDB" w:rsidP="00C24F14">
                      <w:pPr>
                        <w:jc w:val="center"/>
                        <w:rPr>
                          <w:rFonts w:ascii="Arial" w:hAnsi="Arial" w:cs="Arial"/>
                          <w:b/>
                          <w:sz w:val="36"/>
                          <w:szCs w:val="36"/>
                        </w:rPr>
                      </w:pPr>
                      <w:r>
                        <w:rPr>
                          <w:rFonts w:ascii="Arial" w:hAnsi="Arial" w:cs="Arial"/>
                          <w:b/>
                          <w:sz w:val="36"/>
                          <w:szCs w:val="36"/>
                        </w:rPr>
                        <w:t xml:space="preserve">Swansea Schools </w:t>
                      </w:r>
                    </w:p>
                    <w:p w14:paraId="415F1D7C" w14:textId="77777777" w:rsidR="009D6FDB" w:rsidRDefault="009D6FDB" w:rsidP="00C24F14">
                      <w:pPr>
                        <w:jc w:val="center"/>
                        <w:rPr>
                          <w:rFonts w:ascii="Arial" w:hAnsi="Arial" w:cs="Arial"/>
                          <w:b/>
                          <w:sz w:val="36"/>
                          <w:szCs w:val="36"/>
                        </w:rPr>
                      </w:pPr>
                      <w:r w:rsidRPr="00F25E47">
                        <w:rPr>
                          <w:rFonts w:ascii="Arial" w:hAnsi="Arial" w:cs="Arial"/>
                          <w:b/>
                          <w:sz w:val="36"/>
                          <w:szCs w:val="36"/>
                        </w:rPr>
                        <w:t>Operational Plan</w:t>
                      </w:r>
                    </w:p>
                  </w:txbxContent>
                </v:textbox>
              </v:shape>
            </w:pict>
          </mc:Fallback>
        </mc:AlternateContent>
      </w:r>
    </w:p>
    <w:p w14:paraId="60061E4C" w14:textId="77777777" w:rsidR="00C24F14" w:rsidRPr="0047414A" w:rsidRDefault="00C24F14" w:rsidP="006122F2">
      <w:pPr>
        <w:spacing w:after="0" w:line="240" w:lineRule="auto"/>
        <w:ind w:left="720"/>
        <w:contextualSpacing/>
        <w:rPr>
          <w:rFonts w:ascii="Arial" w:hAnsi="Arial" w:cs="Arial"/>
          <w:b/>
          <w:sz w:val="52"/>
          <w:szCs w:val="52"/>
        </w:rPr>
      </w:pPr>
    </w:p>
    <w:p w14:paraId="44EAFD9C" w14:textId="77777777" w:rsidR="00DD02B9" w:rsidRPr="0047414A" w:rsidRDefault="00DD02B9" w:rsidP="00DD02B9">
      <w:pPr>
        <w:spacing w:after="0" w:line="240" w:lineRule="auto"/>
        <w:ind w:left="720"/>
        <w:contextualSpacing/>
        <w:jc w:val="center"/>
        <w:rPr>
          <w:rFonts w:ascii="Arial" w:hAnsi="Arial" w:cs="Arial"/>
          <w:b/>
          <w:sz w:val="52"/>
          <w:szCs w:val="52"/>
        </w:rPr>
      </w:pPr>
    </w:p>
    <w:p w14:paraId="4B94D5A5" w14:textId="77777777" w:rsidR="00DD02B9" w:rsidRPr="0047414A" w:rsidRDefault="00DD02B9" w:rsidP="006122F2">
      <w:pPr>
        <w:spacing w:after="0" w:line="240" w:lineRule="auto"/>
        <w:ind w:left="720"/>
        <w:contextualSpacing/>
        <w:rPr>
          <w:rFonts w:ascii="Arial" w:hAnsi="Arial" w:cs="Arial"/>
          <w:b/>
          <w:sz w:val="52"/>
          <w:szCs w:val="52"/>
        </w:rPr>
      </w:pPr>
    </w:p>
    <w:p w14:paraId="3DEEC669" w14:textId="77777777" w:rsidR="000F37C0" w:rsidRPr="0047414A" w:rsidRDefault="000F37C0" w:rsidP="006122F2">
      <w:pPr>
        <w:spacing w:after="0" w:line="240" w:lineRule="auto"/>
        <w:ind w:left="720"/>
        <w:contextualSpacing/>
        <w:rPr>
          <w:rFonts w:ascii="Arial" w:hAnsi="Arial" w:cs="Arial"/>
          <w:b/>
          <w:sz w:val="52"/>
          <w:szCs w:val="52"/>
        </w:rPr>
      </w:pPr>
    </w:p>
    <w:p w14:paraId="3656B9AB" w14:textId="77777777" w:rsidR="00A12D74" w:rsidRPr="0047414A" w:rsidRDefault="00A12D74" w:rsidP="006122F2">
      <w:pPr>
        <w:spacing w:after="0" w:line="240" w:lineRule="auto"/>
        <w:ind w:left="720"/>
        <w:contextualSpacing/>
        <w:rPr>
          <w:rFonts w:ascii="Arial" w:hAnsi="Arial" w:cs="Arial"/>
          <w:b/>
          <w:sz w:val="52"/>
          <w:szCs w:val="52"/>
        </w:rPr>
      </w:pPr>
    </w:p>
    <w:p w14:paraId="45FB0818" w14:textId="77777777" w:rsidR="00A12D74" w:rsidRPr="0047414A" w:rsidRDefault="00A12D74" w:rsidP="006122F2">
      <w:pPr>
        <w:spacing w:after="0" w:line="240" w:lineRule="auto"/>
        <w:ind w:left="720"/>
        <w:contextualSpacing/>
        <w:rPr>
          <w:rFonts w:ascii="Arial" w:hAnsi="Arial" w:cs="Arial"/>
          <w:b/>
          <w:sz w:val="52"/>
          <w:szCs w:val="52"/>
        </w:rPr>
      </w:pPr>
    </w:p>
    <w:p w14:paraId="049F31CB" w14:textId="77777777" w:rsidR="00815ABA" w:rsidRPr="0047414A" w:rsidRDefault="00815ABA" w:rsidP="006122F2">
      <w:pPr>
        <w:spacing w:after="0" w:line="240" w:lineRule="auto"/>
        <w:ind w:left="720"/>
        <w:contextualSpacing/>
        <w:rPr>
          <w:rFonts w:ascii="Arial" w:hAnsi="Arial" w:cs="Arial"/>
          <w:b/>
          <w:sz w:val="52"/>
          <w:szCs w:val="52"/>
        </w:rPr>
      </w:pPr>
    </w:p>
    <w:tbl>
      <w:tblPr>
        <w:tblStyle w:val="TableGrid"/>
        <w:tblpPr w:leftFromText="180" w:rightFromText="180" w:vertAnchor="page" w:horzAnchor="margin" w:tblpY="11761"/>
        <w:tblW w:w="9493" w:type="dxa"/>
        <w:tblLook w:val="04A0" w:firstRow="1" w:lastRow="0" w:firstColumn="1" w:lastColumn="0" w:noHBand="0" w:noVBand="1"/>
      </w:tblPr>
      <w:tblGrid>
        <w:gridCol w:w="1121"/>
        <w:gridCol w:w="3977"/>
        <w:gridCol w:w="3402"/>
        <w:gridCol w:w="993"/>
      </w:tblGrid>
      <w:tr w:rsidR="000E1660" w:rsidRPr="0047414A" w14:paraId="619F3A32" w14:textId="77777777" w:rsidTr="00902E06">
        <w:trPr>
          <w:trHeight w:val="453"/>
        </w:trPr>
        <w:tc>
          <w:tcPr>
            <w:tcW w:w="1121" w:type="dxa"/>
            <w:shd w:val="clear" w:color="auto" w:fill="BFBFBF" w:themeFill="background1" w:themeFillShade="BF"/>
          </w:tcPr>
          <w:p w14:paraId="52CB6854" w14:textId="77777777" w:rsidR="000E1660" w:rsidRPr="0047414A" w:rsidRDefault="000E1660" w:rsidP="000E1660">
            <w:pPr>
              <w:contextualSpacing/>
              <w:rPr>
                <w:rFonts w:ascii="Arial" w:hAnsi="Arial" w:cs="Arial"/>
                <w:b/>
                <w:sz w:val="16"/>
                <w:szCs w:val="16"/>
              </w:rPr>
            </w:pPr>
            <w:r w:rsidRPr="0047414A">
              <w:rPr>
                <w:rFonts w:ascii="Arial" w:hAnsi="Arial" w:cs="Arial"/>
                <w:b/>
                <w:sz w:val="16"/>
                <w:szCs w:val="16"/>
              </w:rPr>
              <w:t>Version No:</w:t>
            </w:r>
          </w:p>
        </w:tc>
        <w:tc>
          <w:tcPr>
            <w:tcW w:w="3977" w:type="dxa"/>
            <w:shd w:val="clear" w:color="auto" w:fill="BFBFBF" w:themeFill="background1" w:themeFillShade="BF"/>
          </w:tcPr>
          <w:p w14:paraId="2F3A307F" w14:textId="77777777" w:rsidR="000E1660" w:rsidRPr="0047414A" w:rsidRDefault="000E1660" w:rsidP="000E1660">
            <w:pPr>
              <w:contextualSpacing/>
              <w:rPr>
                <w:rFonts w:ascii="Arial" w:hAnsi="Arial" w:cs="Arial"/>
                <w:b/>
                <w:sz w:val="16"/>
                <w:szCs w:val="16"/>
              </w:rPr>
            </w:pPr>
            <w:r w:rsidRPr="0047414A">
              <w:rPr>
                <w:rFonts w:ascii="Arial" w:hAnsi="Arial" w:cs="Arial"/>
                <w:b/>
                <w:sz w:val="16"/>
                <w:szCs w:val="16"/>
              </w:rPr>
              <w:t xml:space="preserve">Comment </w:t>
            </w:r>
          </w:p>
        </w:tc>
        <w:tc>
          <w:tcPr>
            <w:tcW w:w="3402" w:type="dxa"/>
            <w:shd w:val="clear" w:color="auto" w:fill="BFBFBF" w:themeFill="background1" w:themeFillShade="BF"/>
          </w:tcPr>
          <w:p w14:paraId="5CE446E2" w14:textId="77777777" w:rsidR="000E1660" w:rsidRPr="0047414A" w:rsidRDefault="000E1660" w:rsidP="000E1660">
            <w:pPr>
              <w:contextualSpacing/>
              <w:rPr>
                <w:rFonts w:ascii="Arial" w:hAnsi="Arial" w:cs="Arial"/>
                <w:b/>
                <w:sz w:val="16"/>
                <w:szCs w:val="16"/>
              </w:rPr>
            </w:pPr>
            <w:r w:rsidRPr="0047414A">
              <w:rPr>
                <w:rFonts w:ascii="Arial" w:hAnsi="Arial" w:cs="Arial"/>
                <w:b/>
                <w:sz w:val="16"/>
                <w:szCs w:val="16"/>
              </w:rPr>
              <w:t>Action</w:t>
            </w:r>
          </w:p>
        </w:tc>
        <w:tc>
          <w:tcPr>
            <w:tcW w:w="993" w:type="dxa"/>
            <w:shd w:val="clear" w:color="auto" w:fill="BFBFBF" w:themeFill="background1" w:themeFillShade="BF"/>
          </w:tcPr>
          <w:p w14:paraId="491072FA" w14:textId="77777777" w:rsidR="000E1660" w:rsidRPr="0047414A" w:rsidRDefault="000E1660" w:rsidP="000E1660">
            <w:pPr>
              <w:contextualSpacing/>
              <w:rPr>
                <w:rFonts w:ascii="Arial" w:hAnsi="Arial" w:cs="Arial"/>
                <w:b/>
                <w:sz w:val="16"/>
                <w:szCs w:val="16"/>
              </w:rPr>
            </w:pPr>
            <w:r w:rsidRPr="0047414A">
              <w:rPr>
                <w:rFonts w:ascii="Arial" w:hAnsi="Arial" w:cs="Arial"/>
                <w:b/>
                <w:sz w:val="16"/>
                <w:szCs w:val="16"/>
              </w:rPr>
              <w:t>Date</w:t>
            </w:r>
          </w:p>
        </w:tc>
      </w:tr>
      <w:tr w:rsidR="000E1660" w:rsidRPr="0047414A" w14:paraId="63546B7D" w14:textId="77777777" w:rsidTr="00902E06">
        <w:trPr>
          <w:trHeight w:val="232"/>
        </w:trPr>
        <w:tc>
          <w:tcPr>
            <w:tcW w:w="1121" w:type="dxa"/>
          </w:tcPr>
          <w:p w14:paraId="18D47DB4" w14:textId="77777777" w:rsidR="000E1660" w:rsidRPr="0047414A" w:rsidRDefault="000E1660" w:rsidP="000E1660">
            <w:pPr>
              <w:contextualSpacing/>
              <w:rPr>
                <w:rFonts w:ascii="Arial" w:hAnsi="Arial" w:cs="Arial"/>
                <w:b/>
                <w:sz w:val="16"/>
                <w:szCs w:val="16"/>
              </w:rPr>
            </w:pPr>
            <w:r w:rsidRPr="0047414A">
              <w:rPr>
                <w:rFonts w:ascii="Arial" w:hAnsi="Arial" w:cs="Arial"/>
                <w:b/>
                <w:sz w:val="16"/>
                <w:szCs w:val="16"/>
              </w:rPr>
              <w:t>V1.0</w:t>
            </w:r>
          </w:p>
        </w:tc>
        <w:tc>
          <w:tcPr>
            <w:tcW w:w="3977" w:type="dxa"/>
          </w:tcPr>
          <w:p w14:paraId="59E69B63" w14:textId="77777777" w:rsidR="000E1660" w:rsidRPr="0047414A" w:rsidRDefault="000E1660" w:rsidP="000E1660">
            <w:pPr>
              <w:contextualSpacing/>
              <w:rPr>
                <w:rFonts w:ascii="Arial" w:hAnsi="Arial" w:cs="Arial"/>
                <w:b/>
                <w:sz w:val="16"/>
                <w:szCs w:val="16"/>
              </w:rPr>
            </w:pPr>
            <w:r w:rsidRPr="0047414A">
              <w:rPr>
                <w:rFonts w:ascii="Arial" w:hAnsi="Arial" w:cs="Arial"/>
                <w:b/>
                <w:sz w:val="16"/>
                <w:szCs w:val="16"/>
              </w:rPr>
              <w:t xml:space="preserve">Draft completed by NO and circulated </w:t>
            </w:r>
          </w:p>
        </w:tc>
        <w:tc>
          <w:tcPr>
            <w:tcW w:w="3402" w:type="dxa"/>
          </w:tcPr>
          <w:p w14:paraId="51C18FDE" w14:textId="77777777" w:rsidR="000E1660" w:rsidRPr="0047414A" w:rsidRDefault="000E1660" w:rsidP="000E1660">
            <w:pPr>
              <w:contextualSpacing/>
              <w:rPr>
                <w:rFonts w:ascii="Arial" w:hAnsi="Arial" w:cs="Arial"/>
                <w:b/>
                <w:sz w:val="16"/>
                <w:szCs w:val="16"/>
              </w:rPr>
            </w:pPr>
            <w:r w:rsidRPr="0047414A">
              <w:rPr>
                <w:rFonts w:ascii="Arial" w:hAnsi="Arial" w:cs="Arial"/>
                <w:b/>
                <w:sz w:val="16"/>
                <w:szCs w:val="16"/>
              </w:rPr>
              <w:t>Amended to be aligned with WG guidance and reflecting on schools operations. Amendments in RED following previous draft circulated to the T&amp;F group W/C6/6/20</w:t>
            </w:r>
          </w:p>
        </w:tc>
        <w:tc>
          <w:tcPr>
            <w:tcW w:w="993" w:type="dxa"/>
          </w:tcPr>
          <w:p w14:paraId="7B22D0A0" w14:textId="77777777" w:rsidR="000E1660" w:rsidRPr="0047414A" w:rsidRDefault="000E1660" w:rsidP="000E1660">
            <w:pPr>
              <w:contextualSpacing/>
              <w:rPr>
                <w:rFonts w:ascii="Arial" w:hAnsi="Arial" w:cs="Arial"/>
                <w:b/>
                <w:sz w:val="16"/>
                <w:szCs w:val="16"/>
              </w:rPr>
            </w:pPr>
            <w:r w:rsidRPr="0047414A">
              <w:rPr>
                <w:rFonts w:ascii="Arial" w:hAnsi="Arial" w:cs="Arial"/>
                <w:b/>
                <w:sz w:val="16"/>
                <w:szCs w:val="16"/>
              </w:rPr>
              <w:t>13/6/20</w:t>
            </w:r>
          </w:p>
        </w:tc>
      </w:tr>
      <w:tr w:rsidR="000E1660" w:rsidRPr="0047414A" w14:paraId="575992F0" w14:textId="77777777" w:rsidTr="00902E06">
        <w:trPr>
          <w:trHeight w:val="266"/>
        </w:trPr>
        <w:tc>
          <w:tcPr>
            <w:tcW w:w="1121" w:type="dxa"/>
          </w:tcPr>
          <w:p w14:paraId="454AC821" w14:textId="77777777" w:rsidR="000E1660" w:rsidRPr="0047414A" w:rsidRDefault="000E1660" w:rsidP="000E1660">
            <w:pPr>
              <w:contextualSpacing/>
              <w:rPr>
                <w:rFonts w:ascii="Arial" w:hAnsi="Arial" w:cs="Arial"/>
                <w:b/>
                <w:sz w:val="16"/>
                <w:szCs w:val="16"/>
              </w:rPr>
            </w:pPr>
            <w:r w:rsidRPr="0047414A">
              <w:rPr>
                <w:rFonts w:ascii="Arial" w:hAnsi="Arial" w:cs="Arial"/>
                <w:b/>
                <w:sz w:val="16"/>
                <w:szCs w:val="16"/>
              </w:rPr>
              <w:t>V1.1</w:t>
            </w:r>
          </w:p>
        </w:tc>
        <w:tc>
          <w:tcPr>
            <w:tcW w:w="3977" w:type="dxa"/>
          </w:tcPr>
          <w:p w14:paraId="19124FBA" w14:textId="77777777" w:rsidR="000E1660" w:rsidRPr="0047414A" w:rsidRDefault="000E1660" w:rsidP="000E1660">
            <w:pPr>
              <w:contextualSpacing/>
              <w:rPr>
                <w:rFonts w:ascii="Arial" w:hAnsi="Arial" w:cs="Arial"/>
                <w:b/>
                <w:sz w:val="16"/>
                <w:szCs w:val="16"/>
              </w:rPr>
            </w:pPr>
            <w:r w:rsidRPr="0047414A">
              <w:rPr>
                <w:rFonts w:ascii="Arial" w:hAnsi="Arial" w:cs="Arial"/>
                <w:b/>
                <w:sz w:val="16"/>
                <w:szCs w:val="16"/>
              </w:rPr>
              <w:t xml:space="preserve">Added additional information relating to moving around the school – secondary schools </w:t>
            </w:r>
          </w:p>
        </w:tc>
        <w:tc>
          <w:tcPr>
            <w:tcW w:w="3402" w:type="dxa"/>
          </w:tcPr>
          <w:p w14:paraId="2FF10D7D" w14:textId="77777777" w:rsidR="000E1660" w:rsidRPr="0047414A" w:rsidRDefault="000E1660" w:rsidP="000E1660">
            <w:pPr>
              <w:contextualSpacing/>
              <w:rPr>
                <w:rFonts w:ascii="Arial" w:hAnsi="Arial" w:cs="Arial"/>
                <w:b/>
                <w:sz w:val="16"/>
                <w:szCs w:val="16"/>
              </w:rPr>
            </w:pPr>
            <w:r w:rsidRPr="0047414A">
              <w:rPr>
                <w:rFonts w:ascii="Arial" w:hAnsi="Arial" w:cs="Arial"/>
                <w:b/>
                <w:sz w:val="16"/>
                <w:szCs w:val="16"/>
              </w:rPr>
              <w:t>Updated 5.0, and feedback from TU representatives.</w:t>
            </w:r>
          </w:p>
        </w:tc>
        <w:tc>
          <w:tcPr>
            <w:tcW w:w="993" w:type="dxa"/>
          </w:tcPr>
          <w:p w14:paraId="0BB12E50" w14:textId="77777777" w:rsidR="000E1660" w:rsidRPr="0047414A" w:rsidRDefault="000E1660" w:rsidP="000E1660">
            <w:pPr>
              <w:contextualSpacing/>
              <w:rPr>
                <w:rFonts w:ascii="Arial" w:hAnsi="Arial" w:cs="Arial"/>
                <w:b/>
                <w:sz w:val="16"/>
                <w:szCs w:val="16"/>
              </w:rPr>
            </w:pPr>
            <w:r w:rsidRPr="0047414A">
              <w:rPr>
                <w:rFonts w:ascii="Arial" w:hAnsi="Arial" w:cs="Arial"/>
                <w:b/>
                <w:sz w:val="16"/>
                <w:szCs w:val="16"/>
              </w:rPr>
              <w:t>15.07.20</w:t>
            </w:r>
          </w:p>
        </w:tc>
      </w:tr>
      <w:tr w:rsidR="000E1660" w:rsidRPr="0047414A" w14:paraId="2C696A92" w14:textId="77777777" w:rsidTr="00902E06">
        <w:trPr>
          <w:trHeight w:val="140"/>
        </w:trPr>
        <w:tc>
          <w:tcPr>
            <w:tcW w:w="1121" w:type="dxa"/>
          </w:tcPr>
          <w:p w14:paraId="34A60B4B" w14:textId="77777777" w:rsidR="000E1660" w:rsidRPr="0047414A" w:rsidRDefault="000E1660" w:rsidP="000E1660">
            <w:pPr>
              <w:contextualSpacing/>
              <w:rPr>
                <w:rFonts w:ascii="Arial" w:hAnsi="Arial" w:cs="Arial"/>
                <w:b/>
                <w:sz w:val="16"/>
                <w:szCs w:val="16"/>
              </w:rPr>
            </w:pPr>
            <w:r w:rsidRPr="0047414A">
              <w:rPr>
                <w:rFonts w:ascii="Arial" w:hAnsi="Arial" w:cs="Arial"/>
                <w:b/>
                <w:sz w:val="16"/>
                <w:szCs w:val="16"/>
              </w:rPr>
              <w:t>V1.2</w:t>
            </w:r>
          </w:p>
        </w:tc>
        <w:tc>
          <w:tcPr>
            <w:tcW w:w="3977" w:type="dxa"/>
          </w:tcPr>
          <w:p w14:paraId="0ED8D8C6" w14:textId="77777777" w:rsidR="000E1660" w:rsidRPr="0047414A" w:rsidRDefault="000E1660" w:rsidP="000E1660">
            <w:pPr>
              <w:contextualSpacing/>
              <w:rPr>
                <w:rFonts w:ascii="Arial" w:hAnsi="Arial" w:cs="Arial"/>
                <w:b/>
                <w:sz w:val="16"/>
                <w:szCs w:val="16"/>
              </w:rPr>
            </w:pPr>
            <w:r w:rsidRPr="0047414A">
              <w:rPr>
                <w:rFonts w:ascii="Arial" w:hAnsi="Arial" w:cs="Arial"/>
                <w:b/>
                <w:sz w:val="16"/>
                <w:szCs w:val="16"/>
              </w:rPr>
              <w:t>Reviewed in line with the WG autumn term return plan</w:t>
            </w:r>
          </w:p>
        </w:tc>
        <w:tc>
          <w:tcPr>
            <w:tcW w:w="3402" w:type="dxa"/>
          </w:tcPr>
          <w:p w14:paraId="3FD1FABD" w14:textId="77777777" w:rsidR="000E1660" w:rsidRPr="0047414A" w:rsidRDefault="002A44F0" w:rsidP="002A44F0">
            <w:pPr>
              <w:contextualSpacing/>
              <w:rPr>
                <w:rFonts w:ascii="Arial" w:hAnsi="Arial" w:cs="Arial"/>
                <w:b/>
                <w:sz w:val="16"/>
                <w:szCs w:val="16"/>
              </w:rPr>
            </w:pPr>
            <w:r w:rsidRPr="0047414A">
              <w:rPr>
                <w:rFonts w:ascii="Arial" w:hAnsi="Arial" w:cs="Arial"/>
                <w:b/>
                <w:sz w:val="16"/>
                <w:szCs w:val="16"/>
              </w:rPr>
              <w:t>All areas highlighted in red reflect amendments.  Also now includes information on swimming pools, gym, epi pens, and diabetes</w:t>
            </w:r>
          </w:p>
        </w:tc>
        <w:tc>
          <w:tcPr>
            <w:tcW w:w="993" w:type="dxa"/>
          </w:tcPr>
          <w:p w14:paraId="53128261" w14:textId="77777777" w:rsidR="000E1660" w:rsidRPr="0047414A" w:rsidRDefault="000E1660" w:rsidP="000E1660">
            <w:pPr>
              <w:contextualSpacing/>
              <w:rPr>
                <w:rFonts w:ascii="Arial" w:hAnsi="Arial" w:cs="Arial"/>
                <w:b/>
                <w:sz w:val="16"/>
                <w:szCs w:val="16"/>
              </w:rPr>
            </w:pPr>
          </w:p>
        </w:tc>
      </w:tr>
      <w:tr w:rsidR="000E1660" w:rsidRPr="0047414A" w14:paraId="6CE9B76C" w14:textId="77777777" w:rsidTr="00902E06">
        <w:trPr>
          <w:trHeight w:val="228"/>
        </w:trPr>
        <w:tc>
          <w:tcPr>
            <w:tcW w:w="1121" w:type="dxa"/>
          </w:tcPr>
          <w:p w14:paraId="2E3719C8" w14:textId="77777777" w:rsidR="000E1660" w:rsidRPr="0047414A" w:rsidRDefault="00902E06" w:rsidP="000E1660">
            <w:pPr>
              <w:contextualSpacing/>
              <w:rPr>
                <w:rFonts w:ascii="Arial" w:hAnsi="Arial" w:cs="Arial"/>
                <w:b/>
                <w:sz w:val="16"/>
                <w:szCs w:val="16"/>
              </w:rPr>
            </w:pPr>
            <w:r w:rsidRPr="0047414A">
              <w:rPr>
                <w:rFonts w:ascii="Arial" w:hAnsi="Arial" w:cs="Arial"/>
                <w:b/>
                <w:sz w:val="16"/>
                <w:szCs w:val="16"/>
              </w:rPr>
              <w:t>V1.3</w:t>
            </w:r>
          </w:p>
        </w:tc>
        <w:tc>
          <w:tcPr>
            <w:tcW w:w="3977" w:type="dxa"/>
          </w:tcPr>
          <w:p w14:paraId="12B47167" w14:textId="77777777" w:rsidR="000E1660" w:rsidRPr="0047414A" w:rsidRDefault="00902E06" w:rsidP="000E1660">
            <w:pPr>
              <w:contextualSpacing/>
              <w:rPr>
                <w:rFonts w:ascii="Arial" w:hAnsi="Arial" w:cs="Arial"/>
                <w:b/>
                <w:sz w:val="16"/>
                <w:szCs w:val="16"/>
              </w:rPr>
            </w:pPr>
            <w:r w:rsidRPr="0047414A">
              <w:rPr>
                <w:rFonts w:ascii="Arial" w:hAnsi="Arial" w:cs="Arial"/>
                <w:b/>
                <w:sz w:val="16"/>
                <w:szCs w:val="16"/>
              </w:rPr>
              <w:t>Sections updated in red</w:t>
            </w:r>
          </w:p>
        </w:tc>
        <w:tc>
          <w:tcPr>
            <w:tcW w:w="3402" w:type="dxa"/>
          </w:tcPr>
          <w:p w14:paraId="62486C05" w14:textId="77777777" w:rsidR="000E1660" w:rsidRPr="0047414A" w:rsidRDefault="000E1660" w:rsidP="000E1660">
            <w:pPr>
              <w:contextualSpacing/>
              <w:rPr>
                <w:rFonts w:ascii="Arial" w:hAnsi="Arial" w:cs="Arial"/>
                <w:b/>
                <w:sz w:val="16"/>
                <w:szCs w:val="16"/>
              </w:rPr>
            </w:pPr>
          </w:p>
        </w:tc>
        <w:tc>
          <w:tcPr>
            <w:tcW w:w="993" w:type="dxa"/>
          </w:tcPr>
          <w:p w14:paraId="24FFA02B" w14:textId="77777777" w:rsidR="000E1660" w:rsidRPr="0047414A" w:rsidRDefault="00902E06" w:rsidP="000E1660">
            <w:pPr>
              <w:contextualSpacing/>
              <w:rPr>
                <w:rFonts w:ascii="Arial" w:hAnsi="Arial" w:cs="Arial"/>
                <w:b/>
                <w:sz w:val="16"/>
                <w:szCs w:val="16"/>
              </w:rPr>
            </w:pPr>
            <w:r w:rsidRPr="0047414A">
              <w:rPr>
                <w:rFonts w:ascii="Arial" w:hAnsi="Arial" w:cs="Arial"/>
                <w:b/>
                <w:sz w:val="16"/>
                <w:szCs w:val="16"/>
              </w:rPr>
              <w:t>Nov 2020</w:t>
            </w:r>
          </w:p>
        </w:tc>
      </w:tr>
      <w:tr w:rsidR="00F41698" w:rsidRPr="0047414A" w14:paraId="621EA182" w14:textId="77777777" w:rsidTr="00902E06">
        <w:trPr>
          <w:trHeight w:val="228"/>
        </w:trPr>
        <w:tc>
          <w:tcPr>
            <w:tcW w:w="1121" w:type="dxa"/>
          </w:tcPr>
          <w:p w14:paraId="140CA071" w14:textId="3DD7EFCB" w:rsidR="00F41698" w:rsidRPr="00390A6F" w:rsidRDefault="00F41698" w:rsidP="000E1660">
            <w:pPr>
              <w:contextualSpacing/>
              <w:rPr>
                <w:rFonts w:ascii="Arial" w:hAnsi="Arial" w:cs="Arial"/>
                <w:b/>
                <w:color w:val="FF0000"/>
                <w:sz w:val="16"/>
                <w:szCs w:val="16"/>
              </w:rPr>
            </w:pPr>
            <w:r w:rsidRPr="00390A6F">
              <w:rPr>
                <w:rFonts w:ascii="Arial" w:hAnsi="Arial" w:cs="Arial"/>
                <w:b/>
                <w:color w:val="FF0000"/>
                <w:sz w:val="16"/>
                <w:szCs w:val="16"/>
              </w:rPr>
              <w:t>V1.4</w:t>
            </w:r>
          </w:p>
        </w:tc>
        <w:tc>
          <w:tcPr>
            <w:tcW w:w="3977" w:type="dxa"/>
          </w:tcPr>
          <w:p w14:paraId="4373D4BC" w14:textId="498233A6" w:rsidR="00F41698" w:rsidRPr="00390A6F" w:rsidRDefault="00390A6F" w:rsidP="000E1660">
            <w:pPr>
              <w:contextualSpacing/>
              <w:rPr>
                <w:rFonts w:ascii="Arial" w:hAnsi="Arial" w:cs="Arial"/>
                <w:b/>
                <w:color w:val="FF0000"/>
                <w:sz w:val="16"/>
                <w:szCs w:val="16"/>
              </w:rPr>
            </w:pPr>
            <w:r w:rsidRPr="00390A6F">
              <w:rPr>
                <w:rFonts w:ascii="Arial" w:hAnsi="Arial" w:cs="Arial"/>
                <w:b/>
                <w:color w:val="FF0000"/>
                <w:sz w:val="16"/>
                <w:szCs w:val="16"/>
              </w:rPr>
              <w:t>Sections up dated in red</w:t>
            </w:r>
          </w:p>
        </w:tc>
        <w:tc>
          <w:tcPr>
            <w:tcW w:w="3402" w:type="dxa"/>
          </w:tcPr>
          <w:p w14:paraId="4DB5074A" w14:textId="700501F1" w:rsidR="00F41698" w:rsidRPr="00390A6F" w:rsidRDefault="00F41698" w:rsidP="000E1660">
            <w:pPr>
              <w:contextualSpacing/>
              <w:rPr>
                <w:rFonts w:ascii="Arial" w:hAnsi="Arial" w:cs="Arial"/>
                <w:b/>
                <w:color w:val="FF0000"/>
                <w:sz w:val="16"/>
                <w:szCs w:val="16"/>
              </w:rPr>
            </w:pPr>
            <w:r w:rsidRPr="00390A6F">
              <w:rPr>
                <w:rFonts w:ascii="Arial" w:hAnsi="Arial" w:cs="Arial"/>
                <w:b/>
                <w:color w:val="FF0000"/>
                <w:sz w:val="16"/>
                <w:szCs w:val="16"/>
              </w:rPr>
              <w:t xml:space="preserve">Amended to align with WG guidance following the return of </w:t>
            </w:r>
            <w:hyperlink r:id="rId13" w:history="1">
              <w:r w:rsidRPr="005766B7">
                <w:rPr>
                  <w:rStyle w:val="Hyperlink"/>
                  <w:rFonts w:ascii="Arial" w:hAnsi="Arial" w:cs="Arial"/>
                  <w:b/>
                  <w:sz w:val="16"/>
                  <w:szCs w:val="16"/>
                </w:rPr>
                <w:t>Foundation Phase</w:t>
              </w:r>
            </w:hyperlink>
            <w:r w:rsidRPr="00390A6F">
              <w:rPr>
                <w:rFonts w:ascii="Arial" w:hAnsi="Arial" w:cs="Arial"/>
                <w:b/>
                <w:color w:val="FF0000"/>
                <w:sz w:val="16"/>
                <w:szCs w:val="16"/>
              </w:rPr>
              <w:t xml:space="preserve"> pupils back to school W/C 22/2/21</w:t>
            </w:r>
          </w:p>
        </w:tc>
        <w:tc>
          <w:tcPr>
            <w:tcW w:w="993" w:type="dxa"/>
          </w:tcPr>
          <w:p w14:paraId="34E5774D" w14:textId="310E15CD" w:rsidR="00F41698" w:rsidRPr="00390A6F" w:rsidRDefault="00F41698" w:rsidP="000E1660">
            <w:pPr>
              <w:contextualSpacing/>
              <w:rPr>
                <w:rFonts w:ascii="Arial" w:hAnsi="Arial" w:cs="Arial"/>
                <w:b/>
                <w:color w:val="FF0000"/>
                <w:sz w:val="16"/>
                <w:szCs w:val="16"/>
              </w:rPr>
            </w:pPr>
            <w:r w:rsidRPr="00390A6F">
              <w:rPr>
                <w:rFonts w:ascii="Arial" w:hAnsi="Arial" w:cs="Arial"/>
                <w:b/>
                <w:color w:val="FF0000"/>
                <w:sz w:val="16"/>
                <w:szCs w:val="16"/>
              </w:rPr>
              <w:t>Feb 2021</w:t>
            </w:r>
          </w:p>
        </w:tc>
      </w:tr>
    </w:tbl>
    <w:p w14:paraId="4101652C" w14:textId="77777777" w:rsidR="00815ABA" w:rsidRPr="0047414A" w:rsidRDefault="00815ABA" w:rsidP="006122F2">
      <w:pPr>
        <w:spacing w:after="0" w:line="240" w:lineRule="auto"/>
        <w:ind w:left="720"/>
        <w:contextualSpacing/>
        <w:rPr>
          <w:rFonts w:ascii="Arial" w:hAnsi="Arial" w:cs="Arial"/>
          <w:b/>
          <w:sz w:val="52"/>
          <w:szCs w:val="52"/>
        </w:rPr>
      </w:pPr>
    </w:p>
    <w:sdt>
      <w:sdtPr>
        <w:rPr>
          <w:rFonts w:asciiTheme="minorHAnsi" w:hAnsiTheme="minorHAnsi" w:cstheme="minorBidi"/>
          <w:b w:val="0"/>
          <w:sz w:val="22"/>
          <w:szCs w:val="22"/>
          <w:lang w:val="en-GB"/>
        </w:rPr>
        <w:id w:val="1720013128"/>
        <w:docPartObj>
          <w:docPartGallery w:val="Table of Contents"/>
          <w:docPartUnique/>
        </w:docPartObj>
      </w:sdtPr>
      <w:sdtEndPr>
        <w:rPr>
          <w:rFonts w:ascii="Arial" w:hAnsi="Arial" w:cs="Arial"/>
          <w:bCs/>
          <w:noProof/>
        </w:rPr>
      </w:sdtEndPr>
      <w:sdtContent>
        <w:p w14:paraId="406425CA" w14:textId="77777777" w:rsidR="0057626E" w:rsidRPr="009D6FDB" w:rsidRDefault="0057626E" w:rsidP="007A57EE">
          <w:pPr>
            <w:pStyle w:val="TOCHeading"/>
            <w:jc w:val="center"/>
            <w:rPr>
              <w:caps/>
              <w:sz w:val="32"/>
              <w:lang w:val="en-GB"/>
            </w:rPr>
          </w:pPr>
          <w:r w:rsidRPr="009D6FDB">
            <w:rPr>
              <w:caps/>
              <w:sz w:val="32"/>
              <w:lang w:val="en-GB"/>
            </w:rPr>
            <w:t>Contents</w:t>
          </w:r>
        </w:p>
        <w:p w14:paraId="4DFB9AE9" w14:textId="4263D430" w:rsidR="00A905CE" w:rsidRDefault="0057626E">
          <w:pPr>
            <w:pStyle w:val="TOC1"/>
            <w:rPr>
              <w:rFonts w:cstheme="minorBidi"/>
              <w:noProof/>
              <w:lang w:val="en-GB" w:eastAsia="en-GB"/>
            </w:rPr>
          </w:pPr>
          <w:r w:rsidRPr="009D6FDB">
            <w:rPr>
              <w:rFonts w:ascii="Arial" w:hAnsi="Arial" w:cs="Arial"/>
              <w:lang w:val="en-GB"/>
            </w:rPr>
            <w:fldChar w:fldCharType="begin"/>
          </w:r>
          <w:r w:rsidRPr="009D6FDB">
            <w:rPr>
              <w:rFonts w:ascii="Arial" w:hAnsi="Arial" w:cs="Arial"/>
              <w:lang w:val="en-GB"/>
            </w:rPr>
            <w:instrText xml:space="preserve"> TOC \o "1-3" \h \z \u </w:instrText>
          </w:r>
          <w:r w:rsidRPr="009D6FDB">
            <w:rPr>
              <w:rFonts w:ascii="Arial" w:hAnsi="Arial" w:cs="Arial"/>
              <w:lang w:val="en-GB"/>
            </w:rPr>
            <w:fldChar w:fldCharType="separate"/>
          </w:r>
          <w:hyperlink w:anchor="_Toc64019126" w:history="1">
            <w:r w:rsidR="00A905CE" w:rsidRPr="004B6E3B">
              <w:rPr>
                <w:rStyle w:val="Hyperlink"/>
                <w:noProof/>
              </w:rPr>
              <w:t>Introduction</w:t>
            </w:r>
            <w:r w:rsidR="00A905CE">
              <w:rPr>
                <w:noProof/>
                <w:webHidden/>
              </w:rPr>
              <w:tab/>
            </w:r>
            <w:r w:rsidR="00A905CE">
              <w:rPr>
                <w:noProof/>
                <w:webHidden/>
              </w:rPr>
              <w:fldChar w:fldCharType="begin"/>
            </w:r>
            <w:r w:rsidR="00A905CE">
              <w:rPr>
                <w:noProof/>
                <w:webHidden/>
              </w:rPr>
              <w:instrText xml:space="preserve"> PAGEREF _Toc64019126 \h </w:instrText>
            </w:r>
            <w:r w:rsidR="00A905CE">
              <w:rPr>
                <w:noProof/>
                <w:webHidden/>
              </w:rPr>
            </w:r>
            <w:r w:rsidR="00A905CE">
              <w:rPr>
                <w:noProof/>
                <w:webHidden/>
              </w:rPr>
              <w:fldChar w:fldCharType="separate"/>
            </w:r>
            <w:r w:rsidR="00A905CE">
              <w:rPr>
                <w:noProof/>
                <w:webHidden/>
              </w:rPr>
              <w:t>4</w:t>
            </w:r>
            <w:r w:rsidR="00A905CE">
              <w:rPr>
                <w:noProof/>
                <w:webHidden/>
              </w:rPr>
              <w:fldChar w:fldCharType="end"/>
            </w:r>
          </w:hyperlink>
        </w:p>
        <w:p w14:paraId="4872AC25" w14:textId="49F23BD4" w:rsidR="00A905CE" w:rsidRDefault="005369ED">
          <w:pPr>
            <w:pStyle w:val="TOC1"/>
            <w:rPr>
              <w:rFonts w:cstheme="minorBidi"/>
              <w:noProof/>
              <w:lang w:val="en-GB" w:eastAsia="en-GB"/>
            </w:rPr>
          </w:pPr>
          <w:hyperlink w:anchor="_Toc64019127" w:history="1">
            <w:r w:rsidR="00A905CE" w:rsidRPr="004B6E3B">
              <w:rPr>
                <w:rStyle w:val="Hyperlink"/>
                <w:noProof/>
              </w:rPr>
              <w:t xml:space="preserve">1.0 </w:t>
            </w:r>
            <w:r w:rsidR="00A905CE">
              <w:rPr>
                <w:rFonts w:cstheme="minorBidi"/>
                <w:noProof/>
                <w:lang w:val="en-GB" w:eastAsia="en-GB"/>
              </w:rPr>
              <w:tab/>
            </w:r>
            <w:r w:rsidR="00A905CE" w:rsidRPr="004B6E3B">
              <w:rPr>
                <w:rStyle w:val="Hyperlink"/>
                <w:noProof/>
              </w:rPr>
              <w:t>School site risk assessment</w:t>
            </w:r>
            <w:r w:rsidR="00A905CE">
              <w:rPr>
                <w:noProof/>
                <w:webHidden/>
              </w:rPr>
              <w:tab/>
            </w:r>
            <w:r w:rsidR="00A905CE">
              <w:rPr>
                <w:noProof/>
                <w:webHidden/>
              </w:rPr>
              <w:fldChar w:fldCharType="begin"/>
            </w:r>
            <w:r w:rsidR="00A905CE">
              <w:rPr>
                <w:noProof/>
                <w:webHidden/>
              </w:rPr>
              <w:instrText xml:space="preserve"> PAGEREF _Toc64019127 \h </w:instrText>
            </w:r>
            <w:r w:rsidR="00A905CE">
              <w:rPr>
                <w:noProof/>
                <w:webHidden/>
              </w:rPr>
            </w:r>
            <w:r w:rsidR="00A905CE">
              <w:rPr>
                <w:noProof/>
                <w:webHidden/>
              </w:rPr>
              <w:fldChar w:fldCharType="separate"/>
            </w:r>
            <w:r w:rsidR="00A905CE">
              <w:rPr>
                <w:noProof/>
                <w:webHidden/>
              </w:rPr>
              <w:t>6</w:t>
            </w:r>
            <w:r w:rsidR="00A905CE">
              <w:rPr>
                <w:noProof/>
                <w:webHidden/>
              </w:rPr>
              <w:fldChar w:fldCharType="end"/>
            </w:r>
          </w:hyperlink>
        </w:p>
        <w:p w14:paraId="7242D690" w14:textId="0EF0170C" w:rsidR="00A905CE" w:rsidRDefault="005369ED">
          <w:pPr>
            <w:pStyle w:val="TOC1"/>
            <w:rPr>
              <w:rFonts w:cstheme="minorBidi"/>
              <w:noProof/>
              <w:lang w:val="en-GB" w:eastAsia="en-GB"/>
            </w:rPr>
          </w:pPr>
          <w:hyperlink w:anchor="_Toc64019128" w:history="1">
            <w:r w:rsidR="00A905CE" w:rsidRPr="004B6E3B">
              <w:rPr>
                <w:rStyle w:val="Hyperlink"/>
                <w:noProof/>
              </w:rPr>
              <w:t>2.0</w:t>
            </w:r>
            <w:r w:rsidR="00A905CE">
              <w:rPr>
                <w:rFonts w:cstheme="minorBidi"/>
                <w:noProof/>
                <w:lang w:val="en-GB" w:eastAsia="en-GB"/>
              </w:rPr>
              <w:tab/>
            </w:r>
            <w:r w:rsidR="00A905CE" w:rsidRPr="004B6E3B">
              <w:rPr>
                <w:rStyle w:val="Hyperlink"/>
                <w:noProof/>
              </w:rPr>
              <w:t>Staff training and induction</w:t>
            </w:r>
            <w:r w:rsidR="00A905CE">
              <w:rPr>
                <w:noProof/>
                <w:webHidden/>
              </w:rPr>
              <w:tab/>
            </w:r>
            <w:r w:rsidR="00A905CE">
              <w:rPr>
                <w:noProof/>
                <w:webHidden/>
              </w:rPr>
              <w:fldChar w:fldCharType="begin"/>
            </w:r>
            <w:r w:rsidR="00A905CE">
              <w:rPr>
                <w:noProof/>
                <w:webHidden/>
              </w:rPr>
              <w:instrText xml:space="preserve"> PAGEREF _Toc64019128 \h </w:instrText>
            </w:r>
            <w:r w:rsidR="00A905CE">
              <w:rPr>
                <w:noProof/>
                <w:webHidden/>
              </w:rPr>
            </w:r>
            <w:r w:rsidR="00A905CE">
              <w:rPr>
                <w:noProof/>
                <w:webHidden/>
              </w:rPr>
              <w:fldChar w:fldCharType="separate"/>
            </w:r>
            <w:r w:rsidR="00A905CE">
              <w:rPr>
                <w:noProof/>
                <w:webHidden/>
              </w:rPr>
              <w:t>6</w:t>
            </w:r>
            <w:r w:rsidR="00A905CE">
              <w:rPr>
                <w:noProof/>
                <w:webHidden/>
              </w:rPr>
              <w:fldChar w:fldCharType="end"/>
            </w:r>
          </w:hyperlink>
        </w:p>
        <w:p w14:paraId="092E4B53" w14:textId="27EE112A" w:rsidR="00A905CE" w:rsidRDefault="005369ED">
          <w:pPr>
            <w:pStyle w:val="TOC1"/>
            <w:rPr>
              <w:rFonts w:cstheme="minorBidi"/>
              <w:noProof/>
              <w:lang w:val="en-GB" w:eastAsia="en-GB"/>
            </w:rPr>
          </w:pPr>
          <w:hyperlink w:anchor="_Toc64019129" w:history="1">
            <w:r w:rsidR="00A905CE" w:rsidRPr="004B6E3B">
              <w:rPr>
                <w:rStyle w:val="Hyperlink"/>
                <w:noProof/>
              </w:rPr>
              <w:t>3.0</w:t>
            </w:r>
            <w:r w:rsidR="00A905CE">
              <w:rPr>
                <w:rFonts w:cstheme="minorBidi"/>
                <w:noProof/>
                <w:lang w:val="en-GB" w:eastAsia="en-GB"/>
              </w:rPr>
              <w:tab/>
            </w:r>
            <w:r w:rsidR="00A905CE" w:rsidRPr="004B6E3B">
              <w:rPr>
                <w:rStyle w:val="Hyperlink"/>
                <w:noProof/>
              </w:rPr>
              <w:t>Face Coverings and access to and from the school/ settings</w:t>
            </w:r>
            <w:r w:rsidR="00A905CE">
              <w:rPr>
                <w:noProof/>
                <w:webHidden/>
              </w:rPr>
              <w:tab/>
            </w:r>
            <w:r w:rsidR="00A905CE">
              <w:rPr>
                <w:noProof/>
                <w:webHidden/>
              </w:rPr>
              <w:fldChar w:fldCharType="begin"/>
            </w:r>
            <w:r w:rsidR="00A905CE">
              <w:rPr>
                <w:noProof/>
                <w:webHidden/>
              </w:rPr>
              <w:instrText xml:space="preserve"> PAGEREF _Toc64019129 \h </w:instrText>
            </w:r>
            <w:r w:rsidR="00A905CE">
              <w:rPr>
                <w:noProof/>
                <w:webHidden/>
              </w:rPr>
            </w:r>
            <w:r w:rsidR="00A905CE">
              <w:rPr>
                <w:noProof/>
                <w:webHidden/>
              </w:rPr>
              <w:fldChar w:fldCharType="separate"/>
            </w:r>
            <w:r w:rsidR="00A905CE">
              <w:rPr>
                <w:noProof/>
                <w:webHidden/>
              </w:rPr>
              <w:t>7</w:t>
            </w:r>
            <w:r w:rsidR="00A905CE">
              <w:rPr>
                <w:noProof/>
                <w:webHidden/>
              </w:rPr>
              <w:fldChar w:fldCharType="end"/>
            </w:r>
          </w:hyperlink>
        </w:p>
        <w:p w14:paraId="500C701D" w14:textId="3C8FC100" w:rsidR="00A905CE" w:rsidRDefault="005369ED">
          <w:pPr>
            <w:pStyle w:val="TOC1"/>
            <w:rPr>
              <w:rFonts w:cstheme="minorBidi"/>
              <w:noProof/>
              <w:lang w:val="en-GB" w:eastAsia="en-GB"/>
            </w:rPr>
          </w:pPr>
          <w:hyperlink w:anchor="_Toc64019130" w:history="1">
            <w:r w:rsidR="00A905CE" w:rsidRPr="004B6E3B">
              <w:rPr>
                <w:rStyle w:val="Hyperlink"/>
                <w:noProof/>
              </w:rPr>
              <w:t>4.0</w:t>
            </w:r>
            <w:r w:rsidR="00A905CE">
              <w:rPr>
                <w:rFonts w:cstheme="minorBidi"/>
                <w:noProof/>
                <w:lang w:val="en-GB" w:eastAsia="en-GB"/>
              </w:rPr>
              <w:tab/>
            </w:r>
            <w:r w:rsidR="00A905CE" w:rsidRPr="004B6E3B">
              <w:rPr>
                <w:rStyle w:val="Hyperlink"/>
                <w:noProof/>
              </w:rPr>
              <w:t>Visitors and contractors</w:t>
            </w:r>
            <w:r w:rsidR="00A905CE">
              <w:rPr>
                <w:noProof/>
                <w:webHidden/>
              </w:rPr>
              <w:tab/>
            </w:r>
            <w:r w:rsidR="00A905CE">
              <w:rPr>
                <w:noProof/>
                <w:webHidden/>
              </w:rPr>
              <w:fldChar w:fldCharType="begin"/>
            </w:r>
            <w:r w:rsidR="00A905CE">
              <w:rPr>
                <w:noProof/>
                <w:webHidden/>
              </w:rPr>
              <w:instrText xml:space="preserve"> PAGEREF _Toc64019130 \h </w:instrText>
            </w:r>
            <w:r w:rsidR="00A905CE">
              <w:rPr>
                <w:noProof/>
                <w:webHidden/>
              </w:rPr>
            </w:r>
            <w:r w:rsidR="00A905CE">
              <w:rPr>
                <w:noProof/>
                <w:webHidden/>
              </w:rPr>
              <w:fldChar w:fldCharType="separate"/>
            </w:r>
            <w:r w:rsidR="00A905CE">
              <w:rPr>
                <w:noProof/>
                <w:webHidden/>
              </w:rPr>
              <w:t>10</w:t>
            </w:r>
            <w:r w:rsidR="00A905CE">
              <w:rPr>
                <w:noProof/>
                <w:webHidden/>
              </w:rPr>
              <w:fldChar w:fldCharType="end"/>
            </w:r>
          </w:hyperlink>
        </w:p>
        <w:p w14:paraId="0835F4E3" w14:textId="2D650E37" w:rsidR="00A905CE" w:rsidRDefault="005369ED">
          <w:pPr>
            <w:pStyle w:val="TOC2"/>
            <w:rPr>
              <w:rFonts w:cstheme="minorBidi"/>
              <w:noProof/>
              <w:lang w:val="en-GB" w:eastAsia="en-GB"/>
            </w:rPr>
          </w:pPr>
          <w:hyperlink w:anchor="_Toc64019131" w:history="1">
            <w:r w:rsidR="00A905CE" w:rsidRPr="004B6E3B">
              <w:rPr>
                <w:rStyle w:val="Hyperlink"/>
                <w:rFonts w:eastAsia="Times New Roman"/>
                <w:noProof/>
              </w:rPr>
              <w:t>5.0</w:t>
            </w:r>
            <w:r w:rsidR="00A905CE">
              <w:rPr>
                <w:rFonts w:cstheme="minorBidi"/>
                <w:noProof/>
                <w:lang w:val="en-GB" w:eastAsia="en-GB"/>
              </w:rPr>
              <w:tab/>
            </w:r>
            <w:r w:rsidR="00A905CE" w:rsidRPr="004B6E3B">
              <w:rPr>
                <w:rStyle w:val="Hyperlink"/>
                <w:rFonts w:cs="Arial"/>
                <w:noProof/>
                <w:shd w:val="clear" w:color="auto" w:fill="B8CCE4" w:themeFill="accent1" w:themeFillTint="66"/>
              </w:rPr>
              <w:t>Supply/Peripatetic teachers and SEN specialists</w:t>
            </w:r>
            <w:r w:rsidR="00A905CE">
              <w:rPr>
                <w:noProof/>
                <w:webHidden/>
              </w:rPr>
              <w:tab/>
            </w:r>
            <w:r w:rsidR="00A905CE">
              <w:rPr>
                <w:noProof/>
                <w:webHidden/>
              </w:rPr>
              <w:fldChar w:fldCharType="begin"/>
            </w:r>
            <w:r w:rsidR="00A905CE">
              <w:rPr>
                <w:noProof/>
                <w:webHidden/>
              </w:rPr>
              <w:instrText xml:space="preserve"> PAGEREF _Toc64019131 \h </w:instrText>
            </w:r>
            <w:r w:rsidR="00A905CE">
              <w:rPr>
                <w:noProof/>
                <w:webHidden/>
              </w:rPr>
            </w:r>
            <w:r w:rsidR="00A905CE">
              <w:rPr>
                <w:noProof/>
                <w:webHidden/>
              </w:rPr>
              <w:fldChar w:fldCharType="separate"/>
            </w:r>
            <w:r w:rsidR="00A905CE">
              <w:rPr>
                <w:noProof/>
                <w:webHidden/>
              </w:rPr>
              <w:t>11</w:t>
            </w:r>
            <w:r w:rsidR="00A905CE">
              <w:rPr>
                <w:noProof/>
                <w:webHidden/>
              </w:rPr>
              <w:fldChar w:fldCharType="end"/>
            </w:r>
          </w:hyperlink>
        </w:p>
        <w:p w14:paraId="19004E9B" w14:textId="32C94859" w:rsidR="00A905CE" w:rsidRDefault="005369ED">
          <w:pPr>
            <w:pStyle w:val="TOC1"/>
            <w:rPr>
              <w:rFonts w:cstheme="minorBidi"/>
              <w:noProof/>
              <w:lang w:val="en-GB" w:eastAsia="en-GB"/>
            </w:rPr>
          </w:pPr>
          <w:hyperlink w:anchor="_Toc64019132" w:history="1">
            <w:r w:rsidR="00A905CE" w:rsidRPr="004B6E3B">
              <w:rPr>
                <w:rStyle w:val="Hyperlink"/>
                <w:noProof/>
              </w:rPr>
              <w:t>6.0</w:t>
            </w:r>
            <w:r w:rsidR="00A905CE">
              <w:rPr>
                <w:rFonts w:cstheme="minorBidi"/>
                <w:noProof/>
                <w:lang w:val="en-GB" w:eastAsia="en-GB"/>
              </w:rPr>
              <w:tab/>
            </w:r>
            <w:r w:rsidR="00A905CE" w:rsidRPr="004B6E3B">
              <w:rPr>
                <w:rStyle w:val="Hyperlink"/>
                <w:noProof/>
              </w:rPr>
              <w:t>Personal Care and hand washing</w:t>
            </w:r>
            <w:r w:rsidR="00A905CE">
              <w:rPr>
                <w:noProof/>
                <w:webHidden/>
              </w:rPr>
              <w:tab/>
            </w:r>
            <w:r w:rsidR="00A905CE">
              <w:rPr>
                <w:noProof/>
                <w:webHidden/>
              </w:rPr>
              <w:fldChar w:fldCharType="begin"/>
            </w:r>
            <w:r w:rsidR="00A905CE">
              <w:rPr>
                <w:noProof/>
                <w:webHidden/>
              </w:rPr>
              <w:instrText xml:space="preserve"> PAGEREF _Toc64019132 \h </w:instrText>
            </w:r>
            <w:r w:rsidR="00A905CE">
              <w:rPr>
                <w:noProof/>
                <w:webHidden/>
              </w:rPr>
            </w:r>
            <w:r w:rsidR="00A905CE">
              <w:rPr>
                <w:noProof/>
                <w:webHidden/>
              </w:rPr>
              <w:fldChar w:fldCharType="separate"/>
            </w:r>
            <w:r w:rsidR="00A905CE">
              <w:rPr>
                <w:noProof/>
                <w:webHidden/>
              </w:rPr>
              <w:t>11</w:t>
            </w:r>
            <w:r w:rsidR="00A905CE">
              <w:rPr>
                <w:noProof/>
                <w:webHidden/>
              </w:rPr>
              <w:fldChar w:fldCharType="end"/>
            </w:r>
          </w:hyperlink>
        </w:p>
        <w:p w14:paraId="3BD4553E" w14:textId="1441F718" w:rsidR="00A905CE" w:rsidRDefault="005369ED">
          <w:pPr>
            <w:pStyle w:val="TOC2"/>
            <w:rPr>
              <w:rFonts w:cstheme="minorBidi"/>
              <w:noProof/>
              <w:lang w:val="en-GB" w:eastAsia="en-GB"/>
            </w:rPr>
          </w:pPr>
          <w:hyperlink w:anchor="_Toc64019133" w:history="1">
            <w:r w:rsidR="00A905CE" w:rsidRPr="004B6E3B">
              <w:rPr>
                <w:rStyle w:val="Hyperlink"/>
                <w:noProof/>
              </w:rPr>
              <w:t>6.1</w:t>
            </w:r>
            <w:r w:rsidR="00A905CE">
              <w:rPr>
                <w:rFonts w:cstheme="minorBidi"/>
                <w:noProof/>
                <w:lang w:val="en-GB" w:eastAsia="en-GB"/>
              </w:rPr>
              <w:tab/>
            </w:r>
            <w:r w:rsidR="00A905CE" w:rsidRPr="004B6E3B">
              <w:rPr>
                <w:rStyle w:val="Hyperlink"/>
                <w:noProof/>
              </w:rPr>
              <w:t>Personal/ Intimate Care</w:t>
            </w:r>
            <w:r w:rsidR="00A905CE">
              <w:rPr>
                <w:noProof/>
                <w:webHidden/>
              </w:rPr>
              <w:tab/>
            </w:r>
            <w:r w:rsidR="00A905CE">
              <w:rPr>
                <w:noProof/>
                <w:webHidden/>
              </w:rPr>
              <w:fldChar w:fldCharType="begin"/>
            </w:r>
            <w:r w:rsidR="00A905CE">
              <w:rPr>
                <w:noProof/>
                <w:webHidden/>
              </w:rPr>
              <w:instrText xml:space="preserve"> PAGEREF _Toc64019133 \h </w:instrText>
            </w:r>
            <w:r w:rsidR="00A905CE">
              <w:rPr>
                <w:noProof/>
                <w:webHidden/>
              </w:rPr>
            </w:r>
            <w:r w:rsidR="00A905CE">
              <w:rPr>
                <w:noProof/>
                <w:webHidden/>
              </w:rPr>
              <w:fldChar w:fldCharType="separate"/>
            </w:r>
            <w:r w:rsidR="00A905CE">
              <w:rPr>
                <w:noProof/>
                <w:webHidden/>
              </w:rPr>
              <w:t>13</w:t>
            </w:r>
            <w:r w:rsidR="00A905CE">
              <w:rPr>
                <w:noProof/>
                <w:webHidden/>
              </w:rPr>
              <w:fldChar w:fldCharType="end"/>
            </w:r>
          </w:hyperlink>
        </w:p>
        <w:p w14:paraId="5BD7098F" w14:textId="237DDE59" w:rsidR="00A905CE" w:rsidRDefault="005369ED">
          <w:pPr>
            <w:pStyle w:val="TOC1"/>
            <w:rPr>
              <w:rFonts w:cstheme="minorBidi"/>
              <w:noProof/>
              <w:lang w:val="en-GB" w:eastAsia="en-GB"/>
            </w:rPr>
          </w:pPr>
          <w:hyperlink w:anchor="_Toc64019134" w:history="1">
            <w:r w:rsidR="00A905CE" w:rsidRPr="004B6E3B">
              <w:rPr>
                <w:rStyle w:val="Hyperlink"/>
                <w:noProof/>
              </w:rPr>
              <w:t>7.0</w:t>
            </w:r>
            <w:r w:rsidR="00A905CE">
              <w:rPr>
                <w:rFonts w:cstheme="minorBidi"/>
                <w:noProof/>
                <w:lang w:val="en-GB" w:eastAsia="en-GB"/>
              </w:rPr>
              <w:tab/>
            </w:r>
            <w:r w:rsidR="00A905CE" w:rsidRPr="004B6E3B">
              <w:rPr>
                <w:rStyle w:val="Hyperlink"/>
                <w:noProof/>
              </w:rPr>
              <w:t>Social distancing within the school/ settings</w:t>
            </w:r>
            <w:r w:rsidR="00A905CE">
              <w:rPr>
                <w:noProof/>
                <w:webHidden/>
              </w:rPr>
              <w:tab/>
            </w:r>
            <w:r w:rsidR="00A905CE">
              <w:rPr>
                <w:noProof/>
                <w:webHidden/>
              </w:rPr>
              <w:fldChar w:fldCharType="begin"/>
            </w:r>
            <w:r w:rsidR="00A905CE">
              <w:rPr>
                <w:noProof/>
                <w:webHidden/>
              </w:rPr>
              <w:instrText xml:space="preserve"> PAGEREF _Toc64019134 \h </w:instrText>
            </w:r>
            <w:r w:rsidR="00A905CE">
              <w:rPr>
                <w:noProof/>
                <w:webHidden/>
              </w:rPr>
            </w:r>
            <w:r w:rsidR="00A905CE">
              <w:rPr>
                <w:noProof/>
                <w:webHidden/>
              </w:rPr>
              <w:fldChar w:fldCharType="separate"/>
            </w:r>
            <w:r w:rsidR="00A905CE">
              <w:rPr>
                <w:noProof/>
                <w:webHidden/>
              </w:rPr>
              <w:t>15</w:t>
            </w:r>
            <w:r w:rsidR="00A905CE">
              <w:rPr>
                <w:noProof/>
                <w:webHidden/>
              </w:rPr>
              <w:fldChar w:fldCharType="end"/>
            </w:r>
          </w:hyperlink>
        </w:p>
        <w:p w14:paraId="63968B37" w14:textId="51061477" w:rsidR="00A905CE" w:rsidRDefault="005369ED">
          <w:pPr>
            <w:pStyle w:val="TOC1"/>
            <w:rPr>
              <w:rFonts w:cstheme="minorBidi"/>
              <w:noProof/>
              <w:lang w:val="en-GB" w:eastAsia="en-GB"/>
            </w:rPr>
          </w:pPr>
          <w:hyperlink w:anchor="_Toc64019135" w:history="1">
            <w:r w:rsidR="00A905CE" w:rsidRPr="004B6E3B">
              <w:rPr>
                <w:rStyle w:val="Hyperlink"/>
                <w:noProof/>
              </w:rPr>
              <w:t>7.1</w:t>
            </w:r>
            <w:r w:rsidR="00A905CE">
              <w:rPr>
                <w:rFonts w:cstheme="minorBidi"/>
                <w:noProof/>
                <w:lang w:val="en-GB" w:eastAsia="en-GB"/>
              </w:rPr>
              <w:tab/>
            </w:r>
            <w:r w:rsidR="00A905CE" w:rsidRPr="004B6E3B">
              <w:rPr>
                <w:rStyle w:val="Hyperlink"/>
                <w:noProof/>
              </w:rPr>
              <w:t>Circulation Around the School/corridor safety</w:t>
            </w:r>
            <w:r w:rsidR="00A905CE">
              <w:rPr>
                <w:noProof/>
                <w:webHidden/>
              </w:rPr>
              <w:tab/>
            </w:r>
            <w:r w:rsidR="00A905CE">
              <w:rPr>
                <w:noProof/>
                <w:webHidden/>
              </w:rPr>
              <w:fldChar w:fldCharType="begin"/>
            </w:r>
            <w:r w:rsidR="00A905CE">
              <w:rPr>
                <w:noProof/>
                <w:webHidden/>
              </w:rPr>
              <w:instrText xml:space="preserve"> PAGEREF _Toc64019135 \h </w:instrText>
            </w:r>
            <w:r w:rsidR="00A905CE">
              <w:rPr>
                <w:noProof/>
                <w:webHidden/>
              </w:rPr>
            </w:r>
            <w:r w:rsidR="00A905CE">
              <w:rPr>
                <w:noProof/>
                <w:webHidden/>
              </w:rPr>
              <w:fldChar w:fldCharType="separate"/>
            </w:r>
            <w:r w:rsidR="00A905CE">
              <w:rPr>
                <w:noProof/>
                <w:webHidden/>
              </w:rPr>
              <w:t>16</w:t>
            </w:r>
            <w:r w:rsidR="00A905CE">
              <w:rPr>
                <w:noProof/>
                <w:webHidden/>
              </w:rPr>
              <w:fldChar w:fldCharType="end"/>
            </w:r>
          </w:hyperlink>
        </w:p>
        <w:p w14:paraId="216795C6" w14:textId="79A3FBBD" w:rsidR="00A905CE" w:rsidRDefault="005369ED">
          <w:pPr>
            <w:pStyle w:val="TOC1"/>
            <w:rPr>
              <w:rFonts w:cstheme="minorBidi"/>
              <w:noProof/>
              <w:lang w:val="en-GB" w:eastAsia="en-GB"/>
            </w:rPr>
          </w:pPr>
          <w:hyperlink w:anchor="_Toc64019136" w:history="1">
            <w:r w:rsidR="00A905CE" w:rsidRPr="004B6E3B">
              <w:rPr>
                <w:rStyle w:val="Hyperlink"/>
                <w:noProof/>
              </w:rPr>
              <w:t>8.0</w:t>
            </w:r>
            <w:r w:rsidR="00A905CE">
              <w:rPr>
                <w:rFonts w:cstheme="minorBidi"/>
                <w:noProof/>
                <w:lang w:val="en-GB" w:eastAsia="en-GB"/>
              </w:rPr>
              <w:tab/>
            </w:r>
            <w:r w:rsidR="00A905CE" w:rsidRPr="004B6E3B">
              <w:rPr>
                <w:rStyle w:val="Hyperlink"/>
                <w:noProof/>
              </w:rPr>
              <w:t>Classroom/ learning facility and provisions</w:t>
            </w:r>
            <w:r w:rsidR="00A905CE">
              <w:rPr>
                <w:noProof/>
                <w:webHidden/>
              </w:rPr>
              <w:tab/>
            </w:r>
            <w:r w:rsidR="00A905CE">
              <w:rPr>
                <w:noProof/>
                <w:webHidden/>
              </w:rPr>
              <w:fldChar w:fldCharType="begin"/>
            </w:r>
            <w:r w:rsidR="00A905CE">
              <w:rPr>
                <w:noProof/>
                <w:webHidden/>
              </w:rPr>
              <w:instrText xml:space="preserve"> PAGEREF _Toc64019136 \h </w:instrText>
            </w:r>
            <w:r w:rsidR="00A905CE">
              <w:rPr>
                <w:noProof/>
                <w:webHidden/>
              </w:rPr>
            </w:r>
            <w:r w:rsidR="00A905CE">
              <w:rPr>
                <w:noProof/>
                <w:webHidden/>
              </w:rPr>
              <w:fldChar w:fldCharType="separate"/>
            </w:r>
            <w:r w:rsidR="00A905CE">
              <w:rPr>
                <w:noProof/>
                <w:webHidden/>
              </w:rPr>
              <w:t>19</w:t>
            </w:r>
            <w:r w:rsidR="00A905CE">
              <w:rPr>
                <w:noProof/>
                <w:webHidden/>
              </w:rPr>
              <w:fldChar w:fldCharType="end"/>
            </w:r>
          </w:hyperlink>
        </w:p>
        <w:p w14:paraId="1DE989C6" w14:textId="4EB34698" w:rsidR="00A905CE" w:rsidRDefault="005369ED">
          <w:pPr>
            <w:pStyle w:val="TOC1"/>
            <w:rPr>
              <w:rFonts w:cstheme="minorBidi"/>
              <w:noProof/>
              <w:lang w:val="en-GB" w:eastAsia="en-GB"/>
            </w:rPr>
          </w:pPr>
          <w:hyperlink w:anchor="_Toc64019137" w:history="1">
            <w:r w:rsidR="00A905CE" w:rsidRPr="004B6E3B">
              <w:rPr>
                <w:rStyle w:val="Hyperlink"/>
                <w:noProof/>
              </w:rPr>
              <w:t>9.0</w:t>
            </w:r>
            <w:r w:rsidR="00A905CE">
              <w:rPr>
                <w:rFonts w:cstheme="minorBidi"/>
                <w:noProof/>
                <w:lang w:val="en-GB" w:eastAsia="en-GB"/>
              </w:rPr>
              <w:tab/>
            </w:r>
            <w:r w:rsidR="00A905CE" w:rsidRPr="004B6E3B">
              <w:rPr>
                <w:rStyle w:val="Hyperlink"/>
                <w:noProof/>
              </w:rPr>
              <w:t>Cleaning activities / work cross infection</w:t>
            </w:r>
            <w:r w:rsidR="00A905CE">
              <w:rPr>
                <w:noProof/>
                <w:webHidden/>
              </w:rPr>
              <w:tab/>
            </w:r>
            <w:r w:rsidR="00A905CE">
              <w:rPr>
                <w:noProof/>
                <w:webHidden/>
              </w:rPr>
              <w:fldChar w:fldCharType="begin"/>
            </w:r>
            <w:r w:rsidR="00A905CE">
              <w:rPr>
                <w:noProof/>
                <w:webHidden/>
              </w:rPr>
              <w:instrText xml:space="preserve"> PAGEREF _Toc64019137 \h </w:instrText>
            </w:r>
            <w:r w:rsidR="00A905CE">
              <w:rPr>
                <w:noProof/>
                <w:webHidden/>
              </w:rPr>
            </w:r>
            <w:r w:rsidR="00A905CE">
              <w:rPr>
                <w:noProof/>
                <w:webHidden/>
              </w:rPr>
              <w:fldChar w:fldCharType="separate"/>
            </w:r>
            <w:r w:rsidR="00A905CE">
              <w:rPr>
                <w:noProof/>
                <w:webHidden/>
              </w:rPr>
              <w:t>21</w:t>
            </w:r>
            <w:r w:rsidR="00A905CE">
              <w:rPr>
                <w:noProof/>
                <w:webHidden/>
              </w:rPr>
              <w:fldChar w:fldCharType="end"/>
            </w:r>
          </w:hyperlink>
        </w:p>
        <w:p w14:paraId="2357374A" w14:textId="333911DC" w:rsidR="00A905CE" w:rsidRDefault="005369ED">
          <w:pPr>
            <w:pStyle w:val="TOC2"/>
            <w:rPr>
              <w:rFonts w:cstheme="minorBidi"/>
              <w:noProof/>
              <w:lang w:val="en-GB" w:eastAsia="en-GB"/>
            </w:rPr>
          </w:pPr>
          <w:hyperlink w:anchor="_Toc64019138" w:history="1">
            <w:r w:rsidR="00A905CE" w:rsidRPr="004B6E3B">
              <w:rPr>
                <w:rStyle w:val="Hyperlink"/>
                <w:noProof/>
              </w:rPr>
              <w:t>9.1</w:t>
            </w:r>
            <w:r w:rsidR="00A905CE">
              <w:rPr>
                <w:rFonts w:cstheme="minorBidi"/>
                <w:noProof/>
                <w:lang w:val="en-GB" w:eastAsia="en-GB"/>
              </w:rPr>
              <w:tab/>
            </w:r>
            <w:r w:rsidR="00A905CE" w:rsidRPr="004B6E3B">
              <w:rPr>
                <w:rStyle w:val="Hyperlink"/>
                <w:noProof/>
              </w:rPr>
              <w:t>Bodily Fluids</w:t>
            </w:r>
            <w:r w:rsidR="00A905CE">
              <w:rPr>
                <w:noProof/>
                <w:webHidden/>
              </w:rPr>
              <w:tab/>
            </w:r>
            <w:r w:rsidR="00A905CE">
              <w:rPr>
                <w:noProof/>
                <w:webHidden/>
              </w:rPr>
              <w:fldChar w:fldCharType="begin"/>
            </w:r>
            <w:r w:rsidR="00A905CE">
              <w:rPr>
                <w:noProof/>
                <w:webHidden/>
              </w:rPr>
              <w:instrText xml:space="preserve"> PAGEREF _Toc64019138 \h </w:instrText>
            </w:r>
            <w:r w:rsidR="00A905CE">
              <w:rPr>
                <w:noProof/>
                <w:webHidden/>
              </w:rPr>
            </w:r>
            <w:r w:rsidR="00A905CE">
              <w:rPr>
                <w:noProof/>
                <w:webHidden/>
              </w:rPr>
              <w:fldChar w:fldCharType="separate"/>
            </w:r>
            <w:r w:rsidR="00A905CE">
              <w:rPr>
                <w:noProof/>
                <w:webHidden/>
              </w:rPr>
              <w:t>23</w:t>
            </w:r>
            <w:r w:rsidR="00A905CE">
              <w:rPr>
                <w:noProof/>
                <w:webHidden/>
              </w:rPr>
              <w:fldChar w:fldCharType="end"/>
            </w:r>
          </w:hyperlink>
        </w:p>
        <w:p w14:paraId="63F0DADC" w14:textId="76A046C1" w:rsidR="00A905CE" w:rsidRDefault="005369ED">
          <w:pPr>
            <w:pStyle w:val="TOC2"/>
            <w:rPr>
              <w:rFonts w:cstheme="minorBidi"/>
              <w:noProof/>
              <w:lang w:val="en-GB" w:eastAsia="en-GB"/>
            </w:rPr>
          </w:pPr>
          <w:hyperlink w:anchor="_Toc64019139" w:history="1">
            <w:r w:rsidR="00A905CE" w:rsidRPr="004B6E3B">
              <w:rPr>
                <w:rStyle w:val="Hyperlink"/>
                <w:noProof/>
              </w:rPr>
              <w:t>9.2</w:t>
            </w:r>
            <w:r w:rsidR="00A905CE">
              <w:rPr>
                <w:rFonts w:cstheme="minorBidi"/>
                <w:noProof/>
                <w:lang w:val="en-GB" w:eastAsia="en-GB"/>
              </w:rPr>
              <w:tab/>
            </w:r>
            <w:r w:rsidR="00A905CE" w:rsidRPr="004B6E3B">
              <w:rPr>
                <w:rStyle w:val="Hyperlink"/>
                <w:noProof/>
              </w:rPr>
              <w:t>Cleaning Areas/equipment suspected COVID19 contamination</w:t>
            </w:r>
            <w:r w:rsidR="00A905CE">
              <w:rPr>
                <w:noProof/>
                <w:webHidden/>
              </w:rPr>
              <w:tab/>
            </w:r>
            <w:r w:rsidR="00A905CE">
              <w:rPr>
                <w:noProof/>
                <w:webHidden/>
              </w:rPr>
              <w:fldChar w:fldCharType="begin"/>
            </w:r>
            <w:r w:rsidR="00A905CE">
              <w:rPr>
                <w:noProof/>
                <w:webHidden/>
              </w:rPr>
              <w:instrText xml:space="preserve"> PAGEREF _Toc64019139 \h </w:instrText>
            </w:r>
            <w:r w:rsidR="00A905CE">
              <w:rPr>
                <w:noProof/>
                <w:webHidden/>
              </w:rPr>
            </w:r>
            <w:r w:rsidR="00A905CE">
              <w:rPr>
                <w:noProof/>
                <w:webHidden/>
              </w:rPr>
              <w:fldChar w:fldCharType="separate"/>
            </w:r>
            <w:r w:rsidR="00A905CE">
              <w:rPr>
                <w:noProof/>
                <w:webHidden/>
              </w:rPr>
              <w:t>23</w:t>
            </w:r>
            <w:r w:rsidR="00A905CE">
              <w:rPr>
                <w:noProof/>
                <w:webHidden/>
              </w:rPr>
              <w:fldChar w:fldCharType="end"/>
            </w:r>
          </w:hyperlink>
        </w:p>
        <w:p w14:paraId="2A0926FB" w14:textId="3B909FAA" w:rsidR="00A905CE" w:rsidRDefault="005369ED">
          <w:pPr>
            <w:pStyle w:val="TOC2"/>
            <w:rPr>
              <w:rFonts w:cstheme="minorBidi"/>
              <w:noProof/>
              <w:lang w:val="en-GB" w:eastAsia="en-GB"/>
            </w:rPr>
          </w:pPr>
          <w:hyperlink w:anchor="_Toc64019140" w:history="1">
            <w:r w:rsidR="00A905CE" w:rsidRPr="004B6E3B">
              <w:rPr>
                <w:rStyle w:val="Hyperlink"/>
                <w:noProof/>
              </w:rPr>
              <w:t>9.3</w:t>
            </w:r>
            <w:r w:rsidR="00A905CE">
              <w:rPr>
                <w:rFonts w:cstheme="minorBidi"/>
                <w:noProof/>
                <w:lang w:val="en-GB" w:eastAsia="en-GB"/>
              </w:rPr>
              <w:tab/>
            </w:r>
            <w:r w:rsidR="00A905CE" w:rsidRPr="004B6E3B">
              <w:rPr>
                <w:rStyle w:val="Hyperlink"/>
                <w:noProof/>
              </w:rPr>
              <w:t>Toys/ Equipment</w:t>
            </w:r>
            <w:r w:rsidR="00A905CE">
              <w:rPr>
                <w:noProof/>
                <w:webHidden/>
              </w:rPr>
              <w:tab/>
            </w:r>
            <w:r w:rsidR="00A905CE">
              <w:rPr>
                <w:noProof/>
                <w:webHidden/>
              </w:rPr>
              <w:fldChar w:fldCharType="begin"/>
            </w:r>
            <w:r w:rsidR="00A905CE">
              <w:rPr>
                <w:noProof/>
                <w:webHidden/>
              </w:rPr>
              <w:instrText xml:space="preserve"> PAGEREF _Toc64019140 \h </w:instrText>
            </w:r>
            <w:r w:rsidR="00A905CE">
              <w:rPr>
                <w:noProof/>
                <w:webHidden/>
              </w:rPr>
            </w:r>
            <w:r w:rsidR="00A905CE">
              <w:rPr>
                <w:noProof/>
                <w:webHidden/>
              </w:rPr>
              <w:fldChar w:fldCharType="separate"/>
            </w:r>
            <w:r w:rsidR="00A905CE">
              <w:rPr>
                <w:noProof/>
                <w:webHidden/>
              </w:rPr>
              <w:t>25</w:t>
            </w:r>
            <w:r w:rsidR="00A905CE">
              <w:rPr>
                <w:noProof/>
                <w:webHidden/>
              </w:rPr>
              <w:fldChar w:fldCharType="end"/>
            </w:r>
          </w:hyperlink>
        </w:p>
        <w:p w14:paraId="3C2924BB" w14:textId="6EDBE1F1" w:rsidR="00A905CE" w:rsidRDefault="005369ED">
          <w:pPr>
            <w:pStyle w:val="TOC2"/>
            <w:rPr>
              <w:rFonts w:cstheme="minorBidi"/>
              <w:noProof/>
              <w:lang w:val="en-GB" w:eastAsia="en-GB"/>
            </w:rPr>
          </w:pPr>
          <w:hyperlink w:anchor="_Toc64019141" w:history="1">
            <w:r w:rsidR="00A905CE" w:rsidRPr="004B6E3B">
              <w:rPr>
                <w:rStyle w:val="Hyperlink"/>
                <w:noProof/>
              </w:rPr>
              <w:t>9.4</w:t>
            </w:r>
            <w:r w:rsidR="00A905CE">
              <w:rPr>
                <w:rFonts w:cstheme="minorBidi"/>
                <w:noProof/>
                <w:lang w:val="en-GB" w:eastAsia="en-GB"/>
              </w:rPr>
              <w:tab/>
            </w:r>
            <w:r w:rsidR="00A905CE" w:rsidRPr="004B6E3B">
              <w:rPr>
                <w:rStyle w:val="Hyperlink"/>
                <w:noProof/>
              </w:rPr>
              <w:t>Waste</w:t>
            </w:r>
            <w:r w:rsidR="00A905CE">
              <w:rPr>
                <w:noProof/>
                <w:webHidden/>
              </w:rPr>
              <w:tab/>
            </w:r>
            <w:r w:rsidR="00A905CE">
              <w:rPr>
                <w:noProof/>
                <w:webHidden/>
              </w:rPr>
              <w:fldChar w:fldCharType="begin"/>
            </w:r>
            <w:r w:rsidR="00A905CE">
              <w:rPr>
                <w:noProof/>
                <w:webHidden/>
              </w:rPr>
              <w:instrText xml:space="preserve"> PAGEREF _Toc64019141 \h </w:instrText>
            </w:r>
            <w:r w:rsidR="00A905CE">
              <w:rPr>
                <w:noProof/>
                <w:webHidden/>
              </w:rPr>
            </w:r>
            <w:r w:rsidR="00A905CE">
              <w:rPr>
                <w:noProof/>
                <w:webHidden/>
              </w:rPr>
              <w:fldChar w:fldCharType="separate"/>
            </w:r>
            <w:r w:rsidR="00A905CE">
              <w:rPr>
                <w:noProof/>
                <w:webHidden/>
              </w:rPr>
              <w:t>26</w:t>
            </w:r>
            <w:r w:rsidR="00A905CE">
              <w:rPr>
                <w:noProof/>
                <w:webHidden/>
              </w:rPr>
              <w:fldChar w:fldCharType="end"/>
            </w:r>
          </w:hyperlink>
        </w:p>
        <w:p w14:paraId="1172E098" w14:textId="23B27C73" w:rsidR="00A905CE" w:rsidRDefault="005369ED">
          <w:pPr>
            <w:pStyle w:val="TOC2"/>
            <w:rPr>
              <w:rFonts w:cstheme="minorBidi"/>
              <w:noProof/>
              <w:lang w:val="en-GB" w:eastAsia="en-GB"/>
            </w:rPr>
          </w:pPr>
          <w:hyperlink w:anchor="_Toc64019142" w:history="1">
            <w:r w:rsidR="00A905CE" w:rsidRPr="004B6E3B">
              <w:rPr>
                <w:rStyle w:val="Hyperlink"/>
                <w:noProof/>
              </w:rPr>
              <w:t>9.5</w:t>
            </w:r>
            <w:r w:rsidR="00A905CE">
              <w:rPr>
                <w:rFonts w:cstheme="minorBidi"/>
                <w:noProof/>
                <w:lang w:val="en-GB" w:eastAsia="en-GB"/>
              </w:rPr>
              <w:tab/>
            </w:r>
            <w:r w:rsidR="00A905CE" w:rsidRPr="004B6E3B">
              <w:rPr>
                <w:rStyle w:val="Hyperlink"/>
                <w:noProof/>
              </w:rPr>
              <w:t>Procedures for washing potentially contaminated clothing</w:t>
            </w:r>
            <w:r w:rsidR="00A905CE">
              <w:rPr>
                <w:noProof/>
                <w:webHidden/>
              </w:rPr>
              <w:tab/>
            </w:r>
            <w:r w:rsidR="00A905CE">
              <w:rPr>
                <w:noProof/>
                <w:webHidden/>
              </w:rPr>
              <w:fldChar w:fldCharType="begin"/>
            </w:r>
            <w:r w:rsidR="00A905CE">
              <w:rPr>
                <w:noProof/>
                <w:webHidden/>
              </w:rPr>
              <w:instrText xml:space="preserve"> PAGEREF _Toc64019142 \h </w:instrText>
            </w:r>
            <w:r w:rsidR="00A905CE">
              <w:rPr>
                <w:noProof/>
                <w:webHidden/>
              </w:rPr>
            </w:r>
            <w:r w:rsidR="00A905CE">
              <w:rPr>
                <w:noProof/>
                <w:webHidden/>
              </w:rPr>
              <w:fldChar w:fldCharType="separate"/>
            </w:r>
            <w:r w:rsidR="00A905CE">
              <w:rPr>
                <w:noProof/>
                <w:webHidden/>
              </w:rPr>
              <w:t>26</w:t>
            </w:r>
            <w:r w:rsidR="00A905CE">
              <w:rPr>
                <w:noProof/>
                <w:webHidden/>
              </w:rPr>
              <w:fldChar w:fldCharType="end"/>
            </w:r>
          </w:hyperlink>
        </w:p>
        <w:p w14:paraId="7F1EE5B5" w14:textId="58B7C35F" w:rsidR="00A905CE" w:rsidRDefault="005369ED">
          <w:pPr>
            <w:pStyle w:val="TOC1"/>
            <w:rPr>
              <w:rFonts w:cstheme="minorBidi"/>
              <w:noProof/>
              <w:lang w:val="en-GB" w:eastAsia="en-GB"/>
            </w:rPr>
          </w:pPr>
          <w:hyperlink w:anchor="_Toc64019143" w:history="1">
            <w:r w:rsidR="00A905CE" w:rsidRPr="004B6E3B">
              <w:rPr>
                <w:rStyle w:val="Hyperlink"/>
                <w:noProof/>
              </w:rPr>
              <w:t>10.0</w:t>
            </w:r>
            <w:r w:rsidR="00A905CE">
              <w:rPr>
                <w:rFonts w:cstheme="minorBidi"/>
                <w:noProof/>
                <w:lang w:val="en-GB" w:eastAsia="en-GB"/>
              </w:rPr>
              <w:tab/>
            </w:r>
            <w:r w:rsidR="00A905CE" w:rsidRPr="004B6E3B">
              <w:rPr>
                <w:rStyle w:val="Hyperlink"/>
                <w:noProof/>
              </w:rPr>
              <w:t>Staff member or child becoming unwell during operational hours</w:t>
            </w:r>
            <w:r w:rsidR="00A905CE">
              <w:rPr>
                <w:noProof/>
                <w:webHidden/>
              </w:rPr>
              <w:tab/>
            </w:r>
            <w:r w:rsidR="00A905CE">
              <w:rPr>
                <w:noProof/>
                <w:webHidden/>
              </w:rPr>
              <w:fldChar w:fldCharType="begin"/>
            </w:r>
            <w:r w:rsidR="00A905CE">
              <w:rPr>
                <w:noProof/>
                <w:webHidden/>
              </w:rPr>
              <w:instrText xml:space="preserve"> PAGEREF _Toc64019143 \h </w:instrText>
            </w:r>
            <w:r w:rsidR="00A905CE">
              <w:rPr>
                <w:noProof/>
                <w:webHidden/>
              </w:rPr>
            </w:r>
            <w:r w:rsidR="00A905CE">
              <w:rPr>
                <w:noProof/>
                <w:webHidden/>
              </w:rPr>
              <w:fldChar w:fldCharType="separate"/>
            </w:r>
            <w:r w:rsidR="00A905CE">
              <w:rPr>
                <w:noProof/>
                <w:webHidden/>
              </w:rPr>
              <w:t>27</w:t>
            </w:r>
            <w:r w:rsidR="00A905CE">
              <w:rPr>
                <w:noProof/>
                <w:webHidden/>
              </w:rPr>
              <w:fldChar w:fldCharType="end"/>
            </w:r>
          </w:hyperlink>
        </w:p>
        <w:p w14:paraId="5F5F3D53" w14:textId="1910C115" w:rsidR="00A905CE" w:rsidRDefault="005369ED">
          <w:pPr>
            <w:pStyle w:val="TOC2"/>
            <w:rPr>
              <w:rFonts w:cstheme="minorBidi"/>
              <w:noProof/>
              <w:lang w:val="en-GB" w:eastAsia="en-GB"/>
            </w:rPr>
          </w:pPr>
          <w:hyperlink w:anchor="_Toc64019144" w:history="1">
            <w:r w:rsidR="00A905CE" w:rsidRPr="004B6E3B">
              <w:rPr>
                <w:rStyle w:val="Hyperlink"/>
                <w:noProof/>
              </w:rPr>
              <w:t>10.1</w:t>
            </w:r>
            <w:r w:rsidR="00A905CE">
              <w:rPr>
                <w:rFonts w:cstheme="minorBidi"/>
                <w:noProof/>
                <w:lang w:val="en-GB" w:eastAsia="en-GB"/>
              </w:rPr>
              <w:tab/>
            </w:r>
            <w:r w:rsidR="00A905CE" w:rsidRPr="004B6E3B">
              <w:rPr>
                <w:rStyle w:val="Hyperlink"/>
                <w:noProof/>
              </w:rPr>
              <w:t>Staff</w:t>
            </w:r>
            <w:r w:rsidR="00A905CE">
              <w:rPr>
                <w:noProof/>
                <w:webHidden/>
              </w:rPr>
              <w:tab/>
            </w:r>
            <w:r w:rsidR="00A905CE">
              <w:rPr>
                <w:noProof/>
                <w:webHidden/>
              </w:rPr>
              <w:fldChar w:fldCharType="begin"/>
            </w:r>
            <w:r w:rsidR="00A905CE">
              <w:rPr>
                <w:noProof/>
                <w:webHidden/>
              </w:rPr>
              <w:instrText xml:space="preserve"> PAGEREF _Toc64019144 \h </w:instrText>
            </w:r>
            <w:r w:rsidR="00A905CE">
              <w:rPr>
                <w:noProof/>
                <w:webHidden/>
              </w:rPr>
            </w:r>
            <w:r w:rsidR="00A905CE">
              <w:rPr>
                <w:noProof/>
                <w:webHidden/>
              </w:rPr>
              <w:fldChar w:fldCharType="separate"/>
            </w:r>
            <w:r w:rsidR="00A905CE">
              <w:rPr>
                <w:noProof/>
                <w:webHidden/>
              </w:rPr>
              <w:t>27</w:t>
            </w:r>
            <w:r w:rsidR="00A905CE">
              <w:rPr>
                <w:noProof/>
                <w:webHidden/>
              </w:rPr>
              <w:fldChar w:fldCharType="end"/>
            </w:r>
          </w:hyperlink>
        </w:p>
        <w:p w14:paraId="63C07AA2" w14:textId="1A30713B" w:rsidR="00A905CE" w:rsidRDefault="005369ED">
          <w:pPr>
            <w:pStyle w:val="TOC1"/>
            <w:rPr>
              <w:rFonts w:cstheme="minorBidi"/>
              <w:noProof/>
              <w:lang w:val="en-GB" w:eastAsia="en-GB"/>
            </w:rPr>
          </w:pPr>
          <w:hyperlink w:anchor="_Toc64019145" w:history="1">
            <w:r w:rsidR="00A905CE" w:rsidRPr="004B6E3B">
              <w:rPr>
                <w:rStyle w:val="Hyperlink"/>
                <w:noProof/>
              </w:rPr>
              <w:t>12.0</w:t>
            </w:r>
            <w:r w:rsidR="00A905CE">
              <w:rPr>
                <w:rFonts w:cstheme="minorBidi"/>
                <w:noProof/>
                <w:lang w:val="en-GB" w:eastAsia="en-GB"/>
              </w:rPr>
              <w:tab/>
            </w:r>
            <w:r w:rsidR="00A905CE" w:rsidRPr="004B6E3B">
              <w:rPr>
                <w:rStyle w:val="Hyperlink"/>
                <w:noProof/>
              </w:rPr>
              <w:t>First Aid</w:t>
            </w:r>
            <w:r w:rsidR="00A905CE">
              <w:rPr>
                <w:noProof/>
                <w:webHidden/>
              </w:rPr>
              <w:tab/>
            </w:r>
            <w:r w:rsidR="00A905CE">
              <w:rPr>
                <w:noProof/>
                <w:webHidden/>
              </w:rPr>
              <w:fldChar w:fldCharType="begin"/>
            </w:r>
            <w:r w:rsidR="00A905CE">
              <w:rPr>
                <w:noProof/>
                <w:webHidden/>
              </w:rPr>
              <w:instrText xml:space="preserve"> PAGEREF _Toc64019145 \h </w:instrText>
            </w:r>
            <w:r w:rsidR="00A905CE">
              <w:rPr>
                <w:noProof/>
                <w:webHidden/>
              </w:rPr>
            </w:r>
            <w:r w:rsidR="00A905CE">
              <w:rPr>
                <w:noProof/>
                <w:webHidden/>
              </w:rPr>
              <w:fldChar w:fldCharType="separate"/>
            </w:r>
            <w:r w:rsidR="00A905CE">
              <w:rPr>
                <w:noProof/>
                <w:webHidden/>
              </w:rPr>
              <w:t>28</w:t>
            </w:r>
            <w:r w:rsidR="00A905CE">
              <w:rPr>
                <w:noProof/>
                <w:webHidden/>
              </w:rPr>
              <w:fldChar w:fldCharType="end"/>
            </w:r>
          </w:hyperlink>
        </w:p>
        <w:p w14:paraId="6A2D7EC0" w14:textId="78FDE6CA" w:rsidR="00A905CE" w:rsidRDefault="005369ED">
          <w:pPr>
            <w:pStyle w:val="TOC1"/>
            <w:rPr>
              <w:rFonts w:cstheme="minorBidi"/>
              <w:noProof/>
              <w:lang w:val="en-GB" w:eastAsia="en-GB"/>
            </w:rPr>
          </w:pPr>
          <w:hyperlink w:anchor="_Toc64019146" w:history="1">
            <w:r w:rsidR="00A905CE" w:rsidRPr="004B6E3B">
              <w:rPr>
                <w:rStyle w:val="Hyperlink"/>
                <w:noProof/>
              </w:rPr>
              <w:t>13.0</w:t>
            </w:r>
            <w:r w:rsidR="00A905CE">
              <w:rPr>
                <w:rFonts w:cstheme="minorBidi"/>
                <w:noProof/>
                <w:lang w:val="en-GB" w:eastAsia="en-GB"/>
              </w:rPr>
              <w:tab/>
            </w:r>
            <w:r w:rsidR="00A905CE" w:rsidRPr="004B6E3B">
              <w:rPr>
                <w:rStyle w:val="Hyperlink"/>
                <w:noProof/>
              </w:rPr>
              <w:t>Isolation rooms</w:t>
            </w:r>
            <w:r w:rsidR="00A905CE">
              <w:rPr>
                <w:noProof/>
                <w:webHidden/>
              </w:rPr>
              <w:tab/>
            </w:r>
            <w:r w:rsidR="00A905CE">
              <w:rPr>
                <w:noProof/>
                <w:webHidden/>
              </w:rPr>
              <w:fldChar w:fldCharType="begin"/>
            </w:r>
            <w:r w:rsidR="00A905CE">
              <w:rPr>
                <w:noProof/>
                <w:webHidden/>
              </w:rPr>
              <w:instrText xml:space="preserve"> PAGEREF _Toc64019146 \h </w:instrText>
            </w:r>
            <w:r w:rsidR="00A905CE">
              <w:rPr>
                <w:noProof/>
                <w:webHidden/>
              </w:rPr>
            </w:r>
            <w:r w:rsidR="00A905CE">
              <w:rPr>
                <w:noProof/>
                <w:webHidden/>
              </w:rPr>
              <w:fldChar w:fldCharType="separate"/>
            </w:r>
            <w:r w:rsidR="00A905CE">
              <w:rPr>
                <w:noProof/>
                <w:webHidden/>
              </w:rPr>
              <w:t>29</w:t>
            </w:r>
            <w:r w:rsidR="00A905CE">
              <w:rPr>
                <w:noProof/>
                <w:webHidden/>
              </w:rPr>
              <w:fldChar w:fldCharType="end"/>
            </w:r>
          </w:hyperlink>
        </w:p>
        <w:p w14:paraId="6E648D26" w14:textId="08499E6E" w:rsidR="00A905CE" w:rsidRDefault="005369ED">
          <w:pPr>
            <w:pStyle w:val="TOC1"/>
            <w:rPr>
              <w:rFonts w:cstheme="minorBidi"/>
              <w:noProof/>
              <w:lang w:val="en-GB" w:eastAsia="en-GB"/>
            </w:rPr>
          </w:pPr>
          <w:hyperlink w:anchor="_Toc64019147" w:history="1">
            <w:r w:rsidR="00A905CE" w:rsidRPr="004B6E3B">
              <w:rPr>
                <w:rStyle w:val="Hyperlink"/>
                <w:noProof/>
              </w:rPr>
              <w:t>14.0</w:t>
            </w:r>
            <w:r w:rsidR="00A905CE">
              <w:rPr>
                <w:rFonts w:cstheme="minorBidi"/>
                <w:noProof/>
                <w:lang w:val="en-GB" w:eastAsia="en-GB"/>
              </w:rPr>
              <w:tab/>
            </w:r>
            <w:r w:rsidR="00A905CE" w:rsidRPr="004B6E3B">
              <w:rPr>
                <w:rStyle w:val="Hyperlink"/>
                <w:noProof/>
              </w:rPr>
              <w:t>Positive tests for Covid-19 and Emergency Communication Protocol</w:t>
            </w:r>
            <w:r w:rsidR="00A905CE">
              <w:rPr>
                <w:noProof/>
                <w:webHidden/>
              </w:rPr>
              <w:tab/>
            </w:r>
            <w:r w:rsidR="00A905CE">
              <w:rPr>
                <w:noProof/>
                <w:webHidden/>
              </w:rPr>
              <w:fldChar w:fldCharType="begin"/>
            </w:r>
            <w:r w:rsidR="00A905CE">
              <w:rPr>
                <w:noProof/>
                <w:webHidden/>
              </w:rPr>
              <w:instrText xml:space="preserve"> PAGEREF _Toc64019147 \h </w:instrText>
            </w:r>
            <w:r w:rsidR="00A905CE">
              <w:rPr>
                <w:noProof/>
                <w:webHidden/>
              </w:rPr>
            </w:r>
            <w:r w:rsidR="00A905CE">
              <w:rPr>
                <w:noProof/>
                <w:webHidden/>
              </w:rPr>
              <w:fldChar w:fldCharType="separate"/>
            </w:r>
            <w:r w:rsidR="00A905CE">
              <w:rPr>
                <w:noProof/>
                <w:webHidden/>
              </w:rPr>
              <w:t>30</w:t>
            </w:r>
            <w:r w:rsidR="00A905CE">
              <w:rPr>
                <w:noProof/>
                <w:webHidden/>
              </w:rPr>
              <w:fldChar w:fldCharType="end"/>
            </w:r>
          </w:hyperlink>
        </w:p>
        <w:p w14:paraId="2287DF3F" w14:textId="7935A90F" w:rsidR="00A905CE" w:rsidRDefault="005369ED">
          <w:pPr>
            <w:pStyle w:val="TOC1"/>
            <w:rPr>
              <w:rFonts w:cstheme="minorBidi"/>
              <w:noProof/>
              <w:lang w:val="en-GB" w:eastAsia="en-GB"/>
            </w:rPr>
          </w:pPr>
          <w:hyperlink w:anchor="_Toc64019148" w:history="1">
            <w:r w:rsidR="00A905CE" w:rsidRPr="004B6E3B">
              <w:rPr>
                <w:rStyle w:val="Hyperlink"/>
                <w:noProof/>
              </w:rPr>
              <w:t>15.0</w:t>
            </w:r>
            <w:r w:rsidR="00A905CE">
              <w:rPr>
                <w:rFonts w:cstheme="minorBidi"/>
                <w:noProof/>
                <w:lang w:val="en-GB" w:eastAsia="en-GB"/>
              </w:rPr>
              <w:tab/>
            </w:r>
            <w:r w:rsidR="00A905CE" w:rsidRPr="004B6E3B">
              <w:rPr>
                <w:rStyle w:val="Hyperlink"/>
                <w:noProof/>
              </w:rPr>
              <w:t>Personal Protection Equipment (PPE)</w:t>
            </w:r>
            <w:r w:rsidR="00A905CE">
              <w:rPr>
                <w:noProof/>
                <w:webHidden/>
              </w:rPr>
              <w:tab/>
            </w:r>
            <w:r w:rsidR="00A905CE">
              <w:rPr>
                <w:noProof/>
                <w:webHidden/>
              </w:rPr>
              <w:fldChar w:fldCharType="begin"/>
            </w:r>
            <w:r w:rsidR="00A905CE">
              <w:rPr>
                <w:noProof/>
                <w:webHidden/>
              </w:rPr>
              <w:instrText xml:space="preserve"> PAGEREF _Toc64019148 \h </w:instrText>
            </w:r>
            <w:r w:rsidR="00A905CE">
              <w:rPr>
                <w:noProof/>
                <w:webHidden/>
              </w:rPr>
            </w:r>
            <w:r w:rsidR="00A905CE">
              <w:rPr>
                <w:noProof/>
                <w:webHidden/>
              </w:rPr>
              <w:fldChar w:fldCharType="separate"/>
            </w:r>
            <w:r w:rsidR="00A905CE">
              <w:rPr>
                <w:noProof/>
                <w:webHidden/>
              </w:rPr>
              <w:t>32</w:t>
            </w:r>
            <w:r w:rsidR="00A905CE">
              <w:rPr>
                <w:noProof/>
                <w:webHidden/>
              </w:rPr>
              <w:fldChar w:fldCharType="end"/>
            </w:r>
          </w:hyperlink>
        </w:p>
        <w:p w14:paraId="518C31DA" w14:textId="2D01579A" w:rsidR="00A905CE" w:rsidRDefault="005369ED">
          <w:pPr>
            <w:pStyle w:val="TOC2"/>
            <w:rPr>
              <w:rFonts w:cstheme="minorBidi"/>
              <w:noProof/>
              <w:lang w:val="en-GB" w:eastAsia="en-GB"/>
            </w:rPr>
          </w:pPr>
          <w:hyperlink w:anchor="_Toc64019149" w:history="1">
            <w:r w:rsidR="00A905CE" w:rsidRPr="004B6E3B">
              <w:rPr>
                <w:rStyle w:val="Hyperlink"/>
                <w:noProof/>
              </w:rPr>
              <w:t>15.1</w:t>
            </w:r>
            <w:r w:rsidR="00A905CE">
              <w:rPr>
                <w:rFonts w:cstheme="minorBidi"/>
                <w:noProof/>
                <w:lang w:val="en-GB" w:eastAsia="en-GB"/>
              </w:rPr>
              <w:tab/>
            </w:r>
            <w:r w:rsidR="00A905CE" w:rsidRPr="004B6E3B">
              <w:rPr>
                <w:rStyle w:val="Hyperlink"/>
                <w:noProof/>
              </w:rPr>
              <w:t>Disposable apron/gown</w:t>
            </w:r>
            <w:r w:rsidR="00A905CE">
              <w:rPr>
                <w:noProof/>
                <w:webHidden/>
              </w:rPr>
              <w:tab/>
            </w:r>
            <w:r w:rsidR="00A905CE">
              <w:rPr>
                <w:noProof/>
                <w:webHidden/>
              </w:rPr>
              <w:fldChar w:fldCharType="begin"/>
            </w:r>
            <w:r w:rsidR="00A905CE">
              <w:rPr>
                <w:noProof/>
                <w:webHidden/>
              </w:rPr>
              <w:instrText xml:space="preserve"> PAGEREF _Toc64019149 \h </w:instrText>
            </w:r>
            <w:r w:rsidR="00A905CE">
              <w:rPr>
                <w:noProof/>
                <w:webHidden/>
              </w:rPr>
            </w:r>
            <w:r w:rsidR="00A905CE">
              <w:rPr>
                <w:noProof/>
                <w:webHidden/>
              </w:rPr>
              <w:fldChar w:fldCharType="separate"/>
            </w:r>
            <w:r w:rsidR="00A905CE">
              <w:rPr>
                <w:noProof/>
                <w:webHidden/>
              </w:rPr>
              <w:t>32</w:t>
            </w:r>
            <w:r w:rsidR="00A905CE">
              <w:rPr>
                <w:noProof/>
                <w:webHidden/>
              </w:rPr>
              <w:fldChar w:fldCharType="end"/>
            </w:r>
          </w:hyperlink>
        </w:p>
        <w:p w14:paraId="0A615A5B" w14:textId="16A4AF71" w:rsidR="00A905CE" w:rsidRDefault="005369ED">
          <w:pPr>
            <w:pStyle w:val="TOC2"/>
            <w:rPr>
              <w:rFonts w:cstheme="minorBidi"/>
              <w:noProof/>
              <w:lang w:val="en-GB" w:eastAsia="en-GB"/>
            </w:rPr>
          </w:pPr>
          <w:hyperlink w:anchor="_Toc64019150" w:history="1">
            <w:r w:rsidR="00A905CE" w:rsidRPr="004B6E3B">
              <w:rPr>
                <w:rStyle w:val="Hyperlink"/>
                <w:noProof/>
              </w:rPr>
              <w:t>15.2</w:t>
            </w:r>
            <w:r w:rsidR="00A905CE">
              <w:rPr>
                <w:rFonts w:cstheme="minorBidi"/>
                <w:noProof/>
                <w:lang w:val="en-GB" w:eastAsia="en-GB"/>
              </w:rPr>
              <w:tab/>
            </w:r>
            <w:r w:rsidR="00A905CE" w:rsidRPr="004B6E3B">
              <w:rPr>
                <w:rStyle w:val="Hyperlink"/>
                <w:noProof/>
              </w:rPr>
              <w:t>Disposable gloves</w:t>
            </w:r>
            <w:r w:rsidR="00A905CE">
              <w:rPr>
                <w:noProof/>
                <w:webHidden/>
              </w:rPr>
              <w:tab/>
            </w:r>
            <w:r w:rsidR="00A905CE">
              <w:rPr>
                <w:noProof/>
                <w:webHidden/>
              </w:rPr>
              <w:fldChar w:fldCharType="begin"/>
            </w:r>
            <w:r w:rsidR="00A905CE">
              <w:rPr>
                <w:noProof/>
                <w:webHidden/>
              </w:rPr>
              <w:instrText xml:space="preserve"> PAGEREF _Toc64019150 \h </w:instrText>
            </w:r>
            <w:r w:rsidR="00A905CE">
              <w:rPr>
                <w:noProof/>
                <w:webHidden/>
              </w:rPr>
            </w:r>
            <w:r w:rsidR="00A905CE">
              <w:rPr>
                <w:noProof/>
                <w:webHidden/>
              </w:rPr>
              <w:fldChar w:fldCharType="separate"/>
            </w:r>
            <w:r w:rsidR="00A905CE">
              <w:rPr>
                <w:noProof/>
                <w:webHidden/>
              </w:rPr>
              <w:t>33</w:t>
            </w:r>
            <w:r w:rsidR="00A905CE">
              <w:rPr>
                <w:noProof/>
                <w:webHidden/>
              </w:rPr>
              <w:fldChar w:fldCharType="end"/>
            </w:r>
          </w:hyperlink>
        </w:p>
        <w:p w14:paraId="53D40696" w14:textId="549605B7" w:rsidR="00A905CE" w:rsidRDefault="005369ED">
          <w:pPr>
            <w:pStyle w:val="TOC2"/>
            <w:rPr>
              <w:rFonts w:cstheme="minorBidi"/>
              <w:noProof/>
              <w:lang w:val="en-GB" w:eastAsia="en-GB"/>
            </w:rPr>
          </w:pPr>
          <w:hyperlink w:anchor="_Toc64019151" w:history="1">
            <w:r w:rsidR="00A905CE" w:rsidRPr="004B6E3B">
              <w:rPr>
                <w:rStyle w:val="Hyperlink"/>
                <w:noProof/>
              </w:rPr>
              <w:t>15.3</w:t>
            </w:r>
            <w:r w:rsidR="00A905CE">
              <w:rPr>
                <w:rFonts w:cstheme="minorBidi"/>
                <w:noProof/>
                <w:lang w:val="en-GB" w:eastAsia="en-GB"/>
              </w:rPr>
              <w:tab/>
            </w:r>
            <w:r w:rsidR="00A905CE" w:rsidRPr="004B6E3B">
              <w:rPr>
                <w:rStyle w:val="Hyperlink"/>
                <w:noProof/>
              </w:rPr>
              <w:t>Eye/Face protection</w:t>
            </w:r>
            <w:r w:rsidR="00A905CE">
              <w:rPr>
                <w:noProof/>
                <w:webHidden/>
              </w:rPr>
              <w:tab/>
            </w:r>
            <w:r w:rsidR="00A905CE">
              <w:rPr>
                <w:noProof/>
                <w:webHidden/>
              </w:rPr>
              <w:fldChar w:fldCharType="begin"/>
            </w:r>
            <w:r w:rsidR="00A905CE">
              <w:rPr>
                <w:noProof/>
                <w:webHidden/>
              </w:rPr>
              <w:instrText xml:space="preserve"> PAGEREF _Toc64019151 \h </w:instrText>
            </w:r>
            <w:r w:rsidR="00A905CE">
              <w:rPr>
                <w:noProof/>
                <w:webHidden/>
              </w:rPr>
            </w:r>
            <w:r w:rsidR="00A905CE">
              <w:rPr>
                <w:noProof/>
                <w:webHidden/>
              </w:rPr>
              <w:fldChar w:fldCharType="separate"/>
            </w:r>
            <w:r w:rsidR="00A905CE">
              <w:rPr>
                <w:noProof/>
                <w:webHidden/>
              </w:rPr>
              <w:t>33</w:t>
            </w:r>
            <w:r w:rsidR="00A905CE">
              <w:rPr>
                <w:noProof/>
                <w:webHidden/>
              </w:rPr>
              <w:fldChar w:fldCharType="end"/>
            </w:r>
          </w:hyperlink>
        </w:p>
        <w:p w14:paraId="080D84CF" w14:textId="5E9A4E6B" w:rsidR="00A905CE" w:rsidRDefault="005369ED">
          <w:pPr>
            <w:pStyle w:val="TOC1"/>
            <w:rPr>
              <w:rFonts w:cstheme="minorBidi"/>
              <w:noProof/>
              <w:lang w:val="en-GB" w:eastAsia="en-GB"/>
            </w:rPr>
          </w:pPr>
          <w:hyperlink w:anchor="_Toc64019152" w:history="1">
            <w:r w:rsidR="00A905CE" w:rsidRPr="004B6E3B">
              <w:rPr>
                <w:rStyle w:val="Hyperlink"/>
                <w:noProof/>
              </w:rPr>
              <w:t>16.0</w:t>
            </w:r>
            <w:r w:rsidR="00A905CE">
              <w:rPr>
                <w:rFonts w:cstheme="minorBidi"/>
                <w:noProof/>
                <w:lang w:val="en-GB" w:eastAsia="en-GB"/>
              </w:rPr>
              <w:tab/>
            </w:r>
            <w:r w:rsidR="00A905CE" w:rsidRPr="004B6E3B">
              <w:rPr>
                <w:rStyle w:val="Hyperlink"/>
                <w:noProof/>
              </w:rPr>
              <w:t>Manual Handling – furniture, equipment and deliveries</w:t>
            </w:r>
            <w:r w:rsidR="00A905CE">
              <w:rPr>
                <w:noProof/>
                <w:webHidden/>
              </w:rPr>
              <w:tab/>
            </w:r>
            <w:r w:rsidR="00A905CE">
              <w:rPr>
                <w:noProof/>
                <w:webHidden/>
              </w:rPr>
              <w:fldChar w:fldCharType="begin"/>
            </w:r>
            <w:r w:rsidR="00A905CE">
              <w:rPr>
                <w:noProof/>
                <w:webHidden/>
              </w:rPr>
              <w:instrText xml:space="preserve"> PAGEREF _Toc64019152 \h </w:instrText>
            </w:r>
            <w:r w:rsidR="00A905CE">
              <w:rPr>
                <w:noProof/>
                <w:webHidden/>
              </w:rPr>
            </w:r>
            <w:r w:rsidR="00A905CE">
              <w:rPr>
                <w:noProof/>
                <w:webHidden/>
              </w:rPr>
              <w:fldChar w:fldCharType="separate"/>
            </w:r>
            <w:r w:rsidR="00A905CE">
              <w:rPr>
                <w:noProof/>
                <w:webHidden/>
              </w:rPr>
              <w:t>34</w:t>
            </w:r>
            <w:r w:rsidR="00A905CE">
              <w:rPr>
                <w:noProof/>
                <w:webHidden/>
              </w:rPr>
              <w:fldChar w:fldCharType="end"/>
            </w:r>
          </w:hyperlink>
        </w:p>
        <w:p w14:paraId="09ACA449" w14:textId="6F5F6FFA" w:rsidR="00A905CE" w:rsidRDefault="005369ED">
          <w:pPr>
            <w:pStyle w:val="TOC1"/>
            <w:rPr>
              <w:rFonts w:cstheme="minorBidi"/>
              <w:noProof/>
              <w:lang w:val="en-GB" w:eastAsia="en-GB"/>
            </w:rPr>
          </w:pPr>
          <w:hyperlink w:anchor="_Toc64019153" w:history="1">
            <w:r w:rsidR="00A905CE" w:rsidRPr="004B6E3B">
              <w:rPr>
                <w:rStyle w:val="Hyperlink"/>
                <w:noProof/>
              </w:rPr>
              <w:t>17.0</w:t>
            </w:r>
            <w:r w:rsidR="00A905CE">
              <w:rPr>
                <w:rFonts w:cstheme="minorBidi"/>
                <w:noProof/>
                <w:lang w:val="en-GB" w:eastAsia="en-GB"/>
              </w:rPr>
              <w:tab/>
            </w:r>
            <w:r w:rsidR="00A905CE" w:rsidRPr="004B6E3B">
              <w:rPr>
                <w:rStyle w:val="Hyperlink"/>
                <w:noProof/>
              </w:rPr>
              <w:t>General Building safety</w:t>
            </w:r>
            <w:r w:rsidR="00A905CE">
              <w:rPr>
                <w:noProof/>
                <w:webHidden/>
              </w:rPr>
              <w:tab/>
            </w:r>
            <w:r w:rsidR="00A905CE">
              <w:rPr>
                <w:noProof/>
                <w:webHidden/>
              </w:rPr>
              <w:fldChar w:fldCharType="begin"/>
            </w:r>
            <w:r w:rsidR="00A905CE">
              <w:rPr>
                <w:noProof/>
                <w:webHidden/>
              </w:rPr>
              <w:instrText xml:space="preserve"> PAGEREF _Toc64019153 \h </w:instrText>
            </w:r>
            <w:r w:rsidR="00A905CE">
              <w:rPr>
                <w:noProof/>
                <w:webHidden/>
              </w:rPr>
            </w:r>
            <w:r w:rsidR="00A905CE">
              <w:rPr>
                <w:noProof/>
                <w:webHidden/>
              </w:rPr>
              <w:fldChar w:fldCharType="separate"/>
            </w:r>
            <w:r w:rsidR="00A905CE">
              <w:rPr>
                <w:noProof/>
                <w:webHidden/>
              </w:rPr>
              <w:t>34</w:t>
            </w:r>
            <w:r w:rsidR="00A905CE">
              <w:rPr>
                <w:noProof/>
                <w:webHidden/>
              </w:rPr>
              <w:fldChar w:fldCharType="end"/>
            </w:r>
          </w:hyperlink>
        </w:p>
        <w:p w14:paraId="3F274901" w14:textId="4E1163ED" w:rsidR="00A905CE" w:rsidRDefault="005369ED">
          <w:pPr>
            <w:pStyle w:val="TOC1"/>
            <w:rPr>
              <w:rFonts w:cstheme="minorBidi"/>
              <w:noProof/>
              <w:lang w:val="en-GB" w:eastAsia="en-GB"/>
            </w:rPr>
          </w:pPr>
          <w:hyperlink w:anchor="_Toc64019154" w:history="1">
            <w:r w:rsidR="00A905CE" w:rsidRPr="004B6E3B">
              <w:rPr>
                <w:rStyle w:val="Hyperlink"/>
                <w:noProof/>
              </w:rPr>
              <w:t>18.0</w:t>
            </w:r>
            <w:r w:rsidR="00A905CE">
              <w:rPr>
                <w:rFonts w:cstheme="minorBidi"/>
                <w:noProof/>
                <w:lang w:val="en-GB" w:eastAsia="en-GB"/>
              </w:rPr>
              <w:tab/>
            </w:r>
            <w:r w:rsidR="00A905CE" w:rsidRPr="004B6E3B">
              <w:rPr>
                <w:rStyle w:val="Hyperlink"/>
                <w:noProof/>
              </w:rPr>
              <w:t>Property/Legionella/Fire/ Emergency Lights Testing</w:t>
            </w:r>
            <w:r w:rsidR="00A905CE">
              <w:rPr>
                <w:noProof/>
                <w:webHidden/>
              </w:rPr>
              <w:tab/>
            </w:r>
            <w:r w:rsidR="00A905CE">
              <w:rPr>
                <w:noProof/>
                <w:webHidden/>
              </w:rPr>
              <w:fldChar w:fldCharType="begin"/>
            </w:r>
            <w:r w:rsidR="00A905CE">
              <w:rPr>
                <w:noProof/>
                <w:webHidden/>
              </w:rPr>
              <w:instrText xml:space="preserve"> PAGEREF _Toc64019154 \h </w:instrText>
            </w:r>
            <w:r w:rsidR="00A905CE">
              <w:rPr>
                <w:noProof/>
                <w:webHidden/>
              </w:rPr>
            </w:r>
            <w:r w:rsidR="00A905CE">
              <w:rPr>
                <w:noProof/>
                <w:webHidden/>
              </w:rPr>
              <w:fldChar w:fldCharType="separate"/>
            </w:r>
            <w:r w:rsidR="00A905CE">
              <w:rPr>
                <w:noProof/>
                <w:webHidden/>
              </w:rPr>
              <w:t>35</w:t>
            </w:r>
            <w:r w:rsidR="00A905CE">
              <w:rPr>
                <w:noProof/>
                <w:webHidden/>
              </w:rPr>
              <w:fldChar w:fldCharType="end"/>
            </w:r>
          </w:hyperlink>
        </w:p>
        <w:p w14:paraId="612885F3" w14:textId="603A19F8" w:rsidR="00A905CE" w:rsidRDefault="005369ED">
          <w:pPr>
            <w:pStyle w:val="TOC1"/>
            <w:rPr>
              <w:rFonts w:cstheme="minorBidi"/>
              <w:noProof/>
              <w:lang w:val="en-GB" w:eastAsia="en-GB"/>
            </w:rPr>
          </w:pPr>
          <w:hyperlink w:anchor="_Toc64019155" w:history="1">
            <w:r w:rsidR="00A905CE" w:rsidRPr="004B6E3B">
              <w:rPr>
                <w:rStyle w:val="Hyperlink"/>
                <w:noProof/>
              </w:rPr>
              <w:t>19.0</w:t>
            </w:r>
            <w:r w:rsidR="00A905CE">
              <w:rPr>
                <w:rFonts w:cstheme="minorBidi"/>
                <w:noProof/>
                <w:lang w:val="en-GB" w:eastAsia="en-GB"/>
              </w:rPr>
              <w:tab/>
            </w:r>
            <w:r w:rsidR="00A905CE" w:rsidRPr="004B6E3B">
              <w:rPr>
                <w:rStyle w:val="Hyperlink"/>
                <w:noProof/>
              </w:rPr>
              <w:t>Fire Risk Management</w:t>
            </w:r>
            <w:r w:rsidR="00A905CE">
              <w:rPr>
                <w:noProof/>
                <w:webHidden/>
              </w:rPr>
              <w:tab/>
            </w:r>
            <w:r w:rsidR="00A905CE">
              <w:rPr>
                <w:noProof/>
                <w:webHidden/>
              </w:rPr>
              <w:fldChar w:fldCharType="begin"/>
            </w:r>
            <w:r w:rsidR="00A905CE">
              <w:rPr>
                <w:noProof/>
                <w:webHidden/>
              </w:rPr>
              <w:instrText xml:space="preserve"> PAGEREF _Toc64019155 \h </w:instrText>
            </w:r>
            <w:r w:rsidR="00A905CE">
              <w:rPr>
                <w:noProof/>
                <w:webHidden/>
              </w:rPr>
            </w:r>
            <w:r w:rsidR="00A905CE">
              <w:rPr>
                <w:noProof/>
                <w:webHidden/>
              </w:rPr>
              <w:fldChar w:fldCharType="separate"/>
            </w:r>
            <w:r w:rsidR="00A905CE">
              <w:rPr>
                <w:noProof/>
                <w:webHidden/>
              </w:rPr>
              <w:t>36</w:t>
            </w:r>
            <w:r w:rsidR="00A905CE">
              <w:rPr>
                <w:noProof/>
                <w:webHidden/>
              </w:rPr>
              <w:fldChar w:fldCharType="end"/>
            </w:r>
          </w:hyperlink>
        </w:p>
        <w:p w14:paraId="6AA7AC44" w14:textId="0FD8933E" w:rsidR="00A905CE" w:rsidRDefault="005369ED">
          <w:pPr>
            <w:pStyle w:val="TOC1"/>
            <w:rPr>
              <w:rFonts w:cstheme="minorBidi"/>
              <w:noProof/>
              <w:lang w:val="en-GB" w:eastAsia="en-GB"/>
            </w:rPr>
          </w:pPr>
          <w:hyperlink w:anchor="_Toc64019156" w:history="1">
            <w:r w:rsidR="00A905CE" w:rsidRPr="004B6E3B">
              <w:rPr>
                <w:rStyle w:val="Hyperlink"/>
                <w:noProof/>
              </w:rPr>
              <w:t>20.0</w:t>
            </w:r>
            <w:r w:rsidR="00A905CE">
              <w:rPr>
                <w:rFonts w:cstheme="minorBidi"/>
                <w:noProof/>
                <w:lang w:val="en-GB" w:eastAsia="en-GB"/>
              </w:rPr>
              <w:tab/>
            </w:r>
            <w:r w:rsidR="00A905CE" w:rsidRPr="004B6E3B">
              <w:rPr>
                <w:rStyle w:val="Hyperlink"/>
                <w:noProof/>
              </w:rPr>
              <w:t>Transport/ use of School Minibus</w:t>
            </w:r>
            <w:r w:rsidR="00A905CE">
              <w:rPr>
                <w:noProof/>
                <w:webHidden/>
              </w:rPr>
              <w:tab/>
            </w:r>
            <w:r w:rsidR="00A905CE">
              <w:rPr>
                <w:noProof/>
                <w:webHidden/>
              </w:rPr>
              <w:fldChar w:fldCharType="begin"/>
            </w:r>
            <w:r w:rsidR="00A905CE">
              <w:rPr>
                <w:noProof/>
                <w:webHidden/>
              </w:rPr>
              <w:instrText xml:space="preserve"> PAGEREF _Toc64019156 \h </w:instrText>
            </w:r>
            <w:r w:rsidR="00A905CE">
              <w:rPr>
                <w:noProof/>
                <w:webHidden/>
              </w:rPr>
            </w:r>
            <w:r w:rsidR="00A905CE">
              <w:rPr>
                <w:noProof/>
                <w:webHidden/>
              </w:rPr>
              <w:fldChar w:fldCharType="separate"/>
            </w:r>
            <w:r w:rsidR="00A905CE">
              <w:rPr>
                <w:noProof/>
                <w:webHidden/>
              </w:rPr>
              <w:t>36</w:t>
            </w:r>
            <w:r w:rsidR="00A905CE">
              <w:rPr>
                <w:noProof/>
                <w:webHidden/>
              </w:rPr>
              <w:fldChar w:fldCharType="end"/>
            </w:r>
          </w:hyperlink>
        </w:p>
        <w:p w14:paraId="3D88A99C" w14:textId="5E810425" w:rsidR="00A905CE" w:rsidRDefault="005369ED">
          <w:pPr>
            <w:pStyle w:val="TOC1"/>
            <w:rPr>
              <w:rFonts w:cstheme="minorBidi"/>
              <w:noProof/>
              <w:lang w:val="en-GB" w:eastAsia="en-GB"/>
            </w:rPr>
          </w:pPr>
          <w:hyperlink w:anchor="_Toc64019157" w:history="1">
            <w:r w:rsidR="00A905CE" w:rsidRPr="004B6E3B">
              <w:rPr>
                <w:rStyle w:val="Hyperlink"/>
                <w:noProof/>
              </w:rPr>
              <w:t>21.0</w:t>
            </w:r>
            <w:r w:rsidR="00A905CE">
              <w:rPr>
                <w:rFonts w:cstheme="minorBidi"/>
                <w:noProof/>
                <w:lang w:val="en-GB" w:eastAsia="en-GB"/>
              </w:rPr>
              <w:tab/>
            </w:r>
            <w:r w:rsidR="00A905CE" w:rsidRPr="004B6E3B">
              <w:rPr>
                <w:rStyle w:val="Hyperlink"/>
                <w:noProof/>
              </w:rPr>
              <w:t>Toilets</w:t>
            </w:r>
            <w:r w:rsidR="00A905CE">
              <w:rPr>
                <w:noProof/>
                <w:webHidden/>
              </w:rPr>
              <w:tab/>
            </w:r>
            <w:r w:rsidR="00A905CE">
              <w:rPr>
                <w:noProof/>
                <w:webHidden/>
              </w:rPr>
              <w:fldChar w:fldCharType="begin"/>
            </w:r>
            <w:r w:rsidR="00A905CE">
              <w:rPr>
                <w:noProof/>
                <w:webHidden/>
              </w:rPr>
              <w:instrText xml:space="preserve"> PAGEREF _Toc64019157 \h </w:instrText>
            </w:r>
            <w:r w:rsidR="00A905CE">
              <w:rPr>
                <w:noProof/>
                <w:webHidden/>
              </w:rPr>
            </w:r>
            <w:r w:rsidR="00A905CE">
              <w:rPr>
                <w:noProof/>
                <w:webHidden/>
              </w:rPr>
              <w:fldChar w:fldCharType="separate"/>
            </w:r>
            <w:r w:rsidR="00A905CE">
              <w:rPr>
                <w:noProof/>
                <w:webHidden/>
              </w:rPr>
              <w:t>37</w:t>
            </w:r>
            <w:r w:rsidR="00A905CE">
              <w:rPr>
                <w:noProof/>
                <w:webHidden/>
              </w:rPr>
              <w:fldChar w:fldCharType="end"/>
            </w:r>
          </w:hyperlink>
        </w:p>
        <w:p w14:paraId="3EDF97A5" w14:textId="184D8B8E" w:rsidR="00A905CE" w:rsidRDefault="005369ED">
          <w:pPr>
            <w:pStyle w:val="TOC1"/>
            <w:rPr>
              <w:rFonts w:cstheme="minorBidi"/>
              <w:noProof/>
              <w:lang w:val="en-GB" w:eastAsia="en-GB"/>
            </w:rPr>
          </w:pPr>
          <w:hyperlink w:anchor="_Toc64019158" w:history="1">
            <w:r w:rsidR="00A905CE" w:rsidRPr="004B6E3B">
              <w:rPr>
                <w:rStyle w:val="Hyperlink"/>
                <w:noProof/>
              </w:rPr>
              <w:t>22.0</w:t>
            </w:r>
            <w:r w:rsidR="00A905CE">
              <w:rPr>
                <w:rFonts w:cstheme="minorBidi"/>
                <w:noProof/>
                <w:lang w:val="en-GB" w:eastAsia="en-GB"/>
              </w:rPr>
              <w:tab/>
            </w:r>
            <w:r w:rsidR="00A905CE" w:rsidRPr="004B6E3B">
              <w:rPr>
                <w:rStyle w:val="Hyperlink"/>
                <w:noProof/>
              </w:rPr>
              <w:t>Water Fountains</w:t>
            </w:r>
            <w:r w:rsidR="00A905CE">
              <w:rPr>
                <w:noProof/>
                <w:webHidden/>
              </w:rPr>
              <w:tab/>
            </w:r>
            <w:r w:rsidR="00A905CE">
              <w:rPr>
                <w:noProof/>
                <w:webHidden/>
              </w:rPr>
              <w:fldChar w:fldCharType="begin"/>
            </w:r>
            <w:r w:rsidR="00A905CE">
              <w:rPr>
                <w:noProof/>
                <w:webHidden/>
              </w:rPr>
              <w:instrText xml:space="preserve"> PAGEREF _Toc64019158 \h </w:instrText>
            </w:r>
            <w:r w:rsidR="00A905CE">
              <w:rPr>
                <w:noProof/>
                <w:webHidden/>
              </w:rPr>
            </w:r>
            <w:r w:rsidR="00A905CE">
              <w:rPr>
                <w:noProof/>
                <w:webHidden/>
              </w:rPr>
              <w:fldChar w:fldCharType="separate"/>
            </w:r>
            <w:r w:rsidR="00A905CE">
              <w:rPr>
                <w:noProof/>
                <w:webHidden/>
              </w:rPr>
              <w:t>38</w:t>
            </w:r>
            <w:r w:rsidR="00A905CE">
              <w:rPr>
                <w:noProof/>
                <w:webHidden/>
              </w:rPr>
              <w:fldChar w:fldCharType="end"/>
            </w:r>
          </w:hyperlink>
        </w:p>
        <w:p w14:paraId="22C963D8" w14:textId="493046CA" w:rsidR="00A905CE" w:rsidRDefault="005369ED">
          <w:pPr>
            <w:pStyle w:val="TOC1"/>
            <w:rPr>
              <w:rFonts w:cstheme="minorBidi"/>
              <w:noProof/>
              <w:lang w:val="en-GB" w:eastAsia="en-GB"/>
            </w:rPr>
          </w:pPr>
          <w:hyperlink w:anchor="_Toc64019159" w:history="1">
            <w:r w:rsidR="00A905CE" w:rsidRPr="004B6E3B">
              <w:rPr>
                <w:rStyle w:val="Hyperlink"/>
                <w:noProof/>
              </w:rPr>
              <w:t>23.0</w:t>
            </w:r>
            <w:r w:rsidR="00A905CE">
              <w:rPr>
                <w:rFonts w:cstheme="minorBidi"/>
                <w:noProof/>
                <w:lang w:val="en-GB" w:eastAsia="en-GB"/>
              </w:rPr>
              <w:tab/>
            </w:r>
            <w:r w:rsidR="00A905CE" w:rsidRPr="004B6E3B">
              <w:rPr>
                <w:rStyle w:val="Hyperlink"/>
                <w:noProof/>
              </w:rPr>
              <w:t>Break time arrangements</w:t>
            </w:r>
            <w:r w:rsidR="00A905CE">
              <w:rPr>
                <w:noProof/>
                <w:webHidden/>
              </w:rPr>
              <w:tab/>
            </w:r>
            <w:r w:rsidR="00A905CE">
              <w:rPr>
                <w:noProof/>
                <w:webHidden/>
              </w:rPr>
              <w:fldChar w:fldCharType="begin"/>
            </w:r>
            <w:r w:rsidR="00A905CE">
              <w:rPr>
                <w:noProof/>
                <w:webHidden/>
              </w:rPr>
              <w:instrText xml:space="preserve"> PAGEREF _Toc64019159 \h </w:instrText>
            </w:r>
            <w:r w:rsidR="00A905CE">
              <w:rPr>
                <w:noProof/>
                <w:webHidden/>
              </w:rPr>
            </w:r>
            <w:r w:rsidR="00A905CE">
              <w:rPr>
                <w:noProof/>
                <w:webHidden/>
              </w:rPr>
              <w:fldChar w:fldCharType="separate"/>
            </w:r>
            <w:r w:rsidR="00A905CE">
              <w:rPr>
                <w:noProof/>
                <w:webHidden/>
              </w:rPr>
              <w:t>38</w:t>
            </w:r>
            <w:r w:rsidR="00A905CE">
              <w:rPr>
                <w:noProof/>
                <w:webHidden/>
              </w:rPr>
              <w:fldChar w:fldCharType="end"/>
            </w:r>
          </w:hyperlink>
        </w:p>
        <w:p w14:paraId="23081336" w14:textId="03777CC7" w:rsidR="00A905CE" w:rsidRDefault="005369ED">
          <w:pPr>
            <w:pStyle w:val="TOC1"/>
            <w:rPr>
              <w:rFonts w:cstheme="minorBidi"/>
              <w:noProof/>
              <w:lang w:val="en-GB" w:eastAsia="en-GB"/>
            </w:rPr>
          </w:pPr>
          <w:hyperlink w:anchor="_Toc64019160" w:history="1">
            <w:r w:rsidR="00A905CE" w:rsidRPr="004B6E3B">
              <w:rPr>
                <w:rStyle w:val="Hyperlink"/>
                <w:noProof/>
              </w:rPr>
              <w:t>24.0</w:t>
            </w:r>
            <w:r w:rsidR="00A905CE">
              <w:rPr>
                <w:rFonts w:cstheme="minorBidi"/>
                <w:noProof/>
                <w:lang w:val="en-GB" w:eastAsia="en-GB"/>
              </w:rPr>
              <w:tab/>
            </w:r>
            <w:r w:rsidR="00A905CE" w:rsidRPr="004B6E3B">
              <w:rPr>
                <w:rStyle w:val="Hyperlink"/>
                <w:noProof/>
              </w:rPr>
              <w:t>Lunchtime arrangements</w:t>
            </w:r>
            <w:r w:rsidR="00A905CE">
              <w:rPr>
                <w:noProof/>
                <w:webHidden/>
              </w:rPr>
              <w:tab/>
            </w:r>
            <w:r w:rsidR="00A905CE">
              <w:rPr>
                <w:noProof/>
                <w:webHidden/>
              </w:rPr>
              <w:fldChar w:fldCharType="begin"/>
            </w:r>
            <w:r w:rsidR="00A905CE">
              <w:rPr>
                <w:noProof/>
                <w:webHidden/>
              </w:rPr>
              <w:instrText xml:space="preserve"> PAGEREF _Toc64019160 \h </w:instrText>
            </w:r>
            <w:r w:rsidR="00A905CE">
              <w:rPr>
                <w:noProof/>
                <w:webHidden/>
              </w:rPr>
            </w:r>
            <w:r w:rsidR="00A905CE">
              <w:rPr>
                <w:noProof/>
                <w:webHidden/>
              </w:rPr>
              <w:fldChar w:fldCharType="separate"/>
            </w:r>
            <w:r w:rsidR="00A905CE">
              <w:rPr>
                <w:noProof/>
                <w:webHidden/>
              </w:rPr>
              <w:t>39</w:t>
            </w:r>
            <w:r w:rsidR="00A905CE">
              <w:rPr>
                <w:noProof/>
                <w:webHidden/>
              </w:rPr>
              <w:fldChar w:fldCharType="end"/>
            </w:r>
          </w:hyperlink>
        </w:p>
        <w:p w14:paraId="07D5CBDF" w14:textId="4A2BB371" w:rsidR="00A905CE" w:rsidRDefault="005369ED">
          <w:pPr>
            <w:pStyle w:val="TOC1"/>
            <w:rPr>
              <w:rFonts w:cstheme="minorBidi"/>
              <w:noProof/>
              <w:lang w:val="en-GB" w:eastAsia="en-GB"/>
            </w:rPr>
          </w:pPr>
          <w:hyperlink w:anchor="_Toc64019161" w:history="1">
            <w:r w:rsidR="00A905CE" w:rsidRPr="004B6E3B">
              <w:rPr>
                <w:rStyle w:val="Hyperlink"/>
                <w:noProof/>
              </w:rPr>
              <w:t>25.0</w:t>
            </w:r>
            <w:r w:rsidR="00A905CE">
              <w:rPr>
                <w:rFonts w:cstheme="minorBidi"/>
                <w:noProof/>
                <w:lang w:val="en-GB" w:eastAsia="en-GB"/>
              </w:rPr>
              <w:tab/>
            </w:r>
            <w:r w:rsidR="00A905CE" w:rsidRPr="004B6E3B">
              <w:rPr>
                <w:rStyle w:val="Hyperlink"/>
                <w:noProof/>
              </w:rPr>
              <w:t>Arrangements for school Assemblies</w:t>
            </w:r>
            <w:r w:rsidR="00A905CE">
              <w:rPr>
                <w:noProof/>
                <w:webHidden/>
              </w:rPr>
              <w:tab/>
            </w:r>
            <w:r w:rsidR="00A905CE">
              <w:rPr>
                <w:noProof/>
                <w:webHidden/>
              </w:rPr>
              <w:fldChar w:fldCharType="begin"/>
            </w:r>
            <w:r w:rsidR="00A905CE">
              <w:rPr>
                <w:noProof/>
                <w:webHidden/>
              </w:rPr>
              <w:instrText xml:space="preserve"> PAGEREF _Toc64019161 \h </w:instrText>
            </w:r>
            <w:r w:rsidR="00A905CE">
              <w:rPr>
                <w:noProof/>
                <w:webHidden/>
              </w:rPr>
            </w:r>
            <w:r w:rsidR="00A905CE">
              <w:rPr>
                <w:noProof/>
                <w:webHidden/>
              </w:rPr>
              <w:fldChar w:fldCharType="separate"/>
            </w:r>
            <w:r w:rsidR="00A905CE">
              <w:rPr>
                <w:noProof/>
                <w:webHidden/>
              </w:rPr>
              <w:t>43</w:t>
            </w:r>
            <w:r w:rsidR="00A905CE">
              <w:rPr>
                <w:noProof/>
                <w:webHidden/>
              </w:rPr>
              <w:fldChar w:fldCharType="end"/>
            </w:r>
          </w:hyperlink>
        </w:p>
        <w:p w14:paraId="2FFAE7E7" w14:textId="4DBA119B" w:rsidR="00A905CE" w:rsidRDefault="005369ED">
          <w:pPr>
            <w:pStyle w:val="TOC1"/>
            <w:rPr>
              <w:rFonts w:cstheme="minorBidi"/>
              <w:noProof/>
              <w:lang w:val="en-GB" w:eastAsia="en-GB"/>
            </w:rPr>
          </w:pPr>
          <w:hyperlink w:anchor="_Toc64019162" w:history="1">
            <w:r w:rsidR="00A905CE" w:rsidRPr="004B6E3B">
              <w:rPr>
                <w:rStyle w:val="Hyperlink"/>
                <w:noProof/>
              </w:rPr>
              <w:t>26.0</w:t>
            </w:r>
            <w:r w:rsidR="00A905CE">
              <w:rPr>
                <w:rFonts w:cstheme="minorBidi"/>
                <w:noProof/>
                <w:lang w:val="en-GB" w:eastAsia="en-GB"/>
              </w:rPr>
              <w:tab/>
            </w:r>
            <w:r w:rsidR="00A905CE" w:rsidRPr="004B6E3B">
              <w:rPr>
                <w:rStyle w:val="Hyperlink"/>
                <w:noProof/>
              </w:rPr>
              <w:t>Arrangements for additional classes (PE, Music and Drama)</w:t>
            </w:r>
            <w:r w:rsidR="00A905CE">
              <w:rPr>
                <w:noProof/>
                <w:webHidden/>
              </w:rPr>
              <w:tab/>
            </w:r>
            <w:r w:rsidR="00A905CE">
              <w:rPr>
                <w:noProof/>
                <w:webHidden/>
              </w:rPr>
              <w:fldChar w:fldCharType="begin"/>
            </w:r>
            <w:r w:rsidR="00A905CE">
              <w:rPr>
                <w:noProof/>
                <w:webHidden/>
              </w:rPr>
              <w:instrText xml:space="preserve"> PAGEREF _Toc64019162 \h </w:instrText>
            </w:r>
            <w:r w:rsidR="00A905CE">
              <w:rPr>
                <w:noProof/>
                <w:webHidden/>
              </w:rPr>
            </w:r>
            <w:r w:rsidR="00A905CE">
              <w:rPr>
                <w:noProof/>
                <w:webHidden/>
              </w:rPr>
              <w:fldChar w:fldCharType="separate"/>
            </w:r>
            <w:r w:rsidR="00A905CE">
              <w:rPr>
                <w:noProof/>
                <w:webHidden/>
              </w:rPr>
              <w:t>43</w:t>
            </w:r>
            <w:r w:rsidR="00A905CE">
              <w:rPr>
                <w:noProof/>
                <w:webHidden/>
              </w:rPr>
              <w:fldChar w:fldCharType="end"/>
            </w:r>
          </w:hyperlink>
        </w:p>
        <w:p w14:paraId="479F641B" w14:textId="62596EFC" w:rsidR="00A905CE" w:rsidRDefault="005369ED">
          <w:pPr>
            <w:pStyle w:val="TOC1"/>
            <w:rPr>
              <w:rFonts w:cstheme="minorBidi"/>
              <w:noProof/>
              <w:lang w:val="en-GB" w:eastAsia="en-GB"/>
            </w:rPr>
          </w:pPr>
          <w:hyperlink w:anchor="_Toc64019163" w:history="1">
            <w:r w:rsidR="00A905CE" w:rsidRPr="004B6E3B">
              <w:rPr>
                <w:rStyle w:val="Hyperlink"/>
                <w:noProof/>
              </w:rPr>
              <w:t>27.0</w:t>
            </w:r>
            <w:r w:rsidR="00A905CE">
              <w:rPr>
                <w:rFonts w:cstheme="minorBidi"/>
                <w:noProof/>
                <w:lang w:val="en-GB" w:eastAsia="en-GB"/>
              </w:rPr>
              <w:tab/>
            </w:r>
            <w:r w:rsidR="00A905CE" w:rsidRPr="004B6E3B">
              <w:rPr>
                <w:rStyle w:val="Hyperlink"/>
                <w:noProof/>
              </w:rPr>
              <w:t>Notice boards and soft furnishings</w:t>
            </w:r>
            <w:r w:rsidR="00A905CE">
              <w:rPr>
                <w:noProof/>
                <w:webHidden/>
              </w:rPr>
              <w:tab/>
            </w:r>
            <w:r w:rsidR="00A905CE">
              <w:rPr>
                <w:noProof/>
                <w:webHidden/>
              </w:rPr>
              <w:fldChar w:fldCharType="begin"/>
            </w:r>
            <w:r w:rsidR="00A905CE">
              <w:rPr>
                <w:noProof/>
                <w:webHidden/>
              </w:rPr>
              <w:instrText xml:space="preserve"> PAGEREF _Toc64019163 \h </w:instrText>
            </w:r>
            <w:r w:rsidR="00A905CE">
              <w:rPr>
                <w:noProof/>
                <w:webHidden/>
              </w:rPr>
            </w:r>
            <w:r w:rsidR="00A905CE">
              <w:rPr>
                <w:noProof/>
                <w:webHidden/>
              </w:rPr>
              <w:fldChar w:fldCharType="separate"/>
            </w:r>
            <w:r w:rsidR="00A905CE">
              <w:rPr>
                <w:noProof/>
                <w:webHidden/>
              </w:rPr>
              <w:t>44</w:t>
            </w:r>
            <w:r w:rsidR="00A905CE">
              <w:rPr>
                <w:noProof/>
                <w:webHidden/>
              </w:rPr>
              <w:fldChar w:fldCharType="end"/>
            </w:r>
          </w:hyperlink>
        </w:p>
        <w:p w14:paraId="48D03BD2" w14:textId="5672036B" w:rsidR="00A905CE" w:rsidRDefault="005369ED">
          <w:pPr>
            <w:pStyle w:val="TOC1"/>
            <w:rPr>
              <w:rFonts w:cstheme="minorBidi"/>
              <w:noProof/>
              <w:lang w:val="en-GB" w:eastAsia="en-GB"/>
            </w:rPr>
          </w:pPr>
          <w:hyperlink w:anchor="_Toc64019164" w:history="1">
            <w:r w:rsidR="00A905CE" w:rsidRPr="004B6E3B">
              <w:rPr>
                <w:rStyle w:val="Hyperlink"/>
                <w:noProof/>
              </w:rPr>
              <w:t>28.0</w:t>
            </w:r>
            <w:r w:rsidR="00A905CE">
              <w:rPr>
                <w:rFonts w:cstheme="minorBidi"/>
                <w:noProof/>
                <w:lang w:val="en-GB" w:eastAsia="en-GB"/>
              </w:rPr>
              <w:tab/>
            </w:r>
            <w:r w:rsidR="00A905CE" w:rsidRPr="004B6E3B">
              <w:rPr>
                <w:rStyle w:val="Hyperlink"/>
                <w:noProof/>
              </w:rPr>
              <w:t>Workforce risk assessment</w:t>
            </w:r>
            <w:r w:rsidR="00A905CE">
              <w:rPr>
                <w:noProof/>
                <w:webHidden/>
              </w:rPr>
              <w:tab/>
            </w:r>
            <w:r w:rsidR="00A905CE">
              <w:rPr>
                <w:noProof/>
                <w:webHidden/>
              </w:rPr>
              <w:fldChar w:fldCharType="begin"/>
            </w:r>
            <w:r w:rsidR="00A905CE">
              <w:rPr>
                <w:noProof/>
                <w:webHidden/>
              </w:rPr>
              <w:instrText xml:space="preserve"> PAGEREF _Toc64019164 \h </w:instrText>
            </w:r>
            <w:r w:rsidR="00A905CE">
              <w:rPr>
                <w:noProof/>
                <w:webHidden/>
              </w:rPr>
            </w:r>
            <w:r w:rsidR="00A905CE">
              <w:rPr>
                <w:noProof/>
                <w:webHidden/>
              </w:rPr>
              <w:fldChar w:fldCharType="separate"/>
            </w:r>
            <w:r w:rsidR="00A905CE">
              <w:rPr>
                <w:noProof/>
                <w:webHidden/>
              </w:rPr>
              <w:t>45</w:t>
            </w:r>
            <w:r w:rsidR="00A905CE">
              <w:rPr>
                <w:noProof/>
                <w:webHidden/>
              </w:rPr>
              <w:fldChar w:fldCharType="end"/>
            </w:r>
          </w:hyperlink>
        </w:p>
        <w:p w14:paraId="7793C339" w14:textId="24743704" w:rsidR="00A905CE" w:rsidRDefault="005369ED">
          <w:pPr>
            <w:pStyle w:val="TOC1"/>
            <w:rPr>
              <w:rFonts w:cstheme="minorBidi"/>
              <w:noProof/>
              <w:lang w:val="en-GB" w:eastAsia="en-GB"/>
            </w:rPr>
          </w:pPr>
          <w:hyperlink w:anchor="_Toc64019165" w:history="1">
            <w:r w:rsidR="00A905CE" w:rsidRPr="004B6E3B">
              <w:rPr>
                <w:rStyle w:val="Hyperlink"/>
                <w:noProof/>
              </w:rPr>
              <w:t>29.0</w:t>
            </w:r>
            <w:r w:rsidR="00A905CE">
              <w:rPr>
                <w:rFonts w:cstheme="minorBidi"/>
                <w:noProof/>
                <w:lang w:val="en-GB" w:eastAsia="en-GB"/>
              </w:rPr>
              <w:tab/>
            </w:r>
            <w:r w:rsidR="00A905CE" w:rsidRPr="004B6E3B">
              <w:rPr>
                <w:rStyle w:val="Hyperlink"/>
                <w:noProof/>
              </w:rPr>
              <w:t>Black, Asian minority or Ethnic (BAME) and staff with individual health needs</w:t>
            </w:r>
            <w:r w:rsidR="00A905CE">
              <w:rPr>
                <w:noProof/>
                <w:webHidden/>
              </w:rPr>
              <w:tab/>
            </w:r>
            <w:r w:rsidR="00A905CE">
              <w:rPr>
                <w:noProof/>
                <w:webHidden/>
              </w:rPr>
              <w:fldChar w:fldCharType="begin"/>
            </w:r>
            <w:r w:rsidR="00A905CE">
              <w:rPr>
                <w:noProof/>
                <w:webHidden/>
              </w:rPr>
              <w:instrText xml:space="preserve"> PAGEREF _Toc64019165 \h </w:instrText>
            </w:r>
            <w:r w:rsidR="00A905CE">
              <w:rPr>
                <w:noProof/>
                <w:webHidden/>
              </w:rPr>
            </w:r>
            <w:r w:rsidR="00A905CE">
              <w:rPr>
                <w:noProof/>
                <w:webHidden/>
              </w:rPr>
              <w:fldChar w:fldCharType="separate"/>
            </w:r>
            <w:r w:rsidR="00A905CE">
              <w:rPr>
                <w:noProof/>
                <w:webHidden/>
              </w:rPr>
              <w:t>45</w:t>
            </w:r>
            <w:r w:rsidR="00A905CE">
              <w:rPr>
                <w:noProof/>
                <w:webHidden/>
              </w:rPr>
              <w:fldChar w:fldCharType="end"/>
            </w:r>
          </w:hyperlink>
        </w:p>
        <w:p w14:paraId="7AB55D09" w14:textId="0BE2F6DF" w:rsidR="00A905CE" w:rsidRDefault="005369ED">
          <w:pPr>
            <w:pStyle w:val="TOC1"/>
            <w:rPr>
              <w:rFonts w:cstheme="minorBidi"/>
              <w:noProof/>
              <w:lang w:val="en-GB" w:eastAsia="en-GB"/>
            </w:rPr>
          </w:pPr>
          <w:hyperlink w:anchor="_Toc64019166" w:history="1">
            <w:r w:rsidR="00A905CE" w:rsidRPr="004B6E3B">
              <w:rPr>
                <w:rStyle w:val="Hyperlink"/>
                <w:noProof/>
              </w:rPr>
              <w:t>30.0</w:t>
            </w:r>
            <w:r w:rsidR="00A905CE">
              <w:rPr>
                <w:rFonts w:cstheme="minorBidi"/>
                <w:noProof/>
                <w:lang w:val="en-GB" w:eastAsia="en-GB"/>
              </w:rPr>
              <w:tab/>
            </w:r>
            <w:r w:rsidR="00A905CE" w:rsidRPr="004B6E3B">
              <w:rPr>
                <w:rStyle w:val="Hyperlink"/>
                <w:noProof/>
              </w:rPr>
              <w:t>Ventilation</w:t>
            </w:r>
            <w:r w:rsidR="00A905CE">
              <w:rPr>
                <w:noProof/>
                <w:webHidden/>
              </w:rPr>
              <w:tab/>
            </w:r>
            <w:r w:rsidR="00A905CE">
              <w:rPr>
                <w:noProof/>
                <w:webHidden/>
              </w:rPr>
              <w:fldChar w:fldCharType="begin"/>
            </w:r>
            <w:r w:rsidR="00A905CE">
              <w:rPr>
                <w:noProof/>
                <w:webHidden/>
              </w:rPr>
              <w:instrText xml:space="preserve"> PAGEREF _Toc64019166 \h </w:instrText>
            </w:r>
            <w:r w:rsidR="00A905CE">
              <w:rPr>
                <w:noProof/>
                <w:webHidden/>
              </w:rPr>
            </w:r>
            <w:r w:rsidR="00A905CE">
              <w:rPr>
                <w:noProof/>
                <w:webHidden/>
              </w:rPr>
              <w:fldChar w:fldCharType="separate"/>
            </w:r>
            <w:r w:rsidR="00A905CE">
              <w:rPr>
                <w:noProof/>
                <w:webHidden/>
              </w:rPr>
              <w:t>46</w:t>
            </w:r>
            <w:r w:rsidR="00A905CE">
              <w:rPr>
                <w:noProof/>
                <w:webHidden/>
              </w:rPr>
              <w:fldChar w:fldCharType="end"/>
            </w:r>
          </w:hyperlink>
        </w:p>
        <w:p w14:paraId="1ABF21E0" w14:textId="39CF1C7B" w:rsidR="00A905CE" w:rsidRDefault="005369ED">
          <w:pPr>
            <w:pStyle w:val="TOC1"/>
            <w:rPr>
              <w:rFonts w:cstheme="minorBidi"/>
              <w:noProof/>
              <w:lang w:val="en-GB" w:eastAsia="en-GB"/>
            </w:rPr>
          </w:pPr>
          <w:hyperlink w:anchor="_Toc64019167" w:history="1">
            <w:r w:rsidR="00A905CE" w:rsidRPr="004B6E3B">
              <w:rPr>
                <w:rStyle w:val="Hyperlink"/>
                <w:noProof/>
              </w:rPr>
              <w:t>31.0</w:t>
            </w:r>
            <w:r w:rsidR="00A905CE">
              <w:rPr>
                <w:rFonts w:cstheme="minorBidi"/>
                <w:noProof/>
                <w:lang w:val="en-GB" w:eastAsia="en-GB"/>
              </w:rPr>
              <w:tab/>
            </w:r>
            <w:r w:rsidR="00A905CE" w:rsidRPr="004B6E3B">
              <w:rPr>
                <w:rStyle w:val="Hyperlink"/>
                <w:noProof/>
              </w:rPr>
              <w:t>Physical Intervention</w:t>
            </w:r>
            <w:r w:rsidR="00A905CE">
              <w:rPr>
                <w:noProof/>
                <w:webHidden/>
              </w:rPr>
              <w:tab/>
            </w:r>
            <w:r w:rsidR="00A905CE">
              <w:rPr>
                <w:noProof/>
                <w:webHidden/>
              </w:rPr>
              <w:fldChar w:fldCharType="begin"/>
            </w:r>
            <w:r w:rsidR="00A905CE">
              <w:rPr>
                <w:noProof/>
                <w:webHidden/>
              </w:rPr>
              <w:instrText xml:space="preserve"> PAGEREF _Toc64019167 \h </w:instrText>
            </w:r>
            <w:r w:rsidR="00A905CE">
              <w:rPr>
                <w:noProof/>
                <w:webHidden/>
              </w:rPr>
            </w:r>
            <w:r w:rsidR="00A905CE">
              <w:rPr>
                <w:noProof/>
                <w:webHidden/>
              </w:rPr>
              <w:fldChar w:fldCharType="separate"/>
            </w:r>
            <w:r w:rsidR="00A905CE">
              <w:rPr>
                <w:noProof/>
                <w:webHidden/>
              </w:rPr>
              <w:t>47</w:t>
            </w:r>
            <w:r w:rsidR="00A905CE">
              <w:rPr>
                <w:noProof/>
                <w:webHidden/>
              </w:rPr>
              <w:fldChar w:fldCharType="end"/>
            </w:r>
          </w:hyperlink>
        </w:p>
        <w:p w14:paraId="31834EBD" w14:textId="38F1E7B0" w:rsidR="00A905CE" w:rsidRDefault="005369ED">
          <w:pPr>
            <w:pStyle w:val="TOC1"/>
            <w:rPr>
              <w:rFonts w:cstheme="minorBidi"/>
              <w:noProof/>
              <w:lang w:val="en-GB" w:eastAsia="en-GB"/>
            </w:rPr>
          </w:pPr>
          <w:hyperlink w:anchor="_Toc64019168" w:history="1">
            <w:r w:rsidR="00A905CE" w:rsidRPr="004B6E3B">
              <w:rPr>
                <w:rStyle w:val="Hyperlink"/>
                <w:noProof/>
              </w:rPr>
              <w:t>32.0</w:t>
            </w:r>
            <w:r w:rsidR="00A905CE">
              <w:rPr>
                <w:rFonts w:cstheme="minorBidi"/>
                <w:noProof/>
                <w:lang w:val="en-GB" w:eastAsia="en-GB"/>
              </w:rPr>
              <w:tab/>
            </w:r>
            <w:r w:rsidR="00A905CE" w:rsidRPr="004B6E3B">
              <w:rPr>
                <w:rStyle w:val="Hyperlink"/>
                <w:noProof/>
              </w:rPr>
              <w:t>Working with pupils with Social, Emotional, Mental and Behaviour Difficulties (SEHM/SEBD)</w:t>
            </w:r>
            <w:r w:rsidR="00A905CE">
              <w:rPr>
                <w:noProof/>
                <w:webHidden/>
              </w:rPr>
              <w:tab/>
            </w:r>
            <w:r w:rsidR="00A905CE">
              <w:rPr>
                <w:noProof/>
                <w:webHidden/>
              </w:rPr>
              <w:fldChar w:fldCharType="begin"/>
            </w:r>
            <w:r w:rsidR="00A905CE">
              <w:rPr>
                <w:noProof/>
                <w:webHidden/>
              </w:rPr>
              <w:instrText xml:space="preserve"> PAGEREF _Toc64019168 \h </w:instrText>
            </w:r>
            <w:r w:rsidR="00A905CE">
              <w:rPr>
                <w:noProof/>
                <w:webHidden/>
              </w:rPr>
            </w:r>
            <w:r w:rsidR="00A905CE">
              <w:rPr>
                <w:noProof/>
                <w:webHidden/>
              </w:rPr>
              <w:fldChar w:fldCharType="separate"/>
            </w:r>
            <w:r w:rsidR="00A905CE">
              <w:rPr>
                <w:noProof/>
                <w:webHidden/>
              </w:rPr>
              <w:t>47</w:t>
            </w:r>
            <w:r w:rsidR="00A905CE">
              <w:rPr>
                <w:noProof/>
                <w:webHidden/>
              </w:rPr>
              <w:fldChar w:fldCharType="end"/>
            </w:r>
          </w:hyperlink>
        </w:p>
        <w:p w14:paraId="157083A0" w14:textId="38041170" w:rsidR="00A905CE" w:rsidRDefault="005369ED">
          <w:pPr>
            <w:pStyle w:val="TOC1"/>
            <w:rPr>
              <w:rFonts w:cstheme="minorBidi"/>
              <w:noProof/>
              <w:lang w:val="en-GB" w:eastAsia="en-GB"/>
            </w:rPr>
          </w:pPr>
          <w:hyperlink w:anchor="_Toc64019169" w:history="1">
            <w:r w:rsidR="00A905CE" w:rsidRPr="004B6E3B">
              <w:rPr>
                <w:rStyle w:val="Hyperlink"/>
                <w:noProof/>
              </w:rPr>
              <w:t>33.0</w:t>
            </w:r>
            <w:r w:rsidR="00A905CE">
              <w:rPr>
                <w:rFonts w:cstheme="minorBidi"/>
                <w:noProof/>
                <w:lang w:val="en-GB" w:eastAsia="en-GB"/>
              </w:rPr>
              <w:tab/>
            </w:r>
            <w:r w:rsidR="00A905CE" w:rsidRPr="004B6E3B">
              <w:rPr>
                <w:rStyle w:val="Hyperlink"/>
                <w:noProof/>
              </w:rPr>
              <w:t>Supporting the well-being of learners and staff</w:t>
            </w:r>
            <w:r w:rsidR="00A905CE">
              <w:rPr>
                <w:noProof/>
                <w:webHidden/>
              </w:rPr>
              <w:tab/>
            </w:r>
            <w:r w:rsidR="00A905CE">
              <w:rPr>
                <w:noProof/>
                <w:webHidden/>
              </w:rPr>
              <w:fldChar w:fldCharType="begin"/>
            </w:r>
            <w:r w:rsidR="00A905CE">
              <w:rPr>
                <w:noProof/>
                <w:webHidden/>
              </w:rPr>
              <w:instrText xml:space="preserve"> PAGEREF _Toc64019169 \h </w:instrText>
            </w:r>
            <w:r w:rsidR="00A905CE">
              <w:rPr>
                <w:noProof/>
                <w:webHidden/>
              </w:rPr>
            </w:r>
            <w:r w:rsidR="00A905CE">
              <w:rPr>
                <w:noProof/>
                <w:webHidden/>
              </w:rPr>
              <w:fldChar w:fldCharType="separate"/>
            </w:r>
            <w:r w:rsidR="00A905CE">
              <w:rPr>
                <w:noProof/>
                <w:webHidden/>
              </w:rPr>
              <w:t>48</w:t>
            </w:r>
            <w:r w:rsidR="00A905CE">
              <w:rPr>
                <w:noProof/>
                <w:webHidden/>
              </w:rPr>
              <w:fldChar w:fldCharType="end"/>
            </w:r>
          </w:hyperlink>
        </w:p>
        <w:p w14:paraId="1876583C" w14:textId="16BE9C94" w:rsidR="00A905CE" w:rsidRDefault="005369ED">
          <w:pPr>
            <w:pStyle w:val="TOC2"/>
            <w:rPr>
              <w:rFonts w:cstheme="minorBidi"/>
              <w:noProof/>
              <w:lang w:val="en-GB" w:eastAsia="en-GB"/>
            </w:rPr>
          </w:pPr>
          <w:hyperlink w:anchor="_Toc64019170" w:history="1">
            <w:r w:rsidR="00A905CE" w:rsidRPr="004B6E3B">
              <w:rPr>
                <w:rStyle w:val="Hyperlink"/>
                <w:noProof/>
              </w:rPr>
              <w:t>33.1</w:t>
            </w:r>
            <w:r w:rsidR="00A905CE">
              <w:rPr>
                <w:rFonts w:cstheme="minorBidi"/>
                <w:noProof/>
                <w:lang w:val="en-GB" w:eastAsia="en-GB"/>
              </w:rPr>
              <w:tab/>
            </w:r>
            <w:r w:rsidR="00A905CE" w:rsidRPr="004B6E3B">
              <w:rPr>
                <w:rStyle w:val="Hyperlink"/>
                <w:noProof/>
              </w:rPr>
              <w:t>Learners’ well-being</w:t>
            </w:r>
            <w:r w:rsidR="00A905CE">
              <w:rPr>
                <w:noProof/>
                <w:webHidden/>
              </w:rPr>
              <w:tab/>
            </w:r>
            <w:r w:rsidR="00A905CE">
              <w:rPr>
                <w:noProof/>
                <w:webHidden/>
              </w:rPr>
              <w:fldChar w:fldCharType="begin"/>
            </w:r>
            <w:r w:rsidR="00A905CE">
              <w:rPr>
                <w:noProof/>
                <w:webHidden/>
              </w:rPr>
              <w:instrText xml:space="preserve"> PAGEREF _Toc64019170 \h </w:instrText>
            </w:r>
            <w:r w:rsidR="00A905CE">
              <w:rPr>
                <w:noProof/>
                <w:webHidden/>
              </w:rPr>
            </w:r>
            <w:r w:rsidR="00A905CE">
              <w:rPr>
                <w:noProof/>
                <w:webHidden/>
              </w:rPr>
              <w:fldChar w:fldCharType="separate"/>
            </w:r>
            <w:r w:rsidR="00A905CE">
              <w:rPr>
                <w:noProof/>
                <w:webHidden/>
              </w:rPr>
              <w:t>48</w:t>
            </w:r>
            <w:r w:rsidR="00A905CE">
              <w:rPr>
                <w:noProof/>
                <w:webHidden/>
              </w:rPr>
              <w:fldChar w:fldCharType="end"/>
            </w:r>
          </w:hyperlink>
        </w:p>
        <w:p w14:paraId="0F23B7BD" w14:textId="298C0EB1" w:rsidR="00A905CE" w:rsidRDefault="005369ED">
          <w:pPr>
            <w:pStyle w:val="TOC2"/>
            <w:rPr>
              <w:rFonts w:cstheme="minorBidi"/>
              <w:noProof/>
              <w:lang w:val="en-GB" w:eastAsia="en-GB"/>
            </w:rPr>
          </w:pPr>
          <w:hyperlink w:anchor="_Toc64019171" w:history="1">
            <w:r w:rsidR="00A905CE" w:rsidRPr="004B6E3B">
              <w:rPr>
                <w:rStyle w:val="Hyperlink"/>
                <w:noProof/>
              </w:rPr>
              <w:t>33.2</w:t>
            </w:r>
            <w:r w:rsidR="00A905CE">
              <w:rPr>
                <w:rFonts w:cstheme="minorBidi"/>
                <w:noProof/>
                <w:lang w:val="en-GB" w:eastAsia="en-GB"/>
              </w:rPr>
              <w:tab/>
            </w:r>
            <w:r w:rsidR="00A905CE" w:rsidRPr="004B6E3B">
              <w:rPr>
                <w:rStyle w:val="Hyperlink"/>
                <w:noProof/>
              </w:rPr>
              <w:t>Staff well-being</w:t>
            </w:r>
            <w:r w:rsidR="00A905CE">
              <w:rPr>
                <w:noProof/>
                <w:webHidden/>
              </w:rPr>
              <w:tab/>
            </w:r>
            <w:r w:rsidR="00A905CE">
              <w:rPr>
                <w:noProof/>
                <w:webHidden/>
              </w:rPr>
              <w:fldChar w:fldCharType="begin"/>
            </w:r>
            <w:r w:rsidR="00A905CE">
              <w:rPr>
                <w:noProof/>
                <w:webHidden/>
              </w:rPr>
              <w:instrText xml:space="preserve"> PAGEREF _Toc64019171 \h </w:instrText>
            </w:r>
            <w:r w:rsidR="00A905CE">
              <w:rPr>
                <w:noProof/>
                <w:webHidden/>
              </w:rPr>
            </w:r>
            <w:r w:rsidR="00A905CE">
              <w:rPr>
                <w:noProof/>
                <w:webHidden/>
              </w:rPr>
              <w:fldChar w:fldCharType="separate"/>
            </w:r>
            <w:r w:rsidR="00A905CE">
              <w:rPr>
                <w:noProof/>
                <w:webHidden/>
              </w:rPr>
              <w:t>49</w:t>
            </w:r>
            <w:r w:rsidR="00A905CE">
              <w:rPr>
                <w:noProof/>
                <w:webHidden/>
              </w:rPr>
              <w:fldChar w:fldCharType="end"/>
            </w:r>
          </w:hyperlink>
        </w:p>
        <w:p w14:paraId="684C7B24" w14:textId="6FE09748" w:rsidR="00A905CE" w:rsidRDefault="005369ED">
          <w:pPr>
            <w:pStyle w:val="TOC1"/>
            <w:rPr>
              <w:rFonts w:cstheme="minorBidi"/>
              <w:noProof/>
              <w:lang w:val="en-GB" w:eastAsia="en-GB"/>
            </w:rPr>
          </w:pPr>
          <w:hyperlink w:anchor="_Toc64019172" w:history="1">
            <w:r w:rsidR="00A905CE" w:rsidRPr="004B6E3B">
              <w:rPr>
                <w:rStyle w:val="Hyperlink"/>
                <w:noProof/>
              </w:rPr>
              <w:t>34.0</w:t>
            </w:r>
            <w:r w:rsidR="00A905CE">
              <w:rPr>
                <w:rFonts w:cstheme="minorBidi"/>
                <w:noProof/>
                <w:lang w:val="en-GB" w:eastAsia="en-GB"/>
              </w:rPr>
              <w:tab/>
            </w:r>
            <w:r w:rsidR="00A905CE" w:rsidRPr="004B6E3B">
              <w:rPr>
                <w:rStyle w:val="Hyperlink"/>
                <w:noProof/>
              </w:rPr>
              <w:t>Educational Visits</w:t>
            </w:r>
            <w:r w:rsidR="00A905CE">
              <w:rPr>
                <w:noProof/>
                <w:webHidden/>
              </w:rPr>
              <w:tab/>
            </w:r>
            <w:r w:rsidR="00A905CE">
              <w:rPr>
                <w:noProof/>
                <w:webHidden/>
              </w:rPr>
              <w:fldChar w:fldCharType="begin"/>
            </w:r>
            <w:r w:rsidR="00A905CE">
              <w:rPr>
                <w:noProof/>
                <w:webHidden/>
              </w:rPr>
              <w:instrText xml:space="preserve"> PAGEREF _Toc64019172 \h </w:instrText>
            </w:r>
            <w:r w:rsidR="00A905CE">
              <w:rPr>
                <w:noProof/>
                <w:webHidden/>
              </w:rPr>
            </w:r>
            <w:r w:rsidR="00A905CE">
              <w:rPr>
                <w:noProof/>
                <w:webHidden/>
              </w:rPr>
              <w:fldChar w:fldCharType="separate"/>
            </w:r>
            <w:r w:rsidR="00A905CE">
              <w:rPr>
                <w:noProof/>
                <w:webHidden/>
              </w:rPr>
              <w:t>49</w:t>
            </w:r>
            <w:r w:rsidR="00A905CE">
              <w:rPr>
                <w:noProof/>
                <w:webHidden/>
              </w:rPr>
              <w:fldChar w:fldCharType="end"/>
            </w:r>
          </w:hyperlink>
        </w:p>
        <w:p w14:paraId="591CF7BB" w14:textId="5B586FDC" w:rsidR="00A905CE" w:rsidRDefault="005369ED">
          <w:pPr>
            <w:pStyle w:val="TOC1"/>
            <w:rPr>
              <w:rFonts w:cstheme="minorBidi"/>
              <w:noProof/>
              <w:lang w:val="en-GB" w:eastAsia="en-GB"/>
            </w:rPr>
          </w:pPr>
          <w:hyperlink w:anchor="_Toc64019173" w:history="1">
            <w:r w:rsidR="00A905CE" w:rsidRPr="004B6E3B">
              <w:rPr>
                <w:rStyle w:val="Hyperlink"/>
                <w:noProof/>
              </w:rPr>
              <w:t>35.0</w:t>
            </w:r>
            <w:r w:rsidR="00A905CE">
              <w:rPr>
                <w:rFonts w:cstheme="minorBidi"/>
                <w:noProof/>
                <w:lang w:val="en-GB" w:eastAsia="en-GB"/>
              </w:rPr>
              <w:tab/>
            </w:r>
            <w:r w:rsidR="00A905CE" w:rsidRPr="004B6E3B">
              <w:rPr>
                <w:rStyle w:val="Hyperlink"/>
                <w:noProof/>
              </w:rPr>
              <w:t>Alternative Provision, STF and PRU</w:t>
            </w:r>
            <w:r w:rsidR="00A905CE">
              <w:rPr>
                <w:noProof/>
                <w:webHidden/>
              </w:rPr>
              <w:tab/>
            </w:r>
            <w:r w:rsidR="00A905CE">
              <w:rPr>
                <w:noProof/>
                <w:webHidden/>
              </w:rPr>
              <w:fldChar w:fldCharType="begin"/>
            </w:r>
            <w:r w:rsidR="00A905CE">
              <w:rPr>
                <w:noProof/>
                <w:webHidden/>
              </w:rPr>
              <w:instrText xml:space="preserve"> PAGEREF _Toc64019173 \h </w:instrText>
            </w:r>
            <w:r w:rsidR="00A905CE">
              <w:rPr>
                <w:noProof/>
                <w:webHidden/>
              </w:rPr>
            </w:r>
            <w:r w:rsidR="00A905CE">
              <w:rPr>
                <w:noProof/>
                <w:webHidden/>
              </w:rPr>
              <w:fldChar w:fldCharType="separate"/>
            </w:r>
            <w:r w:rsidR="00A905CE">
              <w:rPr>
                <w:noProof/>
                <w:webHidden/>
              </w:rPr>
              <w:t>50</w:t>
            </w:r>
            <w:r w:rsidR="00A905CE">
              <w:rPr>
                <w:noProof/>
                <w:webHidden/>
              </w:rPr>
              <w:fldChar w:fldCharType="end"/>
            </w:r>
          </w:hyperlink>
        </w:p>
        <w:p w14:paraId="4758B11A" w14:textId="0F3825C4" w:rsidR="00A905CE" w:rsidRDefault="005369ED">
          <w:pPr>
            <w:pStyle w:val="TOC1"/>
            <w:rPr>
              <w:rFonts w:cstheme="minorBidi"/>
              <w:noProof/>
              <w:lang w:val="en-GB" w:eastAsia="en-GB"/>
            </w:rPr>
          </w:pPr>
          <w:hyperlink w:anchor="_Toc64019174" w:history="1">
            <w:r w:rsidR="00A905CE" w:rsidRPr="004B6E3B">
              <w:rPr>
                <w:rStyle w:val="Hyperlink"/>
                <w:noProof/>
              </w:rPr>
              <w:t>36.0</w:t>
            </w:r>
            <w:r w:rsidR="00A905CE">
              <w:rPr>
                <w:rFonts w:cstheme="minorBidi"/>
                <w:noProof/>
                <w:lang w:val="en-GB" w:eastAsia="en-GB"/>
              </w:rPr>
              <w:tab/>
            </w:r>
            <w:r w:rsidR="00A905CE" w:rsidRPr="004B6E3B">
              <w:rPr>
                <w:rStyle w:val="Hyperlink"/>
                <w:noProof/>
              </w:rPr>
              <w:t>Swimming pool usage</w:t>
            </w:r>
            <w:r w:rsidR="00A905CE">
              <w:rPr>
                <w:noProof/>
                <w:webHidden/>
              </w:rPr>
              <w:tab/>
            </w:r>
            <w:r w:rsidR="00A905CE">
              <w:rPr>
                <w:noProof/>
                <w:webHidden/>
              </w:rPr>
              <w:fldChar w:fldCharType="begin"/>
            </w:r>
            <w:r w:rsidR="00A905CE">
              <w:rPr>
                <w:noProof/>
                <w:webHidden/>
              </w:rPr>
              <w:instrText xml:space="preserve"> PAGEREF _Toc64019174 \h </w:instrText>
            </w:r>
            <w:r w:rsidR="00A905CE">
              <w:rPr>
                <w:noProof/>
                <w:webHidden/>
              </w:rPr>
            </w:r>
            <w:r w:rsidR="00A905CE">
              <w:rPr>
                <w:noProof/>
                <w:webHidden/>
              </w:rPr>
              <w:fldChar w:fldCharType="separate"/>
            </w:r>
            <w:r w:rsidR="00A905CE">
              <w:rPr>
                <w:noProof/>
                <w:webHidden/>
              </w:rPr>
              <w:t>50</w:t>
            </w:r>
            <w:r w:rsidR="00A905CE">
              <w:rPr>
                <w:noProof/>
                <w:webHidden/>
              </w:rPr>
              <w:fldChar w:fldCharType="end"/>
            </w:r>
          </w:hyperlink>
        </w:p>
        <w:p w14:paraId="308F0910" w14:textId="4C5353D3" w:rsidR="00A905CE" w:rsidRDefault="005369ED">
          <w:pPr>
            <w:pStyle w:val="TOC2"/>
            <w:rPr>
              <w:rFonts w:cstheme="minorBidi"/>
              <w:noProof/>
              <w:lang w:val="en-GB" w:eastAsia="en-GB"/>
            </w:rPr>
          </w:pPr>
          <w:hyperlink w:anchor="_Toc64019175" w:history="1">
            <w:r w:rsidR="00A905CE" w:rsidRPr="004B6E3B">
              <w:rPr>
                <w:rStyle w:val="Hyperlink"/>
                <w:rFonts w:eastAsia="Times New Roman"/>
                <w:noProof/>
                <w:lang w:eastAsia="en-GB"/>
              </w:rPr>
              <w:t>36.1</w:t>
            </w:r>
            <w:r w:rsidR="00A905CE">
              <w:rPr>
                <w:rFonts w:cstheme="minorBidi"/>
                <w:noProof/>
                <w:lang w:val="en-GB" w:eastAsia="en-GB"/>
              </w:rPr>
              <w:tab/>
            </w:r>
            <w:r w:rsidR="00A905CE" w:rsidRPr="004B6E3B">
              <w:rPr>
                <w:rStyle w:val="Hyperlink"/>
                <w:rFonts w:eastAsia="Times New Roman"/>
                <w:noProof/>
                <w:lang w:eastAsia="en-GB"/>
              </w:rPr>
              <w:t>Bather hygiene – showers etc</w:t>
            </w:r>
            <w:r w:rsidR="00A905CE">
              <w:rPr>
                <w:noProof/>
                <w:webHidden/>
              </w:rPr>
              <w:tab/>
            </w:r>
            <w:r w:rsidR="00A905CE">
              <w:rPr>
                <w:noProof/>
                <w:webHidden/>
              </w:rPr>
              <w:fldChar w:fldCharType="begin"/>
            </w:r>
            <w:r w:rsidR="00A905CE">
              <w:rPr>
                <w:noProof/>
                <w:webHidden/>
              </w:rPr>
              <w:instrText xml:space="preserve"> PAGEREF _Toc64019175 \h </w:instrText>
            </w:r>
            <w:r w:rsidR="00A905CE">
              <w:rPr>
                <w:noProof/>
                <w:webHidden/>
              </w:rPr>
            </w:r>
            <w:r w:rsidR="00A905CE">
              <w:rPr>
                <w:noProof/>
                <w:webHidden/>
              </w:rPr>
              <w:fldChar w:fldCharType="separate"/>
            </w:r>
            <w:r w:rsidR="00A905CE">
              <w:rPr>
                <w:noProof/>
                <w:webHidden/>
              </w:rPr>
              <w:t>51</w:t>
            </w:r>
            <w:r w:rsidR="00A905CE">
              <w:rPr>
                <w:noProof/>
                <w:webHidden/>
              </w:rPr>
              <w:fldChar w:fldCharType="end"/>
            </w:r>
          </w:hyperlink>
        </w:p>
        <w:p w14:paraId="7A5B83C0" w14:textId="222CA10F" w:rsidR="00A905CE" w:rsidRDefault="005369ED">
          <w:pPr>
            <w:pStyle w:val="TOC2"/>
            <w:rPr>
              <w:rFonts w:cstheme="minorBidi"/>
              <w:noProof/>
              <w:lang w:val="en-GB" w:eastAsia="en-GB"/>
            </w:rPr>
          </w:pPr>
          <w:hyperlink w:anchor="_Toc64019176" w:history="1">
            <w:r w:rsidR="00A905CE" w:rsidRPr="004B6E3B">
              <w:rPr>
                <w:rStyle w:val="Hyperlink"/>
                <w:noProof/>
              </w:rPr>
              <w:t>37.0</w:t>
            </w:r>
            <w:r w:rsidR="00A905CE">
              <w:rPr>
                <w:rFonts w:cstheme="minorBidi"/>
                <w:noProof/>
                <w:lang w:val="en-GB" w:eastAsia="en-GB"/>
              </w:rPr>
              <w:tab/>
            </w:r>
            <w:r w:rsidR="00A905CE" w:rsidRPr="004B6E3B">
              <w:rPr>
                <w:rStyle w:val="Hyperlink"/>
                <w:noProof/>
              </w:rPr>
              <w:t>Third party lettings</w:t>
            </w:r>
            <w:r w:rsidR="00A905CE">
              <w:rPr>
                <w:noProof/>
                <w:webHidden/>
              </w:rPr>
              <w:tab/>
            </w:r>
            <w:r w:rsidR="00A905CE">
              <w:rPr>
                <w:noProof/>
                <w:webHidden/>
              </w:rPr>
              <w:fldChar w:fldCharType="begin"/>
            </w:r>
            <w:r w:rsidR="00A905CE">
              <w:rPr>
                <w:noProof/>
                <w:webHidden/>
              </w:rPr>
              <w:instrText xml:space="preserve"> PAGEREF _Toc64019176 \h </w:instrText>
            </w:r>
            <w:r w:rsidR="00A905CE">
              <w:rPr>
                <w:noProof/>
                <w:webHidden/>
              </w:rPr>
            </w:r>
            <w:r w:rsidR="00A905CE">
              <w:rPr>
                <w:noProof/>
                <w:webHidden/>
              </w:rPr>
              <w:fldChar w:fldCharType="separate"/>
            </w:r>
            <w:r w:rsidR="00A905CE">
              <w:rPr>
                <w:noProof/>
                <w:webHidden/>
              </w:rPr>
              <w:t>51</w:t>
            </w:r>
            <w:r w:rsidR="00A905CE">
              <w:rPr>
                <w:noProof/>
                <w:webHidden/>
              </w:rPr>
              <w:fldChar w:fldCharType="end"/>
            </w:r>
          </w:hyperlink>
        </w:p>
        <w:p w14:paraId="23DA4DE5" w14:textId="09714B7F" w:rsidR="00A905CE" w:rsidRDefault="005369ED">
          <w:pPr>
            <w:pStyle w:val="TOC2"/>
            <w:rPr>
              <w:rFonts w:cstheme="minorBidi"/>
              <w:noProof/>
              <w:lang w:val="en-GB" w:eastAsia="en-GB"/>
            </w:rPr>
          </w:pPr>
          <w:hyperlink w:anchor="_Toc64019177" w:history="1">
            <w:r w:rsidR="00A905CE" w:rsidRPr="004B6E3B">
              <w:rPr>
                <w:rStyle w:val="Hyperlink"/>
                <w:noProof/>
              </w:rPr>
              <w:t>38.0</w:t>
            </w:r>
            <w:r w:rsidR="00A905CE">
              <w:rPr>
                <w:rFonts w:cstheme="minorBidi"/>
                <w:noProof/>
                <w:lang w:val="en-GB" w:eastAsia="en-GB"/>
              </w:rPr>
              <w:tab/>
            </w:r>
            <w:r w:rsidR="00A905CE" w:rsidRPr="004B6E3B">
              <w:rPr>
                <w:rStyle w:val="Hyperlink"/>
                <w:noProof/>
              </w:rPr>
              <w:t>Medication (Epi pens and Diabetes)</w:t>
            </w:r>
            <w:r w:rsidR="00A905CE">
              <w:rPr>
                <w:noProof/>
                <w:webHidden/>
              </w:rPr>
              <w:tab/>
            </w:r>
            <w:r w:rsidR="00A905CE">
              <w:rPr>
                <w:noProof/>
                <w:webHidden/>
              </w:rPr>
              <w:fldChar w:fldCharType="begin"/>
            </w:r>
            <w:r w:rsidR="00A905CE">
              <w:rPr>
                <w:noProof/>
                <w:webHidden/>
              </w:rPr>
              <w:instrText xml:space="preserve"> PAGEREF _Toc64019177 \h </w:instrText>
            </w:r>
            <w:r w:rsidR="00A905CE">
              <w:rPr>
                <w:noProof/>
                <w:webHidden/>
              </w:rPr>
            </w:r>
            <w:r w:rsidR="00A905CE">
              <w:rPr>
                <w:noProof/>
                <w:webHidden/>
              </w:rPr>
              <w:fldChar w:fldCharType="separate"/>
            </w:r>
            <w:r w:rsidR="00A905CE">
              <w:rPr>
                <w:noProof/>
                <w:webHidden/>
              </w:rPr>
              <w:t>54</w:t>
            </w:r>
            <w:r w:rsidR="00A905CE">
              <w:rPr>
                <w:noProof/>
                <w:webHidden/>
              </w:rPr>
              <w:fldChar w:fldCharType="end"/>
            </w:r>
          </w:hyperlink>
        </w:p>
        <w:p w14:paraId="08EB0876" w14:textId="0240CEA8" w:rsidR="00A905CE" w:rsidRDefault="005369ED">
          <w:pPr>
            <w:pStyle w:val="TOC1"/>
            <w:rPr>
              <w:rFonts w:cstheme="minorBidi"/>
              <w:noProof/>
              <w:lang w:val="en-GB" w:eastAsia="en-GB"/>
            </w:rPr>
          </w:pPr>
          <w:hyperlink w:anchor="_Toc64019178" w:history="1">
            <w:r w:rsidR="00A905CE" w:rsidRPr="004B6E3B">
              <w:rPr>
                <w:rStyle w:val="Hyperlink"/>
                <w:noProof/>
              </w:rPr>
              <w:t>39.0</w:t>
            </w:r>
            <w:r w:rsidR="00A905CE">
              <w:rPr>
                <w:rFonts w:cstheme="minorBidi"/>
                <w:noProof/>
                <w:lang w:val="en-GB" w:eastAsia="en-GB"/>
              </w:rPr>
              <w:tab/>
            </w:r>
            <w:r w:rsidR="00A905CE" w:rsidRPr="004B6E3B">
              <w:rPr>
                <w:rStyle w:val="Hyperlink"/>
                <w:noProof/>
              </w:rPr>
              <w:t>Cash handling</w:t>
            </w:r>
            <w:r w:rsidR="00A905CE">
              <w:rPr>
                <w:noProof/>
                <w:webHidden/>
              </w:rPr>
              <w:tab/>
            </w:r>
            <w:r w:rsidR="00A905CE">
              <w:rPr>
                <w:noProof/>
                <w:webHidden/>
              </w:rPr>
              <w:fldChar w:fldCharType="begin"/>
            </w:r>
            <w:r w:rsidR="00A905CE">
              <w:rPr>
                <w:noProof/>
                <w:webHidden/>
              </w:rPr>
              <w:instrText xml:space="preserve"> PAGEREF _Toc64019178 \h </w:instrText>
            </w:r>
            <w:r w:rsidR="00A905CE">
              <w:rPr>
                <w:noProof/>
                <w:webHidden/>
              </w:rPr>
            </w:r>
            <w:r w:rsidR="00A905CE">
              <w:rPr>
                <w:noProof/>
                <w:webHidden/>
              </w:rPr>
              <w:fldChar w:fldCharType="separate"/>
            </w:r>
            <w:r w:rsidR="00A905CE">
              <w:rPr>
                <w:noProof/>
                <w:webHidden/>
              </w:rPr>
              <w:t>55</w:t>
            </w:r>
            <w:r w:rsidR="00A905CE">
              <w:rPr>
                <w:noProof/>
                <w:webHidden/>
              </w:rPr>
              <w:fldChar w:fldCharType="end"/>
            </w:r>
          </w:hyperlink>
        </w:p>
        <w:p w14:paraId="37623A60" w14:textId="17159504" w:rsidR="00A905CE" w:rsidRDefault="005369ED" w:rsidP="00A905CE">
          <w:pPr>
            <w:pStyle w:val="TOC1"/>
            <w:rPr>
              <w:rStyle w:val="Hyperlink"/>
              <w:noProof/>
            </w:rPr>
          </w:pPr>
          <w:hyperlink w:anchor="_Toc64019179" w:history="1">
            <w:r w:rsidR="00A905CE" w:rsidRPr="004B6E3B">
              <w:rPr>
                <w:rStyle w:val="Hyperlink"/>
                <w:noProof/>
              </w:rPr>
              <w:t>44.0</w:t>
            </w:r>
            <w:r w:rsidR="00A905CE">
              <w:rPr>
                <w:rFonts w:cstheme="minorBidi"/>
                <w:noProof/>
                <w:lang w:val="en-GB" w:eastAsia="en-GB"/>
              </w:rPr>
              <w:tab/>
            </w:r>
            <w:r w:rsidR="00A905CE" w:rsidRPr="004B6E3B">
              <w:rPr>
                <w:rStyle w:val="Hyperlink"/>
                <w:noProof/>
              </w:rPr>
              <w:t>Business Continuity</w:t>
            </w:r>
            <w:r w:rsidR="00A905CE">
              <w:rPr>
                <w:noProof/>
                <w:webHidden/>
              </w:rPr>
              <w:tab/>
            </w:r>
            <w:r w:rsidR="00A905CE">
              <w:rPr>
                <w:noProof/>
                <w:webHidden/>
              </w:rPr>
              <w:fldChar w:fldCharType="begin"/>
            </w:r>
            <w:r w:rsidR="00A905CE">
              <w:rPr>
                <w:noProof/>
                <w:webHidden/>
              </w:rPr>
              <w:instrText xml:space="preserve"> PAGEREF _Toc64019179 \h </w:instrText>
            </w:r>
            <w:r w:rsidR="00A905CE">
              <w:rPr>
                <w:noProof/>
                <w:webHidden/>
              </w:rPr>
            </w:r>
            <w:r w:rsidR="00A905CE">
              <w:rPr>
                <w:noProof/>
                <w:webHidden/>
              </w:rPr>
              <w:fldChar w:fldCharType="separate"/>
            </w:r>
            <w:r w:rsidR="00A905CE">
              <w:rPr>
                <w:noProof/>
                <w:webHidden/>
              </w:rPr>
              <w:t>60</w:t>
            </w:r>
            <w:r w:rsidR="00A905CE">
              <w:rPr>
                <w:noProof/>
                <w:webHidden/>
              </w:rPr>
              <w:fldChar w:fldCharType="end"/>
            </w:r>
          </w:hyperlink>
        </w:p>
        <w:p w14:paraId="26A122B3" w14:textId="31AA8816" w:rsidR="00A905CE" w:rsidRDefault="005369ED" w:rsidP="00A905CE">
          <w:pPr>
            <w:pStyle w:val="TOC1"/>
            <w:rPr>
              <w:rStyle w:val="Hyperlink"/>
              <w:noProof/>
            </w:rPr>
          </w:pPr>
          <w:hyperlink w:anchor="_Toc64019179" w:history="1">
            <w:r w:rsidR="00A905CE">
              <w:rPr>
                <w:rStyle w:val="Hyperlink"/>
                <w:noProof/>
              </w:rPr>
              <w:t>45</w:t>
            </w:r>
            <w:r w:rsidR="00A905CE" w:rsidRPr="004B6E3B">
              <w:rPr>
                <w:rStyle w:val="Hyperlink"/>
                <w:noProof/>
              </w:rPr>
              <w:t>.0</w:t>
            </w:r>
            <w:r w:rsidR="00A905CE">
              <w:rPr>
                <w:rFonts w:cstheme="minorBidi"/>
                <w:noProof/>
                <w:lang w:val="en-GB" w:eastAsia="en-GB"/>
              </w:rPr>
              <w:tab/>
            </w:r>
            <w:r w:rsidR="00A905CE">
              <w:rPr>
                <w:rStyle w:val="Hyperlink"/>
                <w:noProof/>
              </w:rPr>
              <w:t>Safeguarding</w:t>
            </w:r>
            <w:r w:rsidR="00A905CE">
              <w:rPr>
                <w:noProof/>
                <w:webHidden/>
              </w:rPr>
              <w:tab/>
            </w:r>
            <w:r w:rsidR="00A905CE">
              <w:rPr>
                <w:noProof/>
                <w:webHidden/>
              </w:rPr>
              <w:fldChar w:fldCharType="begin"/>
            </w:r>
            <w:r w:rsidR="00A905CE">
              <w:rPr>
                <w:noProof/>
                <w:webHidden/>
              </w:rPr>
              <w:instrText xml:space="preserve"> PAGEREF _Toc64019179 \h </w:instrText>
            </w:r>
            <w:r w:rsidR="00A905CE">
              <w:rPr>
                <w:noProof/>
                <w:webHidden/>
              </w:rPr>
            </w:r>
            <w:r w:rsidR="00A905CE">
              <w:rPr>
                <w:noProof/>
                <w:webHidden/>
              </w:rPr>
              <w:fldChar w:fldCharType="separate"/>
            </w:r>
            <w:r w:rsidR="00A905CE">
              <w:rPr>
                <w:noProof/>
                <w:webHidden/>
              </w:rPr>
              <w:t>60</w:t>
            </w:r>
            <w:r w:rsidR="00A905CE">
              <w:rPr>
                <w:noProof/>
                <w:webHidden/>
              </w:rPr>
              <w:fldChar w:fldCharType="end"/>
            </w:r>
          </w:hyperlink>
        </w:p>
        <w:p w14:paraId="32028B27" w14:textId="77777777" w:rsidR="00A905CE" w:rsidRPr="00A905CE" w:rsidRDefault="00A905CE" w:rsidP="00A905CE">
          <w:pPr>
            <w:rPr>
              <w:lang w:val="en-US"/>
            </w:rPr>
          </w:pPr>
        </w:p>
        <w:p w14:paraId="3FBB4542" w14:textId="77777777" w:rsidR="00A905CE" w:rsidRPr="00A905CE" w:rsidRDefault="00A905CE" w:rsidP="00A905CE">
          <w:pPr>
            <w:rPr>
              <w:lang w:val="en-US"/>
            </w:rPr>
          </w:pPr>
        </w:p>
        <w:p w14:paraId="4B99056E" w14:textId="663D0527" w:rsidR="0057626E" w:rsidRPr="0047414A" w:rsidRDefault="0057626E" w:rsidP="00A905CE">
          <w:pPr>
            <w:spacing w:after="120" w:line="240" w:lineRule="auto"/>
            <w:rPr>
              <w:rFonts w:ascii="Arial" w:hAnsi="Arial" w:cs="Arial"/>
              <w:b/>
              <w:bCs/>
              <w:noProof/>
            </w:rPr>
          </w:pPr>
          <w:r w:rsidRPr="009D6FDB">
            <w:rPr>
              <w:rFonts w:ascii="Arial" w:hAnsi="Arial" w:cs="Arial"/>
              <w:b/>
              <w:bCs/>
              <w:noProof/>
            </w:rPr>
            <w:fldChar w:fldCharType="end"/>
          </w:r>
        </w:p>
      </w:sdtContent>
    </w:sdt>
    <w:p w14:paraId="1299C43A" w14:textId="77777777" w:rsidR="000E1660" w:rsidRPr="00D7556E" w:rsidRDefault="000E1660" w:rsidP="00A905CE">
      <w:pPr>
        <w:spacing w:line="240" w:lineRule="auto"/>
        <w:rPr>
          <w:rFonts w:ascii="Arial" w:hAnsi="Arial" w:cs="Arial"/>
          <w:b/>
          <w:sz w:val="24"/>
          <w:szCs w:val="24"/>
        </w:rPr>
      </w:pPr>
      <w:r w:rsidRPr="00BA088C">
        <w:br w:type="page"/>
      </w:r>
    </w:p>
    <w:p w14:paraId="3E7A9F1C" w14:textId="77777777" w:rsidR="006122F2" w:rsidRPr="00D7556E" w:rsidRDefault="00CF08F6" w:rsidP="006078F4">
      <w:pPr>
        <w:pStyle w:val="Heading1"/>
        <w:contextualSpacing w:val="0"/>
        <w:jc w:val="both"/>
      </w:pPr>
      <w:bookmarkStart w:id="0" w:name="_Toc64019126"/>
      <w:r w:rsidRPr="00D7556E">
        <w:t>Introduction</w:t>
      </w:r>
      <w:bookmarkEnd w:id="0"/>
    </w:p>
    <w:p w14:paraId="4DDBEF00" w14:textId="77777777" w:rsidR="006122F2" w:rsidRPr="00D7556E" w:rsidRDefault="006122F2" w:rsidP="006078F4">
      <w:pPr>
        <w:spacing w:after="0" w:line="240" w:lineRule="auto"/>
        <w:jc w:val="both"/>
        <w:rPr>
          <w:rFonts w:ascii="Arial" w:hAnsi="Arial" w:cs="Arial"/>
          <w:b/>
          <w:sz w:val="24"/>
          <w:szCs w:val="24"/>
        </w:rPr>
      </w:pPr>
    </w:p>
    <w:p w14:paraId="060D8190" w14:textId="77777777" w:rsidR="00CF08F6" w:rsidRPr="0047414A" w:rsidRDefault="00CF08F6" w:rsidP="006078F4">
      <w:pPr>
        <w:spacing w:after="0" w:line="240" w:lineRule="auto"/>
        <w:jc w:val="both"/>
        <w:rPr>
          <w:rFonts w:ascii="Arial" w:hAnsi="Arial" w:cs="Arial"/>
          <w:b/>
          <w:sz w:val="28"/>
          <w:szCs w:val="28"/>
        </w:rPr>
      </w:pPr>
      <w:r w:rsidRPr="0047414A">
        <w:rPr>
          <w:rFonts w:ascii="Arial" w:hAnsi="Arial" w:cs="Arial"/>
          <w:sz w:val="24"/>
          <w:szCs w:val="24"/>
        </w:rPr>
        <w:t>Swansea</w:t>
      </w:r>
      <w:r w:rsidR="00A65E32" w:rsidRPr="0047414A">
        <w:rPr>
          <w:rFonts w:ascii="Arial" w:hAnsi="Arial" w:cs="Arial"/>
          <w:sz w:val="24"/>
          <w:szCs w:val="24"/>
        </w:rPr>
        <w:t xml:space="preserve"> Council</w:t>
      </w:r>
      <w:r w:rsidR="74E6655E" w:rsidRPr="0047414A">
        <w:rPr>
          <w:rFonts w:ascii="Arial" w:hAnsi="Arial" w:cs="Arial"/>
          <w:sz w:val="24"/>
          <w:szCs w:val="24"/>
        </w:rPr>
        <w:t xml:space="preserve"> </w:t>
      </w:r>
      <w:r w:rsidR="05764F70" w:rsidRPr="0047414A">
        <w:rPr>
          <w:rFonts w:ascii="Arial" w:hAnsi="Arial" w:cs="Arial"/>
          <w:sz w:val="24"/>
          <w:szCs w:val="24"/>
        </w:rPr>
        <w:t xml:space="preserve">are </w:t>
      </w:r>
      <w:r w:rsidRPr="0047414A">
        <w:rPr>
          <w:rFonts w:ascii="Arial" w:hAnsi="Arial" w:cs="Arial"/>
          <w:sz w:val="24"/>
          <w:szCs w:val="24"/>
        </w:rPr>
        <w:t>committed to providing a safe and secure work environment for all its employees and others who may be affected by their undertakings.</w:t>
      </w:r>
    </w:p>
    <w:p w14:paraId="3461D779" w14:textId="77777777" w:rsidR="00CF08F6" w:rsidRPr="0047414A" w:rsidRDefault="00CF08F6" w:rsidP="006078F4">
      <w:pPr>
        <w:spacing w:after="0" w:line="240" w:lineRule="auto"/>
        <w:jc w:val="both"/>
        <w:rPr>
          <w:rFonts w:ascii="Arial" w:hAnsi="Arial" w:cs="Arial"/>
          <w:sz w:val="24"/>
          <w:szCs w:val="24"/>
        </w:rPr>
      </w:pPr>
    </w:p>
    <w:p w14:paraId="08B0DE3D" w14:textId="2630C5FF" w:rsidR="004A08AB" w:rsidRPr="0047414A" w:rsidRDefault="00AC2811" w:rsidP="006078F4">
      <w:pPr>
        <w:spacing w:after="0" w:line="240" w:lineRule="auto"/>
        <w:jc w:val="both"/>
        <w:rPr>
          <w:rFonts w:ascii="Arial" w:hAnsi="Arial" w:cs="Arial"/>
          <w:sz w:val="24"/>
          <w:szCs w:val="24"/>
        </w:rPr>
      </w:pPr>
      <w:r w:rsidRPr="0047414A">
        <w:rPr>
          <w:rFonts w:ascii="Arial" w:hAnsi="Arial" w:cs="Arial"/>
          <w:sz w:val="24"/>
          <w:szCs w:val="24"/>
        </w:rPr>
        <w:t>This</w:t>
      </w:r>
      <w:r w:rsidR="004A08AB" w:rsidRPr="0047414A">
        <w:rPr>
          <w:rFonts w:ascii="Arial" w:hAnsi="Arial" w:cs="Arial"/>
          <w:sz w:val="24"/>
          <w:szCs w:val="24"/>
        </w:rPr>
        <w:t xml:space="preserve"> ope</w:t>
      </w:r>
      <w:r w:rsidR="0073138A" w:rsidRPr="0047414A">
        <w:rPr>
          <w:rFonts w:ascii="Arial" w:hAnsi="Arial" w:cs="Arial"/>
          <w:sz w:val="24"/>
          <w:szCs w:val="24"/>
        </w:rPr>
        <w:t>rational plan sets out practical</w:t>
      </w:r>
      <w:r w:rsidR="004A08AB" w:rsidRPr="0047414A">
        <w:rPr>
          <w:rFonts w:ascii="Arial" w:hAnsi="Arial" w:cs="Arial"/>
          <w:sz w:val="24"/>
          <w:szCs w:val="24"/>
        </w:rPr>
        <w:t xml:space="preserve"> measures that must be implemented as part of the </w:t>
      </w:r>
      <w:r w:rsidR="00F25E47" w:rsidRPr="0047414A">
        <w:rPr>
          <w:rFonts w:ascii="Arial" w:hAnsi="Arial" w:cs="Arial"/>
          <w:sz w:val="24"/>
          <w:szCs w:val="24"/>
        </w:rPr>
        <w:t>education settings</w:t>
      </w:r>
      <w:r w:rsidR="00B26B6C" w:rsidRPr="0047414A">
        <w:rPr>
          <w:rFonts w:ascii="Arial" w:hAnsi="Arial" w:cs="Arial"/>
          <w:sz w:val="24"/>
          <w:szCs w:val="24"/>
        </w:rPr>
        <w:t xml:space="preserve">, and this document is </w:t>
      </w:r>
      <w:r w:rsidR="000E208E" w:rsidRPr="000E208E">
        <w:rPr>
          <w:rFonts w:ascii="Arial" w:hAnsi="Arial" w:cs="Arial"/>
          <w:color w:val="FF0000"/>
          <w:sz w:val="24"/>
          <w:szCs w:val="24"/>
        </w:rPr>
        <w:t>continually</w:t>
      </w:r>
      <w:r w:rsidR="000E208E">
        <w:rPr>
          <w:rFonts w:ascii="Arial" w:hAnsi="Arial" w:cs="Arial"/>
          <w:sz w:val="24"/>
          <w:szCs w:val="24"/>
        </w:rPr>
        <w:t xml:space="preserve"> </w:t>
      </w:r>
      <w:r w:rsidR="00B26B6C" w:rsidRPr="0047414A">
        <w:rPr>
          <w:rFonts w:ascii="Arial" w:hAnsi="Arial" w:cs="Arial"/>
          <w:color w:val="FF0000"/>
          <w:sz w:val="24"/>
          <w:szCs w:val="24"/>
        </w:rPr>
        <w:t>being reviewed</w:t>
      </w:r>
      <w:r w:rsidR="000E208E">
        <w:rPr>
          <w:rFonts w:ascii="Arial" w:hAnsi="Arial" w:cs="Arial"/>
          <w:color w:val="FF0000"/>
          <w:sz w:val="24"/>
          <w:szCs w:val="24"/>
        </w:rPr>
        <w:t xml:space="preserve"> to ensure it is </w:t>
      </w:r>
      <w:r w:rsidR="00B26B6C" w:rsidRPr="0047414A">
        <w:rPr>
          <w:rFonts w:ascii="Arial" w:hAnsi="Arial" w:cs="Arial"/>
          <w:color w:val="FF0000"/>
          <w:sz w:val="24"/>
          <w:szCs w:val="24"/>
        </w:rPr>
        <w:t xml:space="preserve"> in line with WG and PHW guidance. </w:t>
      </w:r>
      <w:r w:rsidR="00B26B6C" w:rsidRPr="0047414A">
        <w:rPr>
          <w:rFonts w:ascii="Arial" w:hAnsi="Arial" w:cs="Arial"/>
          <w:sz w:val="24"/>
          <w:szCs w:val="24"/>
        </w:rPr>
        <w:t>T</w:t>
      </w:r>
      <w:r w:rsidR="000E1660" w:rsidRPr="0047414A">
        <w:rPr>
          <w:rFonts w:ascii="Arial" w:hAnsi="Arial" w:cs="Arial"/>
          <w:sz w:val="24"/>
          <w:szCs w:val="24"/>
        </w:rPr>
        <w:t>his operational plan must</w:t>
      </w:r>
      <w:r w:rsidR="005766B7">
        <w:rPr>
          <w:rFonts w:ascii="Arial" w:hAnsi="Arial" w:cs="Arial"/>
          <w:sz w:val="24"/>
          <w:szCs w:val="24"/>
        </w:rPr>
        <w:t xml:space="preserve"> be read in conjunction with relevant</w:t>
      </w:r>
      <w:r w:rsidR="000E1660" w:rsidRPr="0047414A">
        <w:rPr>
          <w:rFonts w:ascii="Arial" w:hAnsi="Arial" w:cs="Arial"/>
          <w:sz w:val="24"/>
          <w:szCs w:val="24"/>
        </w:rPr>
        <w:t xml:space="preserve"> </w:t>
      </w:r>
      <w:r w:rsidR="000E1660" w:rsidRPr="0047414A">
        <w:rPr>
          <w:rFonts w:ascii="Arial" w:hAnsi="Arial" w:cs="Arial"/>
          <w:i/>
          <w:sz w:val="24"/>
          <w:szCs w:val="24"/>
        </w:rPr>
        <w:t>Welsh Government Operational Guidance for schools a</w:t>
      </w:r>
      <w:r w:rsidR="005766B7">
        <w:rPr>
          <w:rFonts w:ascii="Arial" w:hAnsi="Arial" w:cs="Arial"/>
          <w:i/>
          <w:sz w:val="24"/>
          <w:szCs w:val="24"/>
        </w:rPr>
        <w:t>nd settings</w:t>
      </w:r>
      <w:r w:rsidR="000E1660" w:rsidRPr="0047414A">
        <w:rPr>
          <w:rFonts w:ascii="Arial" w:hAnsi="Arial" w:cs="Arial"/>
          <w:sz w:val="24"/>
          <w:szCs w:val="24"/>
        </w:rPr>
        <w:t xml:space="preserve">. </w:t>
      </w:r>
      <w:r w:rsidR="004A08AB" w:rsidRPr="0047414A">
        <w:rPr>
          <w:rFonts w:ascii="Arial" w:hAnsi="Arial" w:cs="Arial"/>
          <w:sz w:val="24"/>
          <w:szCs w:val="24"/>
        </w:rPr>
        <w:t>Every effort has been made to mitigate the risk to staff, pupils and public, however, it is noted that total mitigation</w:t>
      </w:r>
      <w:r w:rsidR="004A08AB" w:rsidRPr="0047414A">
        <w:rPr>
          <w:rFonts w:ascii="Arial" w:hAnsi="Arial" w:cs="Arial"/>
          <w:bCs/>
          <w:sz w:val="24"/>
          <w:szCs w:val="24"/>
        </w:rPr>
        <w:t xml:space="preserve"> of the risk of contamination/infection with COVID-19 is not possible</w:t>
      </w:r>
      <w:r w:rsidR="004A08AB" w:rsidRPr="0047414A">
        <w:rPr>
          <w:rFonts w:ascii="Arial" w:hAnsi="Arial" w:cs="Arial"/>
          <w:sz w:val="24"/>
          <w:szCs w:val="24"/>
        </w:rPr>
        <w:t xml:space="preserve">. </w:t>
      </w:r>
    </w:p>
    <w:p w14:paraId="3CF2D8B6" w14:textId="77777777" w:rsidR="004A08AB" w:rsidRPr="0047414A" w:rsidRDefault="004A08AB" w:rsidP="006078F4">
      <w:pPr>
        <w:spacing w:after="0" w:line="240" w:lineRule="auto"/>
        <w:jc w:val="both"/>
        <w:rPr>
          <w:rFonts w:ascii="Arial" w:hAnsi="Arial" w:cs="Arial"/>
        </w:rPr>
      </w:pPr>
    </w:p>
    <w:p w14:paraId="0F6ABF9C" w14:textId="5E136301" w:rsidR="00CF08F6" w:rsidRPr="000E208E" w:rsidRDefault="004A08AB" w:rsidP="006078F4">
      <w:pPr>
        <w:spacing w:after="0" w:line="240" w:lineRule="auto"/>
        <w:jc w:val="both"/>
        <w:rPr>
          <w:rFonts w:ascii="Arial" w:hAnsi="Arial" w:cs="Arial"/>
          <w:b/>
          <w:sz w:val="24"/>
          <w:szCs w:val="24"/>
        </w:rPr>
      </w:pPr>
      <w:r w:rsidRPr="0047414A">
        <w:rPr>
          <w:rFonts w:ascii="Arial" w:hAnsi="Arial" w:cs="Arial"/>
          <w:sz w:val="24"/>
          <w:szCs w:val="24"/>
        </w:rPr>
        <w:t>T</w:t>
      </w:r>
      <w:r w:rsidR="00EC14F8" w:rsidRPr="0047414A">
        <w:rPr>
          <w:rFonts w:ascii="Arial" w:hAnsi="Arial" w:cs="Arial"/>
          <w:sz w:val="24"/>
          <w:szCs w:val="24"/>
        </w:rPr>
        <w:t>he local a</w:t>
      </w:r>
      <w:r w:rsidR="00CF08F6" w:rsidRPr="0047414A">
        <w:rPr>
          <w:rFonts w:ascii="Arial" w:hAnsi="Arial" w:cs="Arial"/>
          <w:sz w:val="24"/>
          <w:szCs w:val="24"/>
        </w:rPr>
        <w:t>uthority requires suitable arrangements to be in place for all employees</w:t>
      </w:r>
      <w:r w:rsidR="00DD02B9" w:rsidRPr="0047414A">
        <w:rPr>
          <w:rFonts w:ascii="Arial" w:hAnsi="Arial" w:cs="Arial"/>
          <w:sz w:val="24"/>
          <w:szCs w:val="24"/>
        </w:rPr>
        <w:t xml:space="preserve">, parents and pupils that are accessing education within Swansea. This also includes the provision of </w:t>
      </w:r>
      <w:r w:rsidR="3A11CF40" w:rsidRPr="0047414A">
        <w:rPr>
          <w:rFonts w:ascii="Arial" w:hAnsi="Arial" w:cs="Arial"/>
          <w:sz w:val="24"/>
          <w:szCs w:val="24"/>
        </w:rPr>
        <w:t xml:space="preserve">Flying Start </w:t>
      </w:r>
      <w:r w:rsidR="7A442D66" w:rsidRPr="0047414A">
        <w:rPr>
          <w:rFonts w:ascii="Arial" w:hAnsi="Arial" w:cs="Arial"/>
          <w:sz w:val="24"/>
          <w:szCs w:val="24"/>
        </w:rPr>
        <w:t xml:space="preserve">and Early Years </w:t>
      </w:r>
      <w:r w:rsidR="30B7E7F2" w:rsidRPr="0047414A">
        <w:rPr>
          <w:rFonts w:ascii="Arial" w:hAnsi="Arial" w:cs="Arial"/>
          <w:sz w:val="24"/>
          <w:szCs w:val="24"/>
        </w:rPr>
        <w:t>childcare</w:t>
      </w:r>
      <w:r w:rsidR="00CF08F6" w:rsidRPr="0047414A">
        <w:rPr>
          <w:rFonts w:ascii="Arial" w:hAnsi="Arial" w:cs="Arial"/>
          <w:sz w:val="24"/>
          <w:szCs w:val="24"/>
        </w:rPr>
        <w:t xml:space="preserve"> </w:t>
      </w:r>
      <w:r w:rsidR="00AC2811" w:rsidRPr="0047414A">
        <w:rPr>
          <w:rFonts w:ascii="Arial" w:hAnsi="Arial" w:cs="Arial"/>
          <w:sz w:val="24"/>
          <w:szCs w:val="24"/>
        </w:rPr>
        <w:t>settings a</w:t>
      </w:r>
      <w:r w:rsidR="00CF08F6" w:rsidRPr="0047414A">
        <w:rPr>
          <w:rFonts w:ascii="Arial" w:hAnsi="Arial" w:cs="Arial"/>
          <w:sz w:val="24"/>
          <w:szCs w:val="24"/>
        </w:rPr>
        <w:t>imed at ensuring ther</w:t>
      </w:r>
      <w:r w:rsidR="00DD02B9" w:rsidRPr="0047414A">
        <w:rPr>
          <w:rFonts w:ascii="Arial" w:hAnsi="Arial" w:cs="Arial"/>
          <w:sz w:val="24"/>
          <w:szCs w:val="24"/>
        </w:rPr>
        <w:t xml:space="preserve">e is a safe environment for all. </w:t>
      </w:r>
      <w:r w:rsidR="00EC14F8" w:rsidRPr="0047414A">
        <w:rPr>
          <w:rFonts w:ascii="Arial" w:hAnsi="Arial" w:cs="Arial"/>
          <w:sz w:val="24"/>
          <w:szCs w:val="24"/>
        </w:rPr>
        <w:t>All h</w:t>
      </w:r>
      <w:r w:rsidR="00AC2811" w:rsidRPr="0047414A">
        <w:rPr>
          <w:rFonts w:ascii="Arial" w:hAnsi="Arial" w:cs="Arial"/>
          <w:sz w:val="24"/>
          <w:szCs w:val="24"/>
        </w:rPr>
        <w:t>ead</w:t>
      </w:r>
      <w:r w:rsidR="000E208E">
        <w:rPr>
          <w:rFonts w:ascii="Arial" w:hAnsi="Arial" w:cs="Arial"/>
          <w:sz w:val="24"/>
          <w:szCs w:val="24"/>
        </w:rPr>
        <w:t xml:space="preserve"> </w:t>
      </w:r>
      <w:r w:rsidR="00AC2811" w:rsidRPr="0047414A">
        <w:rPr>
          <w:rFonts w:ascii="Arial" w:hAnsi="Arial" w:cs="Arial"/>
          <w:sz w:val="24"/>
          <w:szCs w:val="24"/>
        </w:rPr>
        <w:t>teachers and managers are reminded that additional controls will be required to ensure that this document meets specific operational needs of the school setting</w:t>
      </w:r>
      <w:r w:rsidR="00B26B6C" w:rsidRPr="0047414A">
        <w:rPr>
          <w:rFonts w:ascii="Arial" w:hAnsi="Arial" w:cs="Arial"/>
          <w:sz w:val="24"/>
          <w:szCs w:val="24"/>
        </w:rPr>
        <w:t xml:space="preserve">. </w:t>
      </w:r>
      <w:r w:rsidR="00B26B6C" w:rsidRPr="000E208E">
        <w:rPr>
          <w:rFonts w:ascii="Arial" w:hAnsi="Arial" w:cs="Arial"/>
          <w:b/>
          <w:sz w:val="24"/>
          <w:szCs w:val="24"/>
        </w:rPr>
        <w:t xml:space="preserve">As each review is undertaken, it is essential that schools/ settings undertake a review of the buildings RA to ensure compliance with minimum standards. </w:t>
      </w:r>
    </w:p>
    <w:p w14:paraId="0FB78278" w14:textId="77777777" w:rsidR="00AC2811" w:rsidRPr="0047414A" w:rsidRDefault="00AC2811" w:rsidP="006078F4">
      <w:pPr>
        <w:spacing w:after="0" w:line="240" w:lineRule="auto"/>
        <w:jc w:val="both"/>
        <w:rPr>
          <w:rFonts w:ascii="Arial" w:hAnsi="Arial" w:cs="Arial"/>
          <w:sz w:val="24"/>
          <w:szCs w:val="24"/>
        </w:rPr>
      </w:pPr>
    </w:p>
    <w:p w14:paraId="505FAD85" w14:textId="57942872" w:rsidR="00DD02B9" w:rsidRPr="0047414A" w:rsidRDefault="00AC2811" w:rsidP="006078F4">
      <w:pPr>
        <w:spacing w:after="0" w:line="240" w:lineRule="auto"/>
        <w:jc w:val="both"/>
        <w:rPr>
          <w:rFonts w:ascii="Arial" w:hAnsi="Arial" w:cs="Arial"/>
          <w:sz w:val="24"/>
          <w:szCs w:val="24"/>
        </w:rPr>
      </w:pPr>
      <w:r w:rsidRPr="4C52088B">
        <w:rPr>
          <w:rFonts w:ascii="Arial" w:hAnsi="Arial" w:cs="Arial"/>
          <w:sz w:val="24"/>
          <w:szCs w:val="24"/>
        </w:rPr>
        <w:t>This</w:t>
      </w:r>
      <w:r w:rsidR="005766B7">
        <w:rPr>
          <w:rFonts w:ascii="Arial" w:hAnsi="Arial" w:cs="Arial"/>
          <w:sz w:val="24"/>
          <w:szCs w:val="24"/>
        </w:rPr>
        <w:t xml:space="preserve"> operational plan and</w:t>
      </w:r>
      <w:r w:rsidRPr="4C52088B">
        <w:rPr>
          <w:rFonts w:ascii="Arial" w:hAnsi="Arial" w:cs="Arial"/>
          <w:sz w:val="24"/>
          <w:szCs w:val="24"/>
        </w:rPr>
        <w:t xml:space="preserve"> </w:t>
      </w:r>
      <w:r w:rsidR="0047414A" w:rsidRPr="4C52088B">
        <w:rPr>
          <w:rFonts w:ascii="Arial" w:hAnsi="Arial" w:cs="Arial"/>
          <w:sz w:val="24"/>
          <w:szCs w:val="24"/>
        </w:rPr>
        <w:t>COVID-19</w:t>
      </w:r>
      <w:r w:rsidR="00DD02B9" w:rsidRPr="000E208E">
        <w:rPr>
          <w:rFonts w:ascii="Arial" w:hAnsi="Arial" w:cs="Arial"/>
          <w:color w:val="FF0000"/>
          <w:sz w:val="24"/>
          <w:szCs w:val="24"/>
        </w:rPr>
        <w:t xml:space="preserve"> </w:t>
      </w:r>
      <w:r w:rsidR="00DD02B9" w:rsidRPr="4C52088B">
        <w:rPr>
          <w:rFonts w:ascii="Arial" w:hAnsi="Arial" w:cs="Arial"/>
          <w:sz w:val="24"/>
          <w:szCs w:val="24"/>
        </w:rPr>
        <w:t>risk assessment</w:t>
      </w:r>
      <w:r w:rsidR="005766B7">
        <w:rPr>
          <w:rFonts w:ascii="Arial" w:hAnsi="Arial" w:cs="Arial"/>
          <w:sz w:val="24"/>
          <w:szCs w:val="24"/>
        </w:rPr>
        <w:t>s</w:t>
      </w:r>
      <w:r w:rsidR="00DD02B9" w:rsidRPr="4C52088B">
        <w:rPr>
          <w:rFonts w:ascii="Arial" w:hAnsi="Arial" w:cs="Arial"/>
          <w:sz w:val="24"/>
          <w:szCs w:val="24"/>
        </w:rPr>
        <w:t xml:space="preserve"> has been drafted in line with statutory regulations,</w:t>
      </w:r>
      <w:r w:rsidRPr="4C52088B">
        <w:rPr>
          <w:rFonts w:ascii="Arial" w:hAnsi="Arial" w:cs="Arial"/>
          <w:sz w:val="24"/>
          <w:szCs w:val="24"/>
        </w:rPr>
        <w:t xml:space="preserve"> to</w:t>
      </w:r>
      <w:r w:rsidR="00DD02B9" w:rsidRPr="4C52088B">
        <w:rPr>
          <w:rFonts w:ascii="Arial" w:hAnsi="Arial" w:cs="Arial"/>
          <w:sz w:val="24"/>
          <w:szCs w:val="24"/>
        </w:rPr>
        <w:t xml:space="preserve"> </w:t>
      </w:r>
      <w:r w:rsidR="008E6328" w:rsidRPr="4C52088B">
        <w:rPr>
          <w:rFonts w:ascii="Arial" w:hAnsi="Arial" w:cs="Arial"/>
          <w:sz w:val="24"/>
          <w:szCs w:val="24"/>
        </w:rPr>
        <w:t>e</w:t>
      </w:r>
      <w:r w:rsidR="00DD02B9" w:rsidRPr="4C52088B">
        <w:rPr>
          <w:rFonts w:ascii="Arial" w:hAnsi="Arial" w:cs="Arial"/>
          <w:sz w:val="24"/>
          <w:szCs w:val="24"/>
        </w:rPr>
        <w:t xml:space="preserve">nsure that the authority </w:t>
      </w:r>
      <w:r w:rsidR="00B26B6C" w:rsidRPr="4C52088B">
        <w:rPr>
          <w:rFonts w:ascii="Arial" w:hAnsi="Arial" w:cs="Arial"/>
          <w:sz w:val="24"/>
          <w:szCs w:val="24"/>
        </w:rPr>
        <w:t>and</w:t>
      </w:r>
      <w:r w:rsidR="00DD02B9" w:rsidRPr="4C52088B">
        <w:rPr>
          <w:rFonts w:ascii="Arial" w:hAnsi="Arial" w:cs="Arial"/>
          <w:sz w:val="24"/>
          <w:szCs w:val="24"/>
        </w:rPr>
        <w:t xml:space="preserve"> </w:t>
      </w:r>
      <w:r w:rsidRPr="4C52088B">
        <w:rPr>
          <w:rFonts w:ascii="Arial" w:hAnsi="Arial" w:cs="Arial"/>
          <w:sz w:val="24"/>
          <w:szCs w:val="24"/>
        </w:rPr>
        <w:t xml:space="preserve">our business meets our </w:t>
      </w:r>
      <w:r w:rsidR="00DD02B9" w:rsidRPr="4C52088B">
        <w:rPr>
          <w:rFonts w:ascii="Arial" w:hAnsi="Arial" w:cs="Arial"/>
          <w:sz w:val="24"/>
          <w:szCs w:val="24"/>
        </w:rPr>
        <w:t xml:space="preserve">statutory obligations. </w:t>
      </w:r>
      <w:r w:rsidRPr="4C52088B">
        <w:rPr>
          <w:rFonts w:ascii="Arial" w:hAnsi="Arial" w:cs="Arial"/>
          <w:sz w:val="24"/>
          <w:szCs w:val="24"/>
        </w:rPr>
        <w:t>This operational plan and supporting risk assessment meets the minimum requirements set out in the Welsh Governm</w:t>
      </w:r>
      <w:r w:rsidR="00B477B8" w:rsidRPr="4C52088B">
        <w:rPr>
          <w:rFonts w:ascii="Arial" w:hAnsi="Arial" w:cs="Arial"/>
          <w:sz w:val="24"/>
          <w:szCs w:val="24"/>
        </w:rPr>
        <w:t xml:space="preserve">ent, </w:t>
      </w:r>
      <w:del w:id="1" w:author="A Norman (Pontlliw Primary School)" w:date="2020-12-16T11:02:00Z">
        <w:r w:rsidRPr="4C52088B" w:rsidDel="00E40346">
          <w:rPr>
            <w:rFonts w:ascii="Arial" w:hAnsi="Arial" w:cs="Arial"/>
            <w:sz w:val="24"/>
            <w:szCs w:val="24"/>
          </w:rPr>
          <w:delText xml:space="preserve"> </w:delText>
        </w:r>
      </w:del>
      <w:r w:rsidRPr="4C52088B">
        <w:rPr>
          <w:rFonts w:ascii="Arial" w:hAnsi="Arial" w:cs="Arial"/>
          <w:sz w:val="24"/>
          <w:szCs w:val="24"/>
        </w:rPr>
        <w:t xml:space="preserve">PHW guidance, </w:t>
      </w:r>
      <w:r w:rsidR="00B477B8" w:rsidRPr="4C52088B">
        <w:rPr>
          <w:rFonts w:ascii="Arial" w:hAnsi="Arial" w:cs="Arial"/>
          <w:sz w:val="24"/>
          <w:szCs w:val="24"/>
        </w:rPr>
        <w:t xml:space="preserve">UNCRC and Wales Safeguarding Procedures </w:t>
      </w:r>
      <w:r w:rsidRPr="4C52088B">
        <w:rPr>
          <w:rFonts w:ascii="Arial" w:hAnsi="Arial" w:cs="Arial"/>
          <w:sz w:val="24"/>
          <w:szCs w:val="24"/>
        </w:rPr>
        <w:t>whilst demonstrating compliance with current legislation</w:t>
      </w:r>
      <w:r w:rsidR="00C460CD" w:rsidRPr="4C52088B">
        <w:rPr>
          <w:rFonts w:ascii="Arial" w:hAnsi="Arial" w:cs="Arial"/>
          <w:sz w:val="24"/>
          <w:szCs w:val="24"/>
        </w:rPr>
        <w:t>.</w:t>
      </w:r>
      <w:r w:rsidRPr="4C52088B">
        <w:rPr>
          <w:rFonts w:ascii="Arial" w:hAnsi="Arial" w:cs="Arial"/>
          <w:sz w:val="24"/>
          <w:szCs w:val="24"/>
        </w:rPr>
        <w:t xml:space="preserve"> </w:t>
      </w:r>
    </w:p>
    <w:p w14:paraId="1FC39945" w14:textId="77777777" w:rsidR="00652854" w:rsidRPr="0047414A" w:rsidRDefault="00652854" w:rsidP="006078F4">
      <w:pPr>
        <w:spacing w:after="0" w:line="240" w:lineRule="auto"/>
        <w:jc w:val="both"/>
        <w:rPr>
          <w:rFonts w:ascii="Arial" w:hAnsi="Arial" w:cs="Arial"/>
          <w:strike/>
          <w:sz w:val="24"/>
          <w:szCs w:val="24"/>
        </w:rPr>
      </w:pPr>
    </w:p>
    <w:p w14:paraId="3BA67C41" w14:textId="77777777" w:rsidR="00DD02B9" w:rsidRPr="0047414A" w:rsidRDefault="00DD02B9" w:rsidP="006078F4">
      <w:pPr>
        <w:spacing w:after="0" w:line="240" w:lineRule="auto"/>
        <w:jc w:val="both"/>
        <w:rPr>
          <w:rFonts w:ascii="Arial" w:hAnsi="Arial" w:cs="Arial"/>
          <w:sz w:val="24"/>
          <w:szCs w:val="24"/>
        </w:rPr>
      </w:pPr>
      <w:r w:rsidRPr="0047414A">
        <w:rPr>
          <w:rFonts w:ascii="Arial" w:hAnsi="Arial" w:cs="Arial"/>
          <w:sz w:val="24"/>
          <w:szCs w:val="24"/>
        </w:rPr>
        <w:t>T</w:t>
      </w:r>
      <w:r w:rsidR="00652854" w:rsidRPr="0047414A">
        <w:rPr>
          <w:rFonts w:ascii="Arial" w:hAnsi="Arial" w:cs="Arial"/>
          <w:sz w:val="24"/>
          <w:szCs w:val="24"/>
        </w:rPr>
        <w:t>he Health and Safety at Work</w:t>
      </w:r>
      <w:r w:rsidRPr="0047414A">
        <w:rPr>
          <w:rFonts w:ascii="Arial" w:hAnsi="Arial" w:cs="Arial"/>
          <w:sz w:val="24"/>
          <w:szCs w:val="24"/>
        </w:rPr>
        <w:t xml:space="preserve"> Act 1974 is the primary piece of legislation covering occupational health and </w:t>
      </w:r>
      <w:r w:rsidR="008E6328" w:rsidRPr="0047414A">
        <w:rPr>
          <w:rFonts w:ascii="Arial" w:hAnsi="Arial" w:cs="Arial"/>
          <w:sz w:val="24"/>
          <w:szCs w:val="24"/>
        </w:rPr>
        <w:t xml:space="preserve">safety and </w:t>
      </w:r>
      <w:r w:rsidRPr="0047414A">
        <w:rPr>
          <w:rFonts w:ascii="Arial" w:hAnsi="Arial" w:cs="Arial"/>
          <w:sz w:val="24"/>
          <w:szCs w:val="24"/>
        </w:rPr>
        <w:t>sets out the general duties which</w:t>
      </w:r>
      <w:r w:rsidR="008E6328" w:rsidRPr="0047414A">
        <w:rPr>
          <w:rFonts w:ascii="Arial" w:hAnsi="Arial" w:cs="Arial"/>
          <w:sz w:val="24"/>
          <w:szCs w:val="24"/>
        </w:rPr>
        <w:t xml:space="preserve"> include</w:t>
      </w:r>
      <w:r w:rsidR="0030567A" w:rsidRPr="0047414A">
        <w:rPr>
          <w:rFonts w:ascii="Arial" w:hAnsi="Arial" w:cs="Arial"/>
          <w:sz w:val="24"/>
          <w:szCs w:val="24"/>
        </w:rPr>
        <w:t xml:space="preserve"> the duties</w:t>
      </w:r>
      <w:r w:rsidRPr="0047414A">
        <w:rPr>
          <w:rFonts w:ascii="Arial" w:hAnsi="Arial" w:cs="Arial"/>
          <w:sz w:val="24"/>
          <w:szCs w:val="24"/>
        </w:rPr>
        <w:t xml:space="preserve">: </w:t>
      </w:r>
    </w:p>
    <w:p w14:paraId="7C88CC53" w14:textId="77777777" w:rsidR="00DD02B9" w:rsidRPr="0047414A" w:rsidRDefault="00FB490E" w:rsidP="009908B9">
      <w:pPr>
        <w:pStyle w:val="ListParagraph"/>
        <w:numPr>
          <w:ilvl w:val="0"/>
          <w:numId w:val="6"/>
        </w:numPr>
        <w:spacing w:after="0" w:line="240" w:lineRule="auto"/>
        <w:contextualSpacing w:val="0"/>
        <w:jc w:val="both"/>
        <w:rPr>
          <w:rFonts w:ascii="Arial" w:hAnsi="Arial" w:cs="Arial"/>
          <w:sz w:val="24"/>
          <w:szCs w:val="24"/>
        </w:rPr>
      </w:pPr>
      <w:r w:rsidRPr="0047414A">
        <w:rPr>
          <w:rFonts w:ascii="Arial" w:hAnsi="Arial" w:cs="Arial"/>
          <w:sz w:val="24"/>
          <w:szCs w:val="24"/>
        </w:rPr>
        <w:t>E</w:t>
      </w:r>
      <w:r w:rsidR="00DD02B9" w:rsidRPr="0047414A">
        <w:rPr>
          <w:rFonts w:ascii="Arial" w:hAnsi="Arial" w:cs="Arial"/>
          <w:sz w:val="24"/>
          <w:szCs w:val="24"/>
        </w:rPr>
        <w:t>mployers have towards employees and members of the public</w:t>
      </w:r>
    </w:p>
    <w:p w14:paraId="7E3A13A5" w14:textId="77777777" w:rsidR="00DD02B9" w:rsidRPr="0047414A" w:rsidRDefault="00FB490E" w:rsidP="009908B9">
      <w:pPr>
        <w:pStyle w:val="ListParagraph"/>
        <w:numPr>
          <w:ilvl w:val="0"/>
          <w:numId w:val="6"/>
        </w:numPr>
        <w:spacing w:after="0" w:line="240" w:lineRule="auto"/>
        <w:contextualSpacing w:val="0"/>
        <w:jc w:val="both"/>
        <w:rPr>
          <w:rFonts w:ascii="Arial" w:hAnsi="Arial" w:cs="Arial"/>
          <w:sz w:val="24"/>
          <w:szCs w:val="24"/>
        </w:rPr>
      </w:pPr>
      <w:r w:rsidRPr="0047414A">
        <w:rPr>
          <w:rFonts w:ascii="Arial" w:hAnsi="Arial" w:cs="Arial"/>
          <w:sz w:val="24"/>
          <w:szCs w:val="24"/>
        </w:rPr>
        <w:t>E</w:t>
      </w:r>
      <w:r w:rsidR="00DD02B9" w:rsidRPr="0047414A">
        <w:rPr>
          <w:rFonts w:ascii="Arial" w:hAnsi="Arial" w:cs="Arial"/>
          <w:sz w:val="24"/>
          <w:szCs w:val="24"/>
        </w:rPr>
        <w:t xml:space="preserve">mployees have to themselves and to each other </w:t>
      </w:r>
    </w:p>
    <w:p w14:paraId="3A5F80DA" w14:textId="77777777" w:rsidR="00DD02B9" w:rsidRPr="0047414A" w:rsidRDefault="00FB490E" w:rsidP="009908B9">
      <w:pPr>
        <w:pStyle w:val="ListParagraph"/>
        <w:numPr>
          <w:ilvl w:val="0"/>
          <w:numId w:val="6"/>
        </w:numPr>
        <w:spacing w:after="0" w:line="240" w:lineRule="auto"/>
        <w:contextualSpacing w:val="0"/>
        <w:jc w:val="both"/>
        <w:rPr>
          <w:rFonts w:ascii="Arial" w:hAnsi="Arial" w:cs="Arial"/>
          <w:sz w:val="24"/>
          <w:szCs w:val="24"/>
        </w:rPr>
      </w:pPr>
      <w:r w:rsidRPr="0047414A">
        <w:rPr>
          <w:rFonts w:ascii="Arial" w:hAnsi="Arial" w:cs="Arial"/>
          <w:sz w:val="24"/>
          <w:szCs w:val="24"/>
        </w:rPr>
        <w:t>C</w:t>
      </w:r>
      <w:r w:rsidR="00DD02B9" w:rsidRPr="0047414A">
        <w:rPr>
          <w:rFonts w:ascii="Arial" w:hAnsi="Arial" w:cs="Arial"/>
          <w:sz w:val="24"/>
          <w:szCs w:val="24"/>
        </w:rPr>
        <w:t>ertain self-employed have towards themselves and others</w:t>
      </w:r>
    </w:p>
    <w:p w14:paraId="0562CB0E" w14:textId="77777777" w:rsidR="008E6328" w:rsidRPr="0047414A" w:rsidRDefault="008E6328" w:rsidP="006078F4">
      <w:pPr>
        <w:spacing w:after="0" w:line="240" w:lineRule="auto"/>
        <w:ind w:left="720"/>
        <w:jc w:val="both"/>
        <w:rPr>
          <w:rFonts w:ascii="Arial" w:hAnsi="Arial" w:cs="Arial"/>
          <w:sz w:val="24"/>
          <w:szCs w:val="24"/>
        </w:rPr>
      </w:pPr>
    </w:p>
    <w:p w14:paraId="10A4B0E7" w14:textId="77777777" w:rsidR="00FB490E" w:rsidRPr="0047414A" w:rsidRDefault="00C460CD" w:rsidP="006078F4">
      <w:pPr>
        <w:spacing w:after="0" w:line="240" w:lineRule="auto"/>
        <w:jc w:val="both"/>
        <w:rPr>
          <w:rFonts w:ascii="Arial" w:hAnsi="Arial" w:cs="Arial"/>
          <w:sz w:val="24"/>
          <w:szCs w:val="24"/>
        </w:rPr>
      </w:pPr>
      <w:r w:rsidRPr="0047414A">
        <w:rPr>
          <w:rFonts w:ascii="Arial" w:hAnsi="Arial" w:cs="Arial"/>
          <w:sz w:val="24"/>
          <w:szCs w:val="24"/>
        </w:rPr>
        <w:t>The M</w:t>
      </w:r>
      <w:r w:rsidR="008E6328" w:rsidRPr="0047414A">
        <w:rPr>
          <w:rFonts w:ascii="Arial" w:hAnsi="Arial" w:cs="Arial"/>
          <w:sz w:val="24"/>
          <w:szCs w:val="24"/>
        </w:rPr>
        <w:t xml:space="preserve">anagement of Health and Safety at Work Regulations 1999 that includes the </w:t>
      </w:r>
      <w:r w:rsidR="00DD02B9" w:rsidRPr="0047414A">
        <w:rPr>
          <w:rFonts w:ascii="Arial" w:hAnsi="Arial" w:cs="Arial"/>
          <w:sz w:val="24"/>
          <w:szCs w:val="24"/>
        </w:rPr>
        <w:t xml:space="preserve">assessment of the risks to health and safety of their employees and others who may be </w:t>
      </w:r>
      <w:r w:rsidR="008E6328" w:rsidRPr="0047414A">
        <w:rPr>
          <w:rFonts w:ascii="Arial" w:hAnsi="Arial" w:cs="Arial"/>
          <w:sz w:val="24"/>
          <w:szCs w:val="24"/>
        </w:rPr>
        <w:t>affected by their work activity</w:t>
      </w:r>
      <w:r w:rsidRPr="0047414A">
        <w:rPr>
          <w:rFonts w:ascii="Arial" w:hAnsi="Arial" w:cs="Arial"/>
          <w:sz w:val="24"/>
          <w:szCs w:val="24"/>
        </w:rPr>
        <w:t>,</w:t>
      </w:r>
      <w:r w:rsidR="008E6328" w:rsidRPr="0047414A">
        <w:rPr>
          <w:rFonts w:ascii="Arial" w:hAnsi="Arial" w:cs="Arial"/>
          <w:sz w:val="24"/>
          <w:szCs w:val="24"/>
        </w:rPr>
        <w:t xml:space="preserve"> undertaking of a detailed assessment of risk and recording these. </w:t>
      </w:r>
    </w:p>
    <w:p w14:paraId="34CE0A41" w14:textId="77777777" w:rsidR="003B0E9D" w:rsidRPr="0047414A" w:rsidRDefault="003B0E9D" w:rsidP="006078F4">
      <w:pPr>
        <w:spacing w:after="0" w:line="240" w:lineRule="auto"/>
        <w:jc w:val="both"/>
        <w:rPr>
          <w:rFonts w:ascii="Arial" w:hAnsi="Arial" w:cs="Arial"/>
          <w:sz w:val="24"/>
          <w:szCs w:val="24"/>
        </w:rPr>
      </w:pPr>
    </w:p>
    <w:p w14:paraId="4153FB38" w14:textId="77777777" w:rsidR="008E6328" w:rsidRPr="0047414A" w:rsidRDefault="008E6328" w:rsidP="006078F4">
      <w:pPr>
        <w:spacing w:after="0" w:line="240" w:lineRule="auto"/>
        <w:jc w:val="both"/>
        <w:rPr>
          <w:rFonts w:ascii="Arial" w:hAnsi="Arial" w:cs="Arial"/>
          <w:sz w:val="24"/>
          <w:szCs w:val="24"/>
        </w:rPr>
      </w:pPr>
      <w:r w:rsidRPr="0047414A">
        <w:rPr>
          <w:rFonts w:ascii="Arial" w:hAnsi="Arial" w:cs="Arial"/>
          <w:sz w:val="24"/>
          <w:szCs w:val="24"/>
        </w:rPr>
        <w:t>The following Principles of Prevention should be applied</w:t>
      </w:r>
      <w:r w:rsidR="00FB490E" w:rsidRPr="0047414A">
        <w:rPr>
          <w:rFonts w:ascii="Arial" w:hAnsi="Arial" w:cs="Arial"/>
          <w:sz w:val="24"/>
          <w:szCs w:val="24"/>
        </w:rPr>
        <w:t xml:space="preserve"> and are </w:t>
      </w:r>
      <w:r w:rsidRPr="0047414A">
        <w:rPr>
          <w:rFonts w:ascii="Arial" w:hAnsi="Arial" w:cs="Arial"/>
          <w:sz w:val="24"/>
          <w:szCs w:val="24"/>
        </w:rPr>
        <w:t xml:space="preserve">commonly referred to as </w:t>
      </w:r>
      <w:r w:rsidR="00F94AA4" w:rsidRPr="0047414A">
        <w:rPr>
          <w:rFonts w:ascii="Arial" w:hAnsi="Arial" w:cs="Arial"/>
          <w:sz w:val="24"/>
          <w:szCs w:val="24"/>
        </w:rPr>
        <w:t>a hierarchy of risk control:</w:t>
      </w:r>
    </w:p>
    <w:p w14:paraId="4161F8AE" w14:textId="77777777" w:rsidR="008E6328" w:rsidRPr="0047414A" w:rsidRDefault="00FB490E" w:rsidP="009908B9">
      <w:pPr>
        <w:pStyle w:val="ListParagraph"/>
        <w:numPr>
          <w:ilvl w:val="0"/>
          <w:numId w:val="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Avoiding</w:t>
      </w:r>
      <w:r w:rsidR="008E6328" w:rsidRPr="0047414A">
        <w:rPr>
          <w:rFonts w:ascii="Arial" w:hAnsi="Arial" w:cs="Arial"/>
          <w:sz w:val="24"/>
          <w:szCs w:val="24"/>
        </w:rPr>
        <w:t xml:space="preserve"> risks</w:t>
      </w:r>
      <w:r w:rsidRPr="0047414A">
        <w:rPr>
          <w:rFonts w:ascii="Arial" w:hAnsi="Arial" w:cs="Arial"/>
          <w:sz w:val="24"/>
          <w:szCs w:val="24"/>
        </w:rPr>
        <w:t>,</w:t>
      </w:r>
    </w:p>
    <w:p w14:paraId="207DF11C" w14:textId="77777777" w:rsidR="008E6328" w:rsidRPr="0047414A" w:rsidRDefault="008E6328" w:rsidP="009908B9">
      <w:pPr>
        <w:pStyle w:val="ListParagraph"/>
        <w:numPr>
          <w:ilvl w:val="0"/>
          <w:numId w:val="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Evaluating th</w:t>
      </w:r>
      <w:r w:rsidR="00FB490E" w:rsidRPr="0047414A">
        <w:rPr>
          <w:rFonts w:ascii="Arial" w:hAnsi="Arial" w:cs="Arial"/>
          <w:sz w:val="24"/>
          <w:szCs w:val="24"/>
        </w:rPr>
        <w:t>e risks which cannot be avoided,</w:t>
      </w:r>
    </w:p>
    <w:p w14:paraId="29BFCD18" w14:textId="77777777" w:rsidR="008E6328" w:rsidRPr="0047414A" w:rsidRDefault="008E6328" w:rsidP="009908B9">
      <w:pPr>
        <w:pStyle w:val="ListParagraph"/>
        <w:numPr>
          <w:ilvl w:val="0"/>
          <w:numId w:val="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C</w:t>
      </w:r>
      <w:r w:rsidR="00FB490E" w:rsidRPr="0047414A">
        <w:rPr>
          <w:rFonts w:ascii="Arial" w:hAnsi="Arial" w:cs="Arial"/>
          <w:sz w:val="24"/>
          <w:szCs w:val="24"/>
        </w:rPr>
        <w:t>ombating the risks at source,</w:t>
      </w:r>
    </w:p>
    <w:p w14:paraId="66A48643" w14:textId="77777777" w:rsidR="008E6328" w:rsidRPr="0047414A" w:rsidRDefault="008E6328" w:rsidP="009908B9">
      <w:pPr>
        <w:pStyle w:val="ListParagraph"/>
        <w:numPr>
          <w:ilvl w:val="0"/>
          <w:numId w:val="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Adapting the work to the individual, especially as regards the design of workplaces, the choice of work equipment and the choice of working and production methods, with a view, in particular, to alleviating monotonous work and work at a predetermined work-rate and to </w:t>
      </w:r>
      <w:r w:rsidR="00FB490E" w:rsidRPr="0047414A">
        <w:rPr>
          <w:rFonts w:ascii="Arial" w:hAnsi="Arial" w:cs="Arial"/>
          <w:sz w:val="24"/>
          <w:szCs w:val="24"/>
        </w:rPr>
        <w:t>reducing their effect on health,</w:t>
      </w:r>
    </w:p>
    <w:p w14:paraId="23D2B3FA" w14:textId="77777777" w:rsidR="008E6328" w:rsidRPr="0047414A" w:rsidRDefault="008E6328" w:rsidP="009908B9">
      <w:pPr>
        <w:pStyle w:val="ListParagraph"/>
        <w:numPr>
          <w:ilvl w:val="0"/>
          <w:numId w:val="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Adapting to technical progress</w:t>
      </w:r>
      <w:r w:rsidR="00FB490E" w:rsidRPr="0047414A">
        <w:rPr>
          <w:rFonts w:ascii="Arial" w:hAnsi="Arial" w:cs="Arial"/>
          <w:sz w:val="24"/>
          <w:szCs w:val="24"/>
        </w:rPr>
        <w:t>,</w:t>
      </w:r>
    </w:p>
    <w:p w14:paraId="6699FB17" w14:textId="77777777" w:rsidR="008E6328" w:rsidRPr="0047414A" w:rsidRDefault="008E6328" w:rsidP="009908B9">
      <w:pPr>
        <w:pStyle w:val="ListParagraph"/>
        <w:numPr>
          <w:ilvl w:val="0"/>
          <w:numId w:val="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Replacing the dangerous by the non-</w:t>
      </w:r>
      <w:r w:rsidR="00FB490E" w:rsidRPr="0047414A">
        <w:rPr>
          <w:rFonts w:ascii="Arial" w:hAnsi="Arial" w:cs="Arial"/>
          <w:sz w:val="24"/>
          <w:szCs w:val="24"/>
        </w:rPr>
        <w:t>dangerous or the less dangerous,</w:t>
      </w:r>
    </w:p>
    <w:p w14:paraId="192F94BA" w14:textId="77777777" w:rsidR="008E6328" w:rsidRPr="0047414A" w:rsidRDefault="008E6328" w:rsidP="009908B9">
      <w:pPr>
        <w:pStyle w:val="ListParagraph"/>
        <w:numPr>
          <w:ilvl w:val="0"/>
          <w:numId w:val="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Developing a coherent overall prevention policy which covers technology, organisation of work, working conditions, social relationships and the influence of factors rela</w:t>
      </w:r>
      <w:r w:rsidR="00FB490E" w:rsidRPr="0047414A">
        <w:rPr>
          <w:rFonts w:ascii="Arial" w:hAnsi="Arial" w:cs="Arial"/>
          <w:sz w:val="24"/>
          <w:szCs w:val="24"/>
        </w:rPr>
        <w:t>ting to the working environment,</w:t>
      </w:r>
    </w:p>
    <w:p w14:paraId="5FA9C7FC" w14:textId="77777777" w:rsidR="008E6328" w:rsidRPr="0047414A" w:rsidRDefault="008E6328" w:rsidP="009908B9">
      <w:pPr>
        <w:numPr>
          <w:ilvl w:val="0"/>
          <w:numId w:val="3"/>
        </w:numPr>
        <w:spacing w:after="0" w:line="240" w:lineRule="auto"/>
        <w:ind w:left="426" w:hanging="426"/>
        <w:jc w:val="both"/>
        <w:rPr>
          <w:rFonts w:ascii="Arial" w:hAnsi="Arial" w:cs="Arial"/>
          <w:sz w:val="24"/>
          <w:szCs w:val="24"/>
        </w:rPr>
      </w:pPr>
      <w:r w:rsidRPr="0047414A">
        <w:rPr>
          <w:rFonts w:ascii="Arial" w:hAnsi="Arial" w:cs="Arial"/>
          <w:sz w:val="24"/>
          <w:szCs w:val="24"/>
        </w:rPr>
        <w:t>Giving collective protective measures priority over ind</w:t>
      </w:r>
      <w:r w:rsidR="00FB490E" w:rsidRPr="0047414A">
        <w:rPr>
          <w:rFonts w:ascii="Arial" w:hAnsi="Arial" w:cs="Arial"/>
          <w:sz w:val="24"/>
          <w:szCs w:val="24"/>
        </w:rPr>
        <w:t>ividual protective measures</w:t>
      </w:r>
    </w:p>
    <w:p w14:paraId="599C080D" w14:textId="77777777" w:rsidR="008E6328" w:rsidRPr="0047414A" w:rsidRDefault="008E6328" w:rsidP="009908B9">
      <w:pPr>
        <w:numPr>
          <w:ilvl w:val="0"/>
          <w:numId w:val="3"/>
        </w:numPr>
        <w:spacing w:after="0" w:line="240" w:lineRule="auto"/>
        <w:ind w:left="426" w:hanging="426"/>
        <w:jc w:val="both"/>
        <w:rPr>
          <w:rFonts w:ascii="Arial" w:hAnsi="Arial" w:cs="Arial"/>
          <w:sz w:val="24"/>
          <w:szCs w:val="24"/>
        </w:rPr>
      </w:pPr>
      <w:r w:rsidRPr="0047414A">
        <w:rPr>
          <w:rFonts w:ascii="Arial" w:hAnsi="Arial" w:cs="Arial"/>
          <w:sz w:val="24"/>
          <w:szCs w:val="24"/>
        </w:rPr>
        <w:t>Giving appropriate instructions to employees.</w:t>
      </w:r>
    </w:p>
    <w:p w14:paraId="62EBF3C5" w14:textId="77777777" w:rsidR="008E6328" w:rsidRPr="0047414A" w:rsidRDefault="008E6328" w:rsidP="006078F4">
      <w:pPr>
        <w:spacing w:after="0" w:line="240" w:lineRule="auto"/>
        <w:ind w:left="426" w:hanging="426"/>
        <w:jc w:val="both"/>
        <w:rPr>
          <w:rFonts w:ascii="Arial" w:hAnsi="Arial" w:cs="Arial"/>
          <w:sz w:val="24"/>
          <w:szCs w:val="24"/>
        </w:rPr>
      </w:pPr>
    </w:p>
    <w:p w14:paraId="004BCEC7" w14:textId="77777777" w:rsidR="00E93D08" w:rsidRPr="0047414A" w:rsidRDefault="00C460CD" w:rsidP="00390A6F">
      <w:pPr>
        <w:spacing w:after="0" w:line="240" w:lineRule="auto"/>
        <w:rPr>
          <w:rFonts w:ascii="Arial" w:hAnsi="Arial" w:cs="Arial"/>
          <w:b/>
          <w:bCs/>
          <w:sz w:val="24"/>
          <w:szCs w:val="24"/>
        </w:rPr>
      </w:pPr>
      <w:r w:rsidRPr="0047414A">
        <w:rPr>
          <w:rFonts w:ascii="Arial" w:hAnsi="Arial" w:cs="Arial"/>
          <w:sz w:val="24"/>
          <w:szCs w:val="24"/>
        </w:rPr>
        <w:t xml:space="preserve">All scientific evidence </w:t>
      </w:r>
      <w:r w:rsidR="00EC6D86" w:rsidRPr="0047414A">
        <w:rPr>
          <w:rFonts w:ascii="Arial" w:hAnsi="Arial" w:cs="Arial"/>
          <w:sz w:val="24"/>
          <w:szCs w:val="24"/>
        </w:rPr>
        <w:t>suggests that the key in</w:t>
      </w:r>
      <w:r w:rsidR="00CF08F6" w:rsidRPr="0047414A">
        <w:rPr>
          <w:rFonts w:ascii="Arial" w:hAnsi="Arial" w:cs="Arial"/>
          <w:sz w:val="24"/>
          <w:szCs w:val="24"/>
        </w:rPr>
        <w:t xml:space="preserve"> delaying the spread of the virus is to break the virus transmission chain. </w:t>
      </w:r>
      <w:r w:rsidR="00C24F14" w:rsidRPr="0047414A">
        <w:rPr>
          <w:rFonts w:ascii="Arial" w:hAnsi="Arial" w:cs="Arial"/>
          <w:sz w:val="24"/>
          <w:szCs w:val="24"/>
        </w:rPr>
        <w:t>This</w:t>
      </w:r>
      <w:r w:rsidR="00CF08F6" w:rsidRPr="0047414A">
        <w:rPr>
          <w:rFonts w:ascii="Arial" w:hAnsi="Arial" w:cs="Arial"/>
          <w:sz w:val="24"/>
          <w:szCs w:val="24"/>
        </w:rPr>
        <w:t xml:space="preserve"> incorporates</w:t>
      </w:r>
      <w:r w:rsidR="00CF08F6" w:rsidRPr="0047414A">
        <w:rPr>
          <w:rFonts w:ascii="Arial" w:hAnsi="Arial" w:cs="Arial"/>
          <w:color w:val="FF0000"/>
          <w:sz w:val="24"/>
          <w:szCs w:val="24"/>
        </w:rPr>
        <w:t>:</w:t>
      </w:r>
      <w:r w:rsidR="00EC6D86" w:rsidRPr="0047414A">
        <w:rPr>
          <w:rFonts w:ascii="Arial" w:hAnsi="Arial" w:cs="Arial"/>
          <w:color w:val="FF0000"/>
          <w:sz w:val="24"/>
          <w:szCs w:val="24"/>
        </w:rPr>
        <w:t xml:space="preserve"> </w:t>
      </w:r>
      <w:r w:rsidR="00CF08F6" w:rsidRPr="0047414A">
        <w:rPr>
          <w:rFonts w:ascii="Arial" w:hAnsi="Arial" w:cs="Arial"/>
          <w:bCs/>
          <w:sz w:val="24"/>
          <w:szCs w:val="24"/>
        </w:rPr>
        <w:t>Social Distancing</w:t>
      </w:r>
      <w:r w:rsidR="006122F2" w:rsidRPr="0047414A">
        <w:rPr>
          <w:rFonts w:ascii="Arial" w:hAnsi="Arial" w:cs="Arial"/>
          <w:bCs/>
          <w:sz w:val="24"/>
          <w:szCs w:val="24"/>
        </w:rPr>
        <w:t xml:space="preserve"> </w:t>
      </w:r>
      <w:r w:rsidR="00B26B6C" w:rsidRPr="0047414A">
        <w:rPr>
          <w:rFonts w:ascii="Arial" w:hAnsi="Arial" w:cs="Arial"/>
          <w:bCs/>
          <w:sz w:val="24"/>
          <w:szCs w:val="24"/>
        </w:rPr>
        <w:t xml:space="preserve">in line with section 3.0 of the operational plan and </w:t>
      </w:r>
      <w:r w:rsidR="000E1660" w:rsidRPr="0047414A">
        <w:rPr>
          <w:rFonts w:ascii="Arial" w:hAnsi="Arial" w:cs="Arial"/>
          <w:bCs/>
          <w:sz w:val="24"/>
          <w:szCs w:val="24"/>
        </w:rPr>
        <w:t xml:space="preserve">along with </w:t>
      </w:r>
      <w:r w:rsidR="00CF08F6" w:rsidRPr="0047414A">
        <w:rPr>
          <w:rFonts w:ascii="Arial" w:hAnsi="Arial" w:cs="Arial"/>
          <w:bCs/>
          <w:sz w:val="24"/>
          <w:szCs w:val="24"/>
        </w:rPr>
        <w:t>hygiene routines</w:t>
      </w:r>
      <w:r w:rsidR="00412FA1" w:rsidRPr="0047414A">
        <w:rPr>
          <w:rFonts w:ascii="Arial" w:hAnsi="Arial" w:cs="Arial"/>
          <w:bCs/>
          <w:sz w:val="24"/>
          <w:szCs w:val="24"/>
        </w:rPr>
        <w:t xml:space="preserve"> that include </w:t>
      </w:r>
      <w:r w:rsidR="00EC6D86" w:rsidRPr="0047414A">
        <w:rPr>
          <w:rFonts w:ascii="Arial" w:hAnsi="Arial" w:cs="Arial"/>
          <w:bCs/>
          <w:sz w:val="24"/>
          <w:szCs w:val="24"/>
        </w:rPr>
        <w:t xml:space="preserve"> washing of hands for a minimum </w:t>
      </w:r>
      <w:r w:rsidR="00FB490E" w:rsidRPr="0047414A">
        <w:rPr>
          <w:rFonts w:ascii="Arial" w:hAnsi="Arial" w:cs="Arial"/>
          <w:bCs/>
          <w:sz w:val="24"/>
          <w:szCs w:val="24"/>
        </w:rPr>
        <w:t>of 20</w:t>
      </w:r>
      <w:r w:rsidR="00EC6D86" w:rsidRPr="0047414A">
        <w:rPr>
          <w:rFonts w:ascii="Arial" w:hAnsi="Arial" w:cs="Arial"/>
          <w:bCs/>
          <w:sz w:val="24"/>
          <w:szCs w:val="24"/>
        </w:rPr>
        <w:t xml:space="preserve"> seconds using water and soap.</w:t>
      </w:r>
      <w:r w:rsidR="00EC6D86" w:rsidRPr="0047414A">
        <w:rPr>
          <w:rFonts w:ascii="Arial" w:hAnsi="Arial" w:cs="Arial"/>
          <w:b/>
          <w:bCs/>
          <w:sz w:val="24"/>
          <w:szCs w:val="24"/>
        </w:rPr>
        <w:t xml:space="preserve"> </w:t>
      </w:r>
    </w:p>
    <w:p w14:paraId="6D98A12B" w14:textId="77777777" w:rsidR="0080128D" w:rsidRPr="0047414A" w:rsidRDefault="0080128D" w:rsidP="00390A6F">
      <w:pPr>
        <w:spacing w:after="0" w:line="240" w:lineRule="auto"/>
        <w:rPr>
          <w:rFonts w:ascii="Arial" w:hAnsi="Arial" w:cs="Arial"/>
          <w:b/>
          <w:bCs/>
          <w:sz w:val="24"/>
          <w:szCs w:val="24"/>
        </w:rPr>
      </w:pPr>
    </w:p>
    <w:p w14:paraId="6D3FF378" w14:textId="77777777" w:rsidR="0080128D" w:rsidRPr="0047414A" w:rsidRDefault="0080128D" w:rsidP="00390A6F">
      <w:pPr>
        <w:spacing w:after="0" w:line="240" w:lineRule="auto"/>
        <w:rPr>
          <w:rFonts w:ascii="Arial" w:hAnsi="Arial" w:cs="Arial"/>
          <w:bCs/>
          <w:sz w:val="24"/>
          <w:szCs w:val="24"/>
        </w:rPr>
      </w:pPr>
      <w:r w:rsidRPr="0047414A">
        <w:rPr>
          <w:rFonts w:ascii="Arial" w:hAnsi="Arial" w:cs="Arial"/>
          <w:bCs/>
          <w:sz w:val="24"/>
          <w:szCs w:val="24"/>
        </w:rPr>
        <w:t>The operational plan highlight</w:t>
      </w:r>
      <w:r w:rsidR="00D36539" w:rsidRPr="0047414A">
        <w:rPr>
          <w:rFonts w:ascii="Arial" w:hAnsi="Arial" w:cs="Arial"/>
          <w:bCs/>
          <w:sz w:val="24"/>
          <w:szCs w:val="24"/>
        </w:rPr>
        <w:t>s</w:t>
      </w:r>
      <w:r w:rsidRPr="0047414A">
        <w:rPr>
          <w:rFonts w:ascii="Arial" w:hAnsi="Arial" w:cs="Arial"/>
          <w:bCs/>
          <w:sz w:val="24"/>
          <w:szCs w:val="24"/>
        </w:rPr>
        <w:t xml:space="preserve"> </w:t>
      </w:r>
      <w:r w:rsidR="002051C3" w:rsidRPr="0047414A">
        <w:rPr>
          <w:rFonts w:ascii="Arial" w:hAnsi="Arial" w:cs="Arial"/>
          <w:bCs/>
          <w:sz w:val="24"/>
          <w:szCs w:val="24"/>
        </w:rPr>
        <w:t>agreed arrangements and will be mandatory within every educational setting</w:t>
      </w:r>
      <w:r w:rsidR="00CB54A3" w:rsidRPr="0047414A">
        <w:rPr>
          <w:rFonts w:ascii="Arial" w:hAnsi="Arial" w:cs="Arial"/>
          <w:bCs/>
          <w:sz w:val="24"/>
          <w:szCs w:val="24"/>
        </w:rPr>
        <w:t xml:space="preserve">. These </w:t>
      </w:r>
      <w:r w:rsidRPr="0047414A">
        <w:rPr>
          <w:rFonts w:ascii="Arial" w:hAnsi="Arial" w:cs="Arial"/>
          <w:bCs/>
          <w:sz w:val="24"/>
          <w:szCs w:val="24"/>
        </w:rPr>
        <w:t>measures are categorised as ‘prevention’ and ‘response to any infection’ and are outlined in more detail within the operational plan and risk assessment.</w:t>
      </w:r>
    </w:p>
    <w:p w14:paraId="2946DB82" w14:textId="77777777" w:rsidR="0080128D" w:rsidRPr="0047414A" w:rsidRDefault="0080128D" w:rsidP="006078F4">
      <w:pPr>
        <w:spacing w:after="0" w:line="240" w:lineRule="auto"/>
        <w:jc w:val="both"/>
        <w:rPr>
          <w:rFonts w:ascii="Arial" w:hAnsi="Arial" w:cs="Arial"/>
          <w:bCs/>
          <w:sz w:val="24"/>
          <w:szCs w:val="24"/>
        </w:rPr>
      </w:pPr>
    </w:p>
    <w:p w14:paraId="53DDA76D" w14:textId="77777777" w:rsidR="0080128D" w:rsidRPr="0047414A" w:rsidRDefault="0080128D" w:rsidP="006078F4">
      <w:pPr>
        <w:spacing w:after="0" w:line="240" w:lineRule="auto"/>
        <w:jc w:val="both"/>
        <w:rPr>
          <w:rFonts w:ascii="Arial" w:hAnsi="Arial" w:cs="Arial"/>
          <w:bCs/>
          <w:sz w:val="24"/>
          <w:szCs w:val="24"/>
        </w:rPr>
      </w:pPr>
      <w:r w:rsidRPr="0047414A">
        <w:rPr>
          <w:rFonts w:ascii="Arial" w:hAnsi="Arial" w:cs="Arial"/>
          <w:bCs/>
          <w:sz w:val="24"/>
          <w:szCs w:val="24"/>
        </w:rPr>
        <w:t>Prevention:</w:t>
      </w:r>
    </w:p>
    <w:p w14:paraId="039A0752" w14:textId="77777777" w:rsidR="0080128D" w:rsidRPr="0047414A" w:rsidRDefault="00CB54A3" w:rsidP="009908B9">
      <w:pPr>
        <w:pStyle w:val="ListParagraph"/>
        <w:numPr>
          <w:ilvl w:val="0"/>
          <w:numId w:val="30"/>
        </w:numPr>
        <w:spacing w:after="0" w:line="240" w:lineRule="auto"/>
        <w:contextualSpacing w:val="0"/>
        <w:jc w:val="both"/>
        <w:rPr>
          <w:rFonts w:ascii="Arial" w:hAnsi="Arial" w:cs="Arial"/>
          <w:bCs/>
          <w:sz w:val="24"/>
          <w:szCs w:val="24"/>
        </w:rPr>
      </w:pPr>
      <w:r w:rsidRPr="0047414A">
        <w:rPr>
          <w:rFonts w:ascii="Arial" w:hAnsi="Arial" w:cs="Arial"/>
          <w:bCs/>
          <w:sz w:val="24"/>
          <w:szCs w:val="24"/>
        </w:rPr>
        <w:t>* indicate mandatory measures</w:t>
      </w:r>
    </w:p>
    <w:p w14:paraId="5997CC1D" w14:textId="77777777" w:rsidR="00CB54A3" w:rsidRPr="0047414A" w:rsidRDefault="00CB54A3" w:rsidP="009908B9">
      <w:pPr>
        <w:pStyle w:val="ListParagraph"/>
        <w:numPr>
          <w:ilvl w:val="0"/>
          <w:numId w:val="30"/>
        </w:numPr>
        <w:spacing w:after="0" w:line="240" w:lineRule="auto"/>
        <w:contextualSpacing w:val="0"/>
        <w:jc w:val="both"/>
        <w:rPr>
          <w:rFonts w:ascii="Arial" w:hAnsi="Arial" w:cs="Arial"/>
          <w:bCs/>
          <w:sz w:val="24"/>
          <w:szCs w:val="24"/>
        </w:rPr>
      </w:pPr>
    </w:p>
    <w:p w14:paraId="434DE869" w14:textId="77777777" w:rsidR="0080128D" w:rsidRPr="0047414A" w:rsidRDefault="0080128D" w:rsidP="006078F4">
      <w:pPr>
        <w:spacing w:after="0" w:line="240" w:lineRule="auto"/>
        <w:ind w:left="567" w:hanging="567"/>
        <w:jc w:val="both"/>
        <w:rPr>
          <w:rFonts w:ascii="Arial" w:hAnsi="Arial" w:cs="Arial"/>
          <w:bCs/>
          <w:sz w:val="24"/>
          <w:szCs w:val="24"/>
        </w:rPr>
      </w:pPr>
      <w:r w:rsidRPr="0047414A">
        <w:rPr>
          <w:rFonts w:ascii="Arial" w:hAnsi="Arial" w:cs="Arial"/>
          <w:bCs/>
          <w:sz w:val="24"/>
          <w:szCs w:val="24"/>
        </w:rPr>
        <w:t xml:space="preserve">1) </w:t>
      </w:r>
      <w:r w:rsidR="006078F4" w:rsidRPr="0047414A">
        <w:rPr>
          <w:rFonts w:ascii="Arial" w:hAnsi="Arial" w:cs="Arial"/>
          <w:bCs/>
          <w:sz w:val="24"/>
          <w:szCs w:val="24"/>
        </w:rPr>
        <w:tab/>
      </w:r>
      <w:r w:rsidR="00CB54A3" w:rsidRPr="0047414A">
        <w:rPr>
          <w:rFonts w:ascii="Arial" w:hAnsi="Arial" w:cs="Arial"/>
          <w:bCs/>
          <w:sz w:val="24"/>
          <w:szCs w:val="24"/>
        </w:rPr>
        <w:t>* M</w:t>
      </w:r>
      <w:r w:rsidRPr="0047414A">
        <w:rPr>
          <w:rFonts w:ascii="Arial" w:hAnsi="Arial" w:cs="Arial"/>
          <w:bCs/>
          <w:sz w:val="24"/>
          <w:szCs w:val="24"/>
        </w:rPr>
        <w:t>inimise contact with individuals who are unwell by ensuring that those who have coronavirus (COVID-19) symptoms, or who have someone in their household who does, do not attend school</w:t>
      </w:r>
    </w:p>
    <w:p w14:paraId="110FFD37" w14:textId="77777777" w:rsidR="0080128D" w:rsidRPr="0047414A" w:rsidRDefault="0080128D" w:rsidP="006078F4">
      <w:pPr>
        <w:spacing w:after="0" w:line="240" w:lineRule="auto"/>
        <w:ind w:left="567" w:hanging="567"/>
        <w:jc w:val="both"/>
        <w:rPr>
          <w:rFonts w:ascii="Arial" w:hAnsi="Arial" w:cs="Arial"/>
          <w:bCs/>
          <w:sz w:val="24"/>
          <w:szCs w:val="24"/>
        </w:rPr>
      </w:pPr>
    </w:p>
    <w:p w14:paraId="2EAAB376" w14:textId="69E077ED" w:rsidR="0080128D" w:rsidRPr="0047414A" w:rsidRDefault="0080128D" w:rsidP="006078F4">
      <w:pPr>
        <w:spacing w:after="0" w:line="240" w:lineRule="auto"/>
        <w:ind w:left="567" w:hanging="567"/>
        <w:jc w:val="both"/>
        <w:rPr>
          <w:rFonts w:ascii="Arial" w:hAnsi="Arial" w:cs="Arial"/>
          <w:bCs/>
          <w:sz w:val="24"/>
          <w:szCs w:val="24"/>
        </w:rPr>
      </w:pPr>
      <w:r w:rsidRPr="0047414A">
        <w:rPr>
          <w:rFonts w:ascii="Arial" w:hAnsi="Arial" w:cs="Arial"/>
          <w:bCs/>
          <w:sz w:val="24"/>
          <w:szCs w:val="24"/>
        </w:rPr>
        <w:t xml:space="preserve">2) </w:t>
      </w:r>
      <w:r w:rsidR="006078F4" w:rsidRPr="0047414A">
        <w:rPr>
          <w:rFonts w:ascii="Arial" w:hAnsi="Arial" w:cs="Arial"/>
          <w:bCs/>
          <w:sz w:val="24"/>
          <w:szCs w:val="24"/>
        </w:rPr>
        <w:tab/>
      </w:r>
      <w:r w:rsidR="00CB54A3" w:rsidRPr="0047414A">
        <w:rPr>
          <w:rFonts w:ascii="Arial" w:hAnsi="Arial" w:cs="Arial"/>
          <w:bCs/>
          <w:sz w:val="24"/>
          <w:szCs w:val="24"/>
        </w:rPr>
        <w:t xml:space="preserve">* Hand Hygiene to be maintained and increase frequency. </w:t>
      </w:r>
    </w:p>
    <w:p w14:paraId="6B699379" w14:textId="77777777" w:rsidR="0080128D" w:rsidRPr="0047414A" w:rsidRDefault="0080128D" w:rsidP="006078F4">
      <w:pPr>
        <w:spacing w:after="0" w:line="240" w:lineRule="auto"/>
        <w:ind w:left="567" w:hanging="567"/>
        <w:jc w:val="both"/>
        <w:rPr>
          <w:rFonts w:ascii="Arial" w:hAnsi="Arial" w:cs="Arial"/>
          <w:bCs/>
          <w:sz w:val="24"/>
          <w:szCs w:val="24"/>
        </w:rPr>
      </w:pPr>
    </w:p>
    <w:p w14:paraId="2A496C97" w14:textId="77777777" w:rsidR="0080128D" w:rsidRPr="0047414A" w:rsidRDefault="0080128D" w:rsidP="006078F4">
      <w:pPr>
        <w:spacing w:after="0" w:line="240" w:lineRule="auto"/>
        <w:ind w:left="567" w:hanging="567"/>
        <w:jc w:val="both"/>
        <w:rPr>
          <w:rFonts w:ascii="Arial" w:hAnsi="Arial" w:cs="Arial"/>
          <w:bCs/>
          <w:sz w:val="24"/>
          <w:szCs w:val="24"/>
        </w:rPr>
      </w:pPr>
      <w:r w:rsidRPr="0047414A">
        <w:rPr>
          <w:rFonts w:ascii="Arial" w:hAnsi="Arial" w:cs="Arial"/>
          <w:bCs/>
          <w:sz w:val="24"/>
          <w:szCs w:val="24"/>
        </w:rPr>
        <w:t>3)</w:t>
      </w:r>
      <w:r w:rsidR="00CB54A3" w:rsidRPr="0047414A">
        <w:rPr>
          <w:rFonts w:ascii="Arial" w:hAnsi="Arial" w:cs="Arial"/>
          <w:bCs/>
          <w:sz w:val="24"/>
          <w:szCs w:val="24"/>
        </w:rPr>
        <w:t xml:space="preserve"> </w:t>
      </w:r>
      <w:r w:rsidR="006078F4" w:rsidRPr="0047414A">
        <w:rPr>
          <w:rFonts w:ascii="Arial" w:hAnsi="Arial" w:cs="Arial"/>
          <w:bCs/>
          <w:sz w:val="24"/>
          <w:szCs w:val="24"/>
        </w:rPr>
        <w:tab/>
      </w:r>
      <w:r w:rsidR="00CB54A3" w:rsidRPr="0047414A">
        <w:rPr>
          <w:rFonts w:ascii="Arial" w:hAnsi="Arial" w:cs="Arial"/>
          <w:bCs/>
          <w:sz w:val="24"/>
          <w:szCs w:val="24"/>
        </w:rPr>
        <w:t>* Maintain all existing measures with</w:t>
      </w:r>
      <w:r w:rsidRPr="0047414A">
        <w:rPr>
          <w:rFonts w:ascii="Arial" w:hAnsi="Arial" w:cs="Arial"/>
          <w:bCs/>
          <w:sz w:val="24"/>
          <w:szCs w:val="24"/>
        </w:rPr>
        <w:t xml:space="preserve"> good respiratory hygiene by promoting the ‘catch it, bin it, kill it’ approach</w:t>
      </w:r>
    </w:p>
    <w:p w14:paraId="3FE9F23F" w14:textId="77777777" w:rsidR="0080128D" w:rsidRPr="0047414A" w:rsidRDefault="0080128D" w:rsidP="006078F4">
      <w:pPr>
        <w:spacing w:after="0" w:line="240" w:lineRule="auto"/>
        <w:ind w:left="567" w:hanging="567"/>
        <w:jc w:val="both"/>
        <w:rPr>
          <w:rFonts w:ascii="Arial" w:hAnsi="Arial" w:cs="Arial"/>
          <w:bCs/>
          <w:sz w:val="24"/>
          <w:szCs w:val="24"/>
        </w:rPr>
      </w:pPr>
    </w:p>
    <w:p w14:paraId="0311A2C3" w14:textId="6365A91F" w:rsidR="000E208E" w:rsidRDefault="00CB54A3" w:rsidP="006078F4">
      <w:pPr>
        <w:spacing w:after="0" w:line="240" w:lineRule="auto"/>
        <w:ind w:left="567" w:hanging="567"/>
        <w:jc w:val="both"/>
        <w:rPr>
          <w:rFonts w:ascii="Arial" w:hAnsi="Arial" w:cs="Arial"/>
          <w:bCs/>
          <w:sz w:val="24"/>
          <w:szCs w:val="24"/>
        </w:rPr>
      </w:pPr>
      <w:r w:rsidRPr="0047414A">
        <w:rPr>
          <w:rFonts w:ascii="Arial" w:hAnsi="Arial" w:cs="Arial"/>
          <w:bCs/>
          <w:sz w:val="24"/>
          <w:szCs w:val="24"/>
        </w:rPr>
        <w:t xml:space="preserve">4) </w:t>
      </w:r>
      <w:r w:rsidR="006078F4" w:rsidRPr="0047414A">
        <w:rPr>
          <w:rFonts w:ascii="Arial" w:hAnsi="Arial" w:cs="Arial"/>
          <w:bCs/>
          <w:sz w:val="24"/>
          <w:szCs w:val="24"/>
        </w:rPr>
        <w:tab/>
      </w:r>
      <w:r w:rsidRPr="0047414A">
        <w:rPr>
          <w:rFonts w:ascii="Arial" w:hAnsi="Arial" w:cs="Arial"/>
          <w:bCs/>
          <w:sz w:val="24"/>
          <w:szCs w:val="24"/>
        </w:rPr>
        <w:t>* I</w:t>
      </w:r>
      <w:r w:rsidR="0080128D" w:rsidRPr="0047414A">
        <w:rPr>
          <w:rFonts w:ascii="Arial" w:hAnsi="Arial" w:cs="Arial"/>
          <w:bCs/>
          <w:sz w:val="24"/>
          <w:szCs w:val="24"/>
        </w:rPr>
        <w:t>ntroduce enhanced cleaning, including cleaning frequently touched surfaces often, using standard products such as detergents and bleach</w:t>
      </w:r>
      <w:r w:rsidRPr="0047414A">
        <w:rPr>
          <w:rFonts w:ascii="Arial" w:hAnsi="Arial" w:cs="Arial"/>
          <w:bCs/>
          <w:sz w:val="24"/>
          <w:szCs w:val="24"/>
        </w:rPr>
        <w:t xml:space="preserve">. </w:t>
      </w:r>
    </w:p>
    <w:p w14:paraId="4FA815BB" w14:textId="7E567501" w:rsidR="000E208E" w:rsidRDefault="000E208E" w:rsidP="006078F4">
      <w:pPr>
        <w:spacing w:after="0" w:line="240" w:lineRule="auto"/>
        <w:ind w:left="567" w:hanging="567"/>
        <w:jc w:val="both"/>
        <w:rPr>
          <w:rFonts w:ascii="Arial" w:hAnsi="Arial" w:cs="Arial"/>
          <w:bCs/>
          <w:sz w:val="24"/>
          <w:szCs w:val="24"/>
        </w:rPr>
      </w:pPr>
    </w:p>
    <w:p w14:paraId="55D3B1E8" w14:textId="58A29432" w:rsidR="000E208E" w:rsidRPr="0047414A" w:rsidRDefault="000E208E" w:rsidP="006078F4">
      <w:pPr>
        <w:spacing w:after="0" w:line="240" w:lineRule="auto"/>
        <w:ind w:left="567" w:hanging="567"/>
        <w:jc w:val="both"/>
        <w:rPr>
          <w:rFonts w:ascii="Arial" w:hAnsi="Arial" w:cs="Arial"/>
          <w:bCs/>
          <w:sz w:val="24"/>
          <w:szCs w:val="24"/>
        </w:rPr>
      </w:pPr>
      <w:r>
        <w:rPr>
          <w:rFonts w:ascii="Arial" w:hAnsi="Arial" w:cs="Arial"/>
          <w:bCs/>
          <w:sz w:val="24"/>
          <w:szCs w:val="24"/>
        </w:rPr>
        <w:t>5)</w:t>
      </w:r>
      <w:r>
        <w:rPr>
          <w:rFonts w:ascii="Arial" w:hAnsi="Arial" w:cs="Arial"/>
          <w:bCs/>
          <w:sz w:val="24"/>
          <w:szCs w:val="24"/>
        </w:rPr>
        <w:tab/>
      </w:r>
      <w:r w:rsidRPr="000E208E">
        <w:rPr>
          <w:rFonts w:ascii="Arial" w:hAnsi="Arial" w:cs="Arial"/>
          <w:bCs/>
          <w:color w:val="FF0000"/>
          <w:sz w:val="24"/>
          <w:szCs w:val="24"/>
        </w:rPr>
        <w:t>* Appropriate ventilation measures taken within school premises</w:t>
      </w:r>
    </w:p>
    <w:p w14:paraId="1F72F646" w14:textId="77777777" w:rsidR="0080128D" w:rsidRPr="0047414A" w:rsidRDefault="0080128D" w:rsidP="006078F4">
      <w:pPr>
        <w:spacing w:after="0" w:line="240" w:lineRule="auto"/>
        <w:ind w:left="567" w:hanging="567"/>
        <w:jc w:val="both"/>
        <w:rPr>
          <w:rFonts w:ascii="Arial" w:hAnsi="Arial" w:cs="Arial"/>
          <w:bCs/>
          <w:sz w:val="24"/>
          <w:szCs w:val="24"/>
        </w:rPr>
      </w:pPr>
    </w:p>
    <w:p w14:paraId="4AB9DAE3" w14:textId="6D86BBB9" w:rsidR="0080128D" w:rsidRPr="000E208E" w:rsidRDefault="000E208E" w:rsidP="006078F4">
      <w:pPr>
        <w:spacing w:after="0" w:line="240" w:lineRule="auto"/>
        <w:ind w:left="567" w:hanging="567"/>
        <w:jc w:val="both"/>
        <w:rPr>
          <w:rFonts w:ascii="Arial" w:hAnsi="Arial" w:cs="Arial"/>
          <w:bCs/>
          <w:sz w:val="24"/>
          <w:szCs w:val="24"/>
        </w:rPr>
      </w:pPr>
      <w:r>
        <w:rPr>
          <w:rFonts w:ascii="Arial" w:hAnsi="Arial" w:cs="Arial"/>
          <w:bCs/>
          <w:sz w:val="24"/>
          <w:szCs w:val="24"/>
        </w:rPr>
        <w:t>6</w:t>
      </w:r>
      <w:r w:rsidR="00CB54A3" w:rsidRPr="0047414A">
        <w:rPr>
          <w:rFonts w:ascii="Arial" w:hAnsi="Arial" w:cs="Arial"/>
          <w:bCs/>
          <w:sz w:val="24"/>
          <w:szCs w:val="24"/>
        </w:rPr>
        <w:t xml:space="preserve">) </w:t>
      </w:r>
      <w:r w:rsidR="006078F4" w:rsidRPr="0047414A">
        <w:rPr>
          <w:rFonts w:ascii="Arial" w:hAnsi="Arial" w:cs="Arial"/>
          <w:bCs/>
          <w:sz w:val="24"/>
          <w:szCs w:val="24"/>
        </w:rPr>
        <w:tab/>
      </w:r>
      <w:r w:rsidR="00CB54A3" w:rsidRPr="0047414A">
        <w:rPr>
          <w:rFonts w:ascii="Arial" w:hAnsi="Arial" w:cs="Arial"/>
          <w:bCs/>
          <w:sz w:val="24"/>
          <w:szCs w:val="24"/>
        </w:rPr>
        <w:t>Detailed consideration given to m</w:t>
      </w:r>
      <w:r w:rsidR="0080128D" w:rsidRPr="0047414A">
        <w:rPr>
          <w:rFonts w:ascii="Arial" w:hAnsi="Arial" w:cs="Arial"/>
          <w:bCs/>
          <w:sz w:val="24"/>
          <w:szCs w:val="24"/>
        </w:rPr>
        <w:t xml:space="preserve">inimise contact between individuals and maintain social distancing </w:t>
      </w:r>
      <w:r w:rsidR="00CB54A3" w:rsidRPr="0047414A">
        <w:rPr>
          <w:rFonts w:ascii="Arial" w:hAnsi="Arial" w:cs="Arial"/>
          <w:bCs/>
          <w:sz w:val="24"/>
          <w:szCs w:val="24"/>
        </w:rPr>
        <w:t xml:space="preserve">in line with the risk assessment outcome and WG/ PHW guidance. </w:t>
      </w:r>
      <w:r w:rsidR="00B26B6C" w:rsidRPr="000E208E">
        <w:rPr>
          <w:rFonts w:ascii="Arial" w:hAnsi="Arial" w:cs="Arial"/>
          <w:bCs/>
          <w:sz w:val="24"/>
          <w:szCs w:val="24"/>
        </w:rPr>
        <w:t xml:space="preserve">These measures include activities </w:t>
      </w:r>
      <w:r w:rsidR="0092446A" w:rsidRPr="000E208E">
        <w:rPr>
          <w:rFonts w:ascii="Arial" w:hAnsi="Arial" w:cs="Arial"/>
          <w:bCs/>
          <w:sz w:val="24"/>
          <w:szCs w:val="24"/>
        </w:rPr>
        <w:t xml:space="preserve">both in and outside of work. </w:t>
      </w:r>
    </w:p>
    <w:p w14:paraId="08CE6F91" w14:textId="77777777" w:rsidR="00CB54A3" w:rsidRPr="0047414A" w:rsidRDefault="00CB54A3" w:rsidP="006078F4">
      <w:pPr>
        <w:spacing w:after="0" w:line="240" w:lineRule="auto"/>
        <w:ind w:left="567" w:hanging="567"/>
        <w:jc w:val="both"/>
        <w:rPr>
          <w:rFonts w:ascii="Arial" w:hAnsi="Arial" w:cs="Arial"/>
          <w:bCs/>
          <w:color w:val="FF0000"/>
          <w:sz w:val="24"/>
          <w:szCs w:val="24"/>
        </w:rPr>
      </w:pPr>
    </w:p>
    <w:p w14:paraId="3D06E324" w14:textId="16DE5F61" w:rsidR="000E208E" w:rsidRDefault="000E208E" w:rsidP="006078F4">
      <w:pPr>
        <w:spacing w:after="0" w:line="240" w:lineRule="auto"/>
        <w:ind w:left="567" w:hanging="567"/>
        <w:jc w:val="both"/>
        <w:rPr>
          <w:rFonts w:ascii="Arial" w:hAnsi="Arial" w:cs="Arial"/>
          <w:bCs/>
          <w:sz w:val="24"/>
          <w:szCs w:val="24"/>
        </w:rPr>
      </w:pPr>
      <w:r>
        <w:rPr>
          <w:rFonts w:ascii="Arial" w:hAnsi="Arial" w:cs="Arial"/>
          <w:bCs/>
          <w:sz w:val="24"/>
          <w:szCs w:val="24"/>
        </w:rPr>
        <w:t>7</w:t>
      </w:r>
      <w:r w:rsidR="0080128D" w:rsidRPr="0047414A">
        <w:rPr>
          <w:rFonts w:ascii="Arial" w:hAnsi="Arial" w:cs="Arial"/>
          <w:bCs/>
          <w:sz w:val="24"/>
          <w:szCs w:val="24"/>
        </w:rPr>
        <w:t xml:space="preserve">) </w:t>
      </w:r>
      <w:r w:rsidR="006078F4" w:rsidRPr="0047414A">
        <w:rPr>
          <w:rFonts w:ascii="Arial" w:hAnsi="Arial" w:cs="Arial"/>
          <w:bCs/>
          <w:sz w:val="24"/>
          <w:szCs w:val="24"/>
        </w:rPr>
        <w:tab/>
      </w:r>
      <w:r w:rsidR="00CB54A3" w:rsidRPr="0047414A">
        <w:rPr>
          <w:rFonts w:ascii="Arial" w:hAnsi="Arial" w:cs="Arial"/>
          <w:bCs/>
          <w:sz w:val="24"/>
          <w:szCs w:val="24"/>
        </w:rPr>
        <w:t>In line with the risk assessment, PPE to be worn where a</w:t>
      </w:r>
      <w:r w:rsidR="0080128D" w:rsidRPr="0047414A">
        <w:rPr>
          <w:rFonts w:ascii="Arial" w:hAnsi="Arial" w:cs="Arial"/>
          <w:bCs/>
          <w:sz w:val="24"/>
          <w:szCs w:val="24"/>
        </w:rPr>
        <w:t>ppropriat</w:t>
      </w:r>
      <w:r w:rsidR="00815ABA" w:rsidRPr="0047414A">
        <w:rPr>
          <w:rFonts w:ascii="Arial" w:hAnsi="Arial" w:cs="Arial"/>
          <w:bCs/>
          <w:sz w:val="24"/>
          <w:szCs w:val="24"/>
        </w:rPr>
        <w:t xml:space="preserve">ely. </w:t>
      </w:r>
    </w:p>
    <w:p w14:paraId="5498EBD7" w14:textId="099C7897" w:rsidR="000E208E" w:rsidRPr="0047414A" w:rsidRDefault="000E208E" w:rsidP="006078F4">
      <w:pPr>
        <w:spacing w:after="0" w:line="240" w:lineRule="auto"/>
        <w:ind w:left="567" w:hanging="567"/>
        <w:jc w:val="both"/>
        <w:rPr>
          <w:rFonts w:ascii="Arial" w:hAnsi="Arial" w:cs="Arial"/>
          <w:bCs/>
          <w:sz w:val="24"/>
          <w:szCs w:val="24"/>
        </w:rPr>
      </w:pPr>
    </w:p>
    <w:p w14:paraId="61CDCEAD" w14:textId="77777777" w:rsidR="0080128D" w:rsidRPr="0047414A" w:rsidRDefault="0080128D" w:rsidP="006078F4">
      <w:pPr>
        <w:spacing w:after="0" w:line="240" w:lineRule="auto"/>
        <w:ind w:left="567" w:hanging="567"/>
        <w:jc w:val="both"/>
        <w:rPr>
          <w:rFonts w:ascii="Arial" w:hAnsi="Arial" w:cs="Arial"/>
          <w:bCs/>
          <w:sz w:val="24"/>
          <w:szCs w:val="24"/>
        </w:rPr>
      </w:pPr>
    </w:p>
    <w:p w14:paraId="6135B4C1" w14:textId="77777777" w:rsidR="0080128D" w:rsidRPr="0047414A" w:rsidRDefault="0080128D" w:rsidP="006078F4">
      <w:pPr>
        <w:spacing w:after="0" w:line="240" w:lineRule="auto"/>
        <w:jc w:val="both"/>
        <w:rPr>
          <w:rFonts w:ascii="Arial" w:hAnsi="Arial" w:cs="Arial"/>
          <w:b/>
          <w:bCs/>
          <w:sz w:val="24"/>
          <w:szCs w:val="24"/>
          <w:u w:val="single"/>
        </w:rPr>
      </w:pPr>
      <w:r w:rsidRPr="0047414A">
        <w:rPr>
          <w:rFonts w:ascii="Arial" w:hAnsi="Arial" w:cs="Arial"/>
          <w:b/>
          <w:bCs/>
          <w:sz w:val="24"/>
          <w:szCs w:val="24"/>
          <w:u w:val="single"/>
        </w:rPr>
        <w:t>Response to any infection</w:t>
      </w:r>
      <w:r w:rsidR="00D82174" w:rsidRPr="0047414A">
        <w:rPr>
          <w:rFonts w:ascii="Arial" w:hAnsi="Arial" w:cs="Arial"/>
          <w:b/>
          <w:bCs/>
          <w:sz w:val="24"/>
          <w:szCs w:val="24"/>
          <w:u w:val="single"/>
        </w:rPr>
        <w:t xml:space="preserve"> – Decisions tree </w:t>
      </w:r>
    </w:p>
    <w:p w14:paraId="6BB9E253" w14:textId="77777777" w:rsidR="0080128D" w:rsidRPr="0047414A" w:rsidRDefault="0080128D" w:rsidP="006078F4">
      <w:pPr>
        <w:spacing w:after="0" w:line="240" w:lineRule="auto"/>
        <w:jc w:val="both"/>
        <w:rPr>
          <w:rFonts w:ascii="Arial" w:hAnsi="Arial" w:cs="Arial"/>
          <w:bCs/>
          <w:sz w:val="24"/>
          <w:szCs w:val="24"/>
        </w:rPr>
      </w:pPr>
    </w:p>
    <w:p w14:paraId="23C94FF0" w14:textId="639C8DA6" w:rsidR="0080128D" w:rsidRPr="0047414A" w:rsidRDefault="000E208E" w:rsidP="006078F4">
      <w:pPr>
        <w:spacing w:after="0" w:line="240" w:lineRule="auto"/>
        <w:ind w:left="567" w:hanging="567"/>
        <w:jc w:val="both"/>
        <w:rPr>
          <w:rFonts w:ascii="Arial" w:hAnsi="Arial" w:cs="Arial"/>
          <w:bCs/>
          <w:sz w:val="24"/>
          <w:szCs w:val="24"/>
        </w:rPr>
      </w:pPr>
      <w:r>
        <w:rPr>
          <w:rFonts w:ascii="Arial" w:hAnsi="Arial" w:cs="Arial"/>
          <w:bCs/>
          <w:sz w:val="24"/>
          <w:szCs w:val="24"/>
        </w:rPr>
        <w:t>8</w:t>
      </w:r>
      <w:r w:rsidR="0080128D" w:rsidRPr="0047414A">
        <w:rPr>
          <w:rFonts w:ascii="Arial" w:hAnsi="Arial" w:cs="Arial"/>
          <w:bCs/>
          <w:sz w:val="24"/>
          <w:szCs w:val="24"/>
        </w:rPr>
        <w:t xml:space="preserve">) </w:t>
      </w:r>
      <w:r w:rsidR="006078F4" w:rsidRPr="0047414A">
        <w:rPr>
          <w:rFonts w:ascii="Arial" w:hAnsi="Arial" w:cs="Arial"/>
          <w:bCs/>
          <w:sz w:val="24"/>
          <w:szCs w:val="24"/>
        </w:rPr>
        <w:tab/>
      </w:r>
      <w:r w:rsidR="00CB54A3" w:rsidRPr="0047414A">
        <w:rPr>
          <w:rFonts w:ascii="Arial" w:hAnsi="Arial" w:cs="Arial"/>
          <w:bCs/>
          <w:sz w:val="24"/>
          <w:szCs w:val="24"/>
        </w:rPr>
        <w:t>* Where required, e</w:t>
      </w:r>
      <w:r w:rsidR="0080128D" w:rsidRPr="0047414A">
        <w:rPr>
          <w:rFonts w:ascii="Arial" w:hAnsi="Arial" w:cs="Arial"/>
          <w:bCs/>
          <w:sz w:val="24"/>
          <w:szCs w:val="24"/>
        </w:rPr>
        <w:t>ngage with the NHS Test and Trace process</w:t>
      </w:r>
    </w:p>
    <w:p w14:paraId="23DE523C" w14:textId="77777777" w:rsidR="0080128D" w:rsidRPr="0047414A" w:rsidRDefault="0080128D" w:rsidP="006078F4">
      <w:pPr>
        <w:spacing w:after="0" w:line="240" w:lineRule="auto"/>
        <w:ind w:left="567" w:hanging="567"/>
        <w:jc w:val="both"/>
        <w:rPr>
          <w:rFonts w:ascii="Arial" w:hAnsi="Arial" w:cs="Arial"/>
          <w:bCs/>
          <w:sz w:val="24"/>
          <w:szCs w:val="24"/>
        </w:rPr>
      </w:pPr>
    </w:p>
    <w:p w14:paraId="6BE3AF69" w14:textId="3CD86416" w:rsidR="0080128D" w:rsidRPr="0047414A" w:rsidRDefault="000E208E" w:rsidP="006078F4">
      <w:pPr>
        <w:spacing w:after="0" w:line="240" w:lineRule="auto"/>
        <w:ind w:left="567" w:hanging="567"/>
        <w:jc w:val="both"/>
        <w:rPr>
          <w:rFonts w:ascii="Arial" w:hAnsi="Arial" w:cs="Arial"/>
          <w:bCs/>
          <w:sz w:val="24"/>
          <w:szCs w:val="24"/>
        </w:rPr>
      </w:pPr>
      <w:r>
        <w:rPr>
          <w:rFonts w:ascii="Arial" w:hAnsi="Arial" w:cs="Arial"/>
          <w:bCs/>
          <w:sz w:val="24"/>
          <w:szCs w:val="24"/>
        </w:rPr>
        <w:t>9</w:t>
      </w:r>
      <w:r w:rsidR="0080128D" w:rsidRPr="0047414A">
        <w:rPr>
          <w:rFonts w:ascii="Arial" w:hAnsi="Arial" w:cs="Arial"/>
          <w:bCs/>
          <w:sz w:val="24"/>
          <w:szCs w:val="24"/>
        </w:rPr>
        <w:t xml:space="preserve">) </w:t>
      </w:r>
      <w:r w:rsidR="006078F4" w:rsidRPr="0047414A">
        <w:rPr>
          <w:rFonts w:ascii="Arial" w:hAnsi="Arial" w:cs="Arial"/>
          <w:bCs/>
          <w:sz w:val="24"/>
          <w:szCs w:val="24"/>
        </w:rPr>
        <w:tab/>
      </w:r>
      <w:r w:rsidR="005766B7">
        <w:rPr>
          <w:rFonts w:ascii="Arial" w:hAnsi="Arial" w:cs="Arial"/>
          <w:bCs/>
          <w:sz w:val="24"/>
          <w:szCs w:val="24"/>
        </w:rPr>
        <w:t xml:space="preserve">* </w:t>
      </w:r>
      <w:r w:rsidR="00CB54A3" w:rsidRPr="0047414A">
        <w:rPr>
          <w:rFonts w:ascii="Arial" w:hAnsi="Arial" w:cs="Arial"/>
          <w:bCs/>
          <w:sz w:val="24"/>
          <w:szCs w:val="24"/>
        </w:rPr>
        <w:t xml:space="preserve">Agreed communication and management of any </w:t>
      </w:r>
      <w:r w:rsidR="0080128D" w:rsidRPr="0047414A">
        <w:rPr>
          <w:rFonts w:ascii="Arial" w:hAnsi="Arial" w:cs="Arial"/>
          <w:bCs/>
          <w:sz w:val="24"/>
          <w:szCs w:val="24"/>
        </w:rPr>
        <w:t>confirmed cases of coronavirus (COVID-19) amongst the school community</w:t>
      </w:r>
    </w:p>
    <w:p w14:paraId="52E56223" w14:textId="77777777" w:rsidR="0080128D" w:rsidRPr="0047414A" w:rsidRDefault="0080128D" w:rsidP="006078F4">
      <w:pPr>
        <w:spacing w:after="0" w:line="240" w:lineRule="auto"/>
        <w:ind w:left="567" w:hanging="567"/>
        <w:jc w:val="both"/>
        <w:rPr>
          <w:rFonts w:ascii="Arial" w:hAnsi="Arial" w:cs="Arial"/>
          <w:bCs/>
          <w:sz w:val="24"/>
          <w:szCs w:val="24"/>
        </w:rPr>
      </w:pPr>
    </w:p>
    <w:p w14:paraId="39C652F7" w14:textId="04E912C6" w:rsidR="00CB54A3" w:rsidRPr="0047414A" w:rsidRDefault="000E208E" w:rsidP="006078F4">
      <w:pPr>
        <w:spacing w:after="0" w:line="240" w:lineRule="auto"/>
        <w:ind w:left="567" w:hanging="567"/>
        <w:jc w:val="both"/>
        <w:rPr>
          <w:rFonts w:ascii="Arial" w:hAnsi="Arial" w:cs="Arial"/>
          <w:bCs/>
          <w:sz w:val="24"/>
          <w:szCs w:val="24"/>
        </w:rPr>
      </w:pPr>
      <w:r>
        <w:rPr>
          <w:rFonts w:ascii="Arial" w:hAnsi="Arial" w:cs="Arial"/>
          <w:bCs/>
          <w:sz w:val="24"/>
          <w:szCs w:val="24"/>
        </w:rPr>
        <w:t>10</w:t>
      </w:r>
      <w:r w:rsidR="0080128D" w:rsidRPr="0047414A">
        <w:rPr>
          <w:rFonts w:ascii="Arial" w:hAnsi="Arial" w:cs="Arial"/>
          <w:bCs/>
          <w:sz w:val="24"/>
          <w:szCs w:val="24"/>
        </w:rPr>
        <w:t xml:space="preserve">) </w:t>
      </w:r>
      <w:r w:rsidR="006078F4" w:rsidRPr="0047414A">
        <w:rPr>
          <w:rFonts w:ascii="Arial" w:hAnsi="Arial" w:cs="Arial"/>
          <w:bCs/>
          <w:sz w:val="24"/>
          <w:szCs w:val="24"/>
        </w:rPr>
        <w:tab/>
        <w:t>* Implement the agreed protoco</w:t>
      </w:r>
      <w:r w:rsidR="00CB54A3" w:rsidRPr="0047414A">
        <w:rPr>
          <w:rFonts w:ascii="Arial" w:hAnsi="Arial" w:cs="Arial"/>
          <w:bCs/>
          <w:sz w:val="24"/>
          <w:szCs w:val="24"/>
        </w:rPr>
        <w:t xml:space="preserve">l for a COVID-19 outbreak within the school. </w:t>
      </w:r>
    </w:p>
    <w:p w14:paraId="07547A01" w14:textId="77777777" w:rsidR="00CB54A3" w:rsidRPr="0047414A" w:rsidRDefault="00CB54A3" w:rsidP="006078F4">
      <w:pPr>
        <w:spacing w:after="0" w:line="240" w:lineRule="auto"/>
        <w:ind w:left="567" w:hanging="567"/>
        <w:jc w:val="both"/>
        <w:rPr>
          <w:rFonts w:ascii="Arial" w:hAnsi="Arial" w:cs="Arial"/>
          <w:bCs/>
          <w:sz w:val="24"/>
          <w:szCs w:val="24"/>
        </w:rPr>
      </w:pPr>
    </w:p>
    <w:p w14:paraId="788B5789" w14:textId="25407F66" w:rsidR="0080128D" w:rsidRDefault="000E208E" w:rsidP="006078F4">
      <w:pPr>
        <w:spacing w:after="0" w:line="240" w:lineRule="auto"/>
        <w:ind w:left="567" w:hanging="567"/>
        <w:jc w:val="both"/>
        <w:rPr>
          <w:rFonts w:ascii="Arial" w:hAnsi="Arial" w:cs="Arial"/>
          <w:bCs/>
          <w:sz w:val="24"/>
          <w:szCs w:val="24"/>
        </w:rPr>
      </w:pPr>
      <w:r>
        <w:rPr>
          <w:rFonts w:ascii="Arial" w:hAnsi="Arial" w:cs="Arial"/>
          <w:bCs/>
          <w:sz w:val="24"/>
          <w:szCs w:val="24"/>
        </w:rPr>
        <w:t>11</w:t>
      </w:r>
      <w:r w:rsidR="00CB54A3" w:rsidRPr="0047414A">
        <w:rPr>
          <w:rFonts w:ascii="Arial" w:hAnsi="Arial" w:cs="Arial"/>
          <w:bCs/>
          <w:sz w:val="24"/>
          <w:szCs w:val="24"/>
        </w:rPr>
        <w:t xml:space="preserve">) </w:t>
      </w:r>
      <w:r w:rsidR="006078F4" w:rsidRPr="0047414A">
        <w:rPr>
          <w:rFonts w:ascii="Arial" w:hAnsi="Arial" w:cs="Arial"/>
          <w:bCs/>
          <w:sz w:val="24"/>
          <w:szCs w:val="24"/>
        </w:rPr>
        <w:tab/>
      </w:r>
      <w:r w:rsidR="00CB54A3" w:rsidRPr="0047414A">
        <w:rPr>
          <w:rFonts w:ascii="Arial" w:hAnsi="Arial" w:cs="Arial"/>
          <w:bCs/>
          <w:sz w:val="24"/>
          <w:szCs w:val="24"/>
        </w:rPr>
        <w:t>* F</w:t>
      </w:r>
      <w:r w:rsidR="0080128D" w:rsidRPr="0047414A">
        <w:rPr>
          <w:rFonts w:ascii="Arial" w:hAnsi="Arial" w:cs="Arial"/>
          <w:bCs/>
          <w:sz w:val="24"/>
          <w:szCs w:val="24"/>
        </w:rPr>
        <w:t xml:space="preserve">ollow </w:t>
      </w:r>
      <w:r w:rsidR="008423F1" w:rsidRPr="0047414A">
        <w:rPr>
          <w:rFonts w:ascii="Arial" w:hAnsi="Arial" w:cs="Arial"/>
          <w:bCs/>
          <w:sz w:val="24"/>
          <w:szCs w:val="24"/>
        </w:rPr>
        <w:t xml:space="preserve">any information provided by PHW in regard to local outbreaks and test, trace and protect measures. </w:t>
      </w:r>
    </w:p>
    <w:p w14:paraId="00BD8A71" w14:textId="2E13B91A" w:rsidR="000E208E" w:rsidRPr="0047414A" w:rsidRDefault="000E208E" w:rsidP="006078F4">
      <w:pPr>
        <w:spacing w:after="0" w:line="240" w:lineRule="auto"/>
        <w:ind w:left="567" w:hanging="567"/>
        <w:jc w:val="both"/>
        <w:rPr>
          <w:rFonts w:ascii="Arial" w:hAnsi="Arial" w:cs="Arial"/>
          <w:bCs/>
          <w:sz w:val="24"/>
          <w:szCs w:val="24"/>
        </w:rPr>
      </w:pPr>
    </w:p>
    <w:p w14:paraId="5043CB0F" w14:textId="77777777" w:rsidR="00D82174" w:rsidRPr="0047414A" w:rsidRDefault="00D82174" w:rsidP="006078F4">
      <w:pPr>
        <w:spacing w:after="0" w:line="240" w:lineRule="auto"/>
        <w:ind w:left="567" w:hanging="567"/>
        <w:jc w:val="both"/>
        <w:rPr>
          <w:rFonts w:ascii="Arial" w:hAnsi="Arial" w:cs="Arial"/>
          <w:bCs/>
          <w:sz w:val="24"/>
          <w:szCs w:val="24"/>
        </w:rPr>
      </w:pPr>
    </w:p>
    <w:p w14:paraId="3613592C" w14:textId="47603D48" w:rsidR="00656DF5" w:rsidRPr="000E208E" w:rsidRDefault="00364D51" w:rsidP="005766B7">
      <w:pPr>
        <w:pStyle w:val="Heading1"/>
      </w:pPr>
      <w:bookmarkStart w:id="2" w:name="_Toc64019127"/>
      <w:r w:rsidRPr="000E208E">
        <w:t xml:space="preserve">1.0 </w:t>
      </w:r>
      <w:r w:rsidR="000E208E" w:rsidRPr="000E208E">
        <w:tab/>
      </w:r>
      <w:r w:rsidRPr="000E208E">
        <w:t>School site risk assessment</w:t>
      </w:r>
      <w:bookmarkEnd w:id="2"/>
    </w:p>
    <w:p w14:paraId="054AD76C" w14:textId="77777777" w:rsidR="000E208E" w:rsidRPr="000E208E" w:rsidRDefault="000E208E" w:rsidP="00364D51">
      <w:pPr>
        <w:spacing w:after="0" w:line="240" w:lineRule="auto"/>
        <w:ind w:left="567" w:hanging="567"/>
        <w:jc w:val="both"/>
        <w:rPr>
          <w:rFonts w:ascii="Arial" w:hAnsi="Arial" w:cs="Arial"/>
          <w:bCs/>
          <w:sz w:val="24"/>
          <w:szCs w:val="24"/>
        </w:rPr>
      </w:pPr>
    </w:p>
    <w:p w14:paraId="1177A11D" w14:textId="16D0749C" w:rsidR="00364D51" w:rsidRPr="000E208E" w:rsidRDefault="00364D51" w:rsidP="000E208E">
      <w:pPr>
        <w:spacing w:after="0" w:line="240" w:lineRule="auto"/>
        <w:rPr>
          <w:rFonts w:ascii="Arial" w:hAnsi="Arial" w:cs="Arial"/>
          <w:bCs/>
          <w:sz w:val="24"/>
          <w:szCs w:val="24"/>
        </w:rPr>
      </w:pPr>
      <w:r w:rsidRPr="000E208E">
        <w:rPr>
          <w:rFonts w:ascii="Arial" w:hAnsi="Arial" w:cs="Arial"/>
          <w:bCs/>
          <w:sz w:val="24"/>
          <w:szCs w:val="24"/>
        </w:rPr>
        <w:t>Each school/ s</w:t>
      </w:r>
      <w:r w:rsidR="000E208E">
        <w:rPr>
          <w:rFonts w:ascii="Arial" w:hAnsi="Arial" w:cs="Arial"/>
          <w:bCs/>
          <w:sz w:val="24"/>
          <w:szCs w:val="24"/>
        </w:rPr>
        <w:t xml:space="preserve">etting has been provided with the most recent </w:t>
      </w:r>
      <w:r w:rsidR="000E208E" w:rsidRPr="000E208E">
        <w:rPr>
          <w:rFonts w:ascii="Arial" w:hAnsi="Arial" w:cs="Arial"/>
          <w:bCs/>
          <w:color w:val="FF0000"/>
          <w:sz w:val="24"/>
          <w:szCs w:val="24"/>
        </w:rPr>
        <w:t xml:space="preserve">(updated) COVID19 </w:t>
      </w:r>
      <w:r w:rsidRPr="000E208E">
        <w:rPr>
          <w:rFonts w:ascii="Arial" w:hAnsi="Arial" w:cs="Arial"/>
          <w:bCs/>
          <w:color w:val="FF0000"/>
          <w:sz w:val="24"/>
          <w:szCs w:val="24"/>
        </w:rPr>
        <w:t xml:space="preserve">risk assessment </w:t>
      </w:r>
      <w:r w:rsidRPr="000E208E">
        <w:rPr>
          <w:rFonts w:ascii="Arial" w:hAnsi="Arial" w:cs="Arial"/>
          <w:bCs/>
          <w:sz w:val="24"/>
          <w:szCs w:val="24"/>
        </w:rPr>
        <w:t>and this</w:t>
      </w:r>
      <w:r w:rsidR="000E208E">
        <w:rPr>
          <w:rFonts w:ascii="Arial" w:hAnsi="Arial" w:cs="Arial"/>
          <w:bCs/>
          <w:sz w:val="24"/>
          <w:szCs w:val="24"/>
        </w:rPr>
        <w:t xml:space="preserve"> </w:t>
      </w:r>
      <w:r w:rsidRPr="000E208E">
        <w:rPr>
          <w:rFonts w:ascii="Arial" w:hAnsi="Arial" w:cs="Arial"/>
          <w:bCs/>
          <w:sz w:val="24"/>
          <w:szCs w:val="24"/>
        </w:rPr>
        <w:t>requires regular updating by the Headteacher/manager to reflect the operational</w:t>
      </w:r>
      <w:r w:rsidR="000E208E">
        <w:rPr>
          <w:rFonts w:ascii="Arial" w:hAnsi="Arial" w:cs="Arial"/>
          <w:bCs/>
          <w:sz w:val="24"/>
          <w:szCs w:val="24"/>
        </w:rPr>
        <w:t xml:space="preserve"> </w:t>
      </w:r>
      <w:r w:rsidRPr="000E208E">
        <w:rPr>
          <w:rFonts w:ascii="Arial" w:hAnsi="Arial" w:cs="Arial"/>
          <w:bCs/>
          <w:sz w:val="24"/>
          <w:szCs w:val="24"/>
        </w:rPr>
        <w:t xml:space="preserve">requirements of the school. Any additional measures must be clearly </w:t>
      </w:r>
      <w:r w:rsidR="000E208E" w:rsidRPr="000E208E">
        <w:rPr>
          <w:rFonts w:ascii="Arial" w:hAnsi="Arial" w:cs="Arial"/>
          <w:bCs/>
          <w:sz w:val="24"/>
          <w:szCs w:val="24"/>
        </w:rPr>
        <w:t xml:space="preserve">documented </w:t>
      </w:r>
      <w:r w:rsidR="000E208E">
        <w:rPr>
          <w:rFonts w:ascii="Arial" w:hAnsi="Arial" w:cs="Arial"/>
          <w:bCs/>
          <w:sz w:val="24"/>
          <w:szCs w:val="24"/>
        </w:rPr>
        <w:t>within</w:t>
      </w:r>
      <w:r w:rsidRPr="000E208E">
        <w:rPr>
          <w:rFonts w:ascii="Arial" w:hAnsi="Arial" w:cs="Arial"/>
          <w:bCs/>
          <w:sz w:val="24"/>
          <w:szCs w:val="24"/>
        </w:rPr>
        <w:t xml:space="preserve"> the rational</w:t>
      </w:r>
      <w:r w:rsidR="0047414A" w:rsidRPr="000E208E">
        <w:rPr>
          <w:rFonts w:ascii="Arial" w:hAnsi="Arial" w:cs="Arial"/>
          <w:bCs/>
          <w:sz w:val="24"/>
          <w:szCs w:val="24"/>
        </w:rPr>
        <w:t>e</w:t>
      </w:r>
      <w:r w:rsidRPr="000E208E">
        <w:rPr>
          <w:rFonts w:ascii="Arial" w:hAnsi="Arial" w:cs="Arial"/>
          <w:bCs/>
          <w:sz w:val="24"/>
          <w:szCs w:val="24"/>
        </w:rPr>
        <w:t xml:space="preserve"> box. It is the school</w:t>
      </w:r>
      <w:r w:rsidR="0047414A" w:rsidRPr="000E208E">
        <w:rPr>
          <w:rFonts w:ascii="Arial" w:hAnsi="Arial" w:cs="Arial"/>
          <w:bCs/>
          <w:sz w:val="24"/>
          <w:szCs w:val="24"/>
        </w:rPr>
        <w:t>’</w:t>
      </w:r>
      <w:r w:rsidRPr="000E208E">
        <w:rPr>
          <w:rFonts w:ascii="Arial" w:hAnsi="Arial" w:cs="Arial"/>
          <w:bCs/>
          <w:sz w:val="24"/>
          <w:szCs w:val="24"/>
        </w:rPr>
        <w:t>s responsibility to undertake the reviews when</w:t>
      </w:r>
      <w:r w:rsidR="000E208E">
        <w:rPr>
          <w:rFonts w:ascii="Arial" w:hAnsi="Arial" w:cs="Arial"/>
          <w:bCs/>
          <w:sz w:val="24"/>
          <w:szCs w:val="24"/>
        </w:rPr>
        <w:t xml:space="preserve"> </w:t>
      </w:r>
      <w:r w:rsidRPr="000E208E">
        <w:rPr>
          <w:rFonts w:ascii="Arial" w:hAnsi="Arial" w:cs="Arial"/>
          <w:bCs/>
          <w:sz w:val="24"/>
          <w:szCs w:val="24"/>
        </w:rPr>
        <w:t>updated information has been provided, a change in operational requirements, in line</w:t>
      </w:r>
      <w:r w:rsidR="000E208E">
        <w:rPr>
          <w:rFonts w:ascii="Arial" w:hAnsi="Arial" w:cs="Arial"/>
          <w:bCs/>
          <w:sz w:val="24"/>
          <w:szCs w:val="24"/>
        </w:rPr>
        <w:t xml:space="preserve"> </w:t>
      </w:r>
      <w:r w:rsidRPr="000E208E">
        <w:rPr>
          <w:rFonts w:ascii="Arial" w:hAnsi="Arial" w:cs="Arial"/>
          <w:bCs/>
          <w:sz w:val="24"/>
          <w:szCs w:val="24"/>
        </w:rPr>
        <w:t>with the school business continuity plan, advised as a result of an incident investigation</w:t>
      </w:r>
      <w:r w:rsidR="000E208E">
        <w:rPr>
          <w:rFonts w:ascii="Arial" w:hAnsi="Arial" w:cs="Arial"/>
          <w:bCs/>
          <w:sz w:val="24"/>
          <w:szCs w:val="24"/>
        </w:rPr>
        <w:t xml:space="preserve"> </w:t>
      </w:r>
      <w:r w:rsidRPr="000E208E">
        <w:rPr>
          <w:rFonts w:ascii="Arial" w:hAnsi="Arial" w:cs="Arial"/>
          <w:bCs/>
          <w:sz w:val="24"/>
          <w:szCs w:val="24"/>
        </w:rPr>
        <w:t xml:space="preserve">or a significant </w:t>
      </w:r>
      <w:r w:rsidR="0047414A" w:rsidRPr="000E208E">
        <w:rPr>
          <w:rFonts w:ascii="Arial" w:hAnsi="Arial" w:cs="Arial"/>
          <w:bCs/>
          <w:sz w:val="24"/>
          <w:szCs w:val="24"/>
        </w:rPr>
        <w:t>COVID-19</w:t>
      </w:r>
      <w:r w:rsidRPr="000E208E">
        <w:rPr>
          <w:rFonts w:ascii="Arial" w:hAnsi="Arial" w:cs="Arial"/>
          <w:bCs/>
          <w:sz w:val="24"/>
          <w:szCs w:val="24"/>
        </w:rPr>
        <w:t xml:space="preserve"> outbreak within the school. </w:t>
      </w:r>
    </w:p>
    <w:p w14:paraId="07459315" w14:textId="77777777" w:rsidR="00364D51" w:rsidRPr="000E208E" w:rsidRDefault="00364D51" w:rsidP="000E208E">
      <w:pPr>
        <w:spacing w:after="0" w:line="240" w:lineRule="auto"/>
        <w:ind w:left="567" w:hanging="567"/>
        <w:rPr>
          <w:rFonts w:ascii="Arial" w:hAnsi="Arial" w:cs="Arial"/>
          <w:bCs/>
          <w:sz w:val="24"/>
          <w:szCs w:val="24"/>
        </w:rPr>
      </w:pPr>
    </w:p>
    <w:p w14:paraId="42154972" w14:textId="77777777" w:rsidR="00D82174" w:rsidRPr="000E208E" w:rsidRDefault="00364D51" w:rsidP="000E208E">
      <w:pPr>
        <w:spacing w:after="0" w:line="240" w:lineRule="auto"/>
        <w:ind w:left="567" w:hanging="567"/>
        <w:rPr>
          <w:rFonts w:ascii="Arial" w:hAnsi="Arial" w:cs="Arial"/>
          <w:bCs/>
          <w:sz w:val="24"/>
          <w:szCs w:val="24"/>
        </w:rPr>
      </w:pPr>
      <w:r w:rsidRPr="000E208E">
        <w:rPr>
          <w:rFonts w:ascii="Arial" w:hAnsi="Arial" w:cs="Arial"/>
          <w:bCs/>
          <w:sz w:val="24"/>
          <w:szCs w:val="24"/>
        </w:rPr>
        <w:t>All school</w:t>
      </w:r>
      <w:r w:rsidR="0047414A" w:rsidRPr="000E208E">
        <w:rPr>
          <w:rFonts w:ascii="Arial" w:hAnsi="Arial" w:cs="Arial"/>
          <w:bCs/>
          <w:sz w:val="24"/>
          <w:szCs w:val="24"/>
        </w:rPr>
        <w:t>s</w:t>
      </w:r>
      <w:r w:rsidRPr="000E208E">
        <w:rPr>
          <w:rFonts w:ascii="Arial" w:hAnsi="Arial" w:cs="Arial"/>
          <w:bCs/>
          <w:sz w:val="24"/>
          <w:szCs w:val="24"/>
        </w:rPr>
        <w:t xml:space="preserve">/settings must ensure that they continue </w:t>
      </w:r>
      <w:r w:rsidR="00D82174" w:rsidRPr="000E208E">
        <w:rPr>
          <w:rFonts w:ascii="Arial" w:hAnsi="Arial" w:cs="Arial"/>
          <w:bCs/>
          <w:sz w:val="24"/>
          <w:szCs w:val="24"/>
        </w:rPr>
        <w:t>to review and update their site</w:t>
      </w:r>
    </w:p>
    <w:p w14:paraId="4B3A8A8D" w14:textId="77777777" w:rsidR="00D82174" w:rsidRPr="000E208E" w:rsidRDefault="0047414A" w:rsidP="000E208E">
      <w:pPr>
        <w:spacing w:after="0" w:line="240" w:lineRule="auto"/>
        <w:ind w:left="567" w:hanging="567"/>
        <w:rPr>
          <w:rFonts w:ascii="Arial" w:hAnsi="Arial" w:cs="Arial"/>
          <w:bCs/>
          <w:sz w:val="24"/>
          <w:szCs w:val="24"/>
        </w:rPr>
      </w:pPr>
      <w:r w:rsidRPr="000E208E">
        <w:rPr>
          <w:rFonts w:ascii="Arial" w:hAnsi="Arial" w:cs="Arial"/>
          <w:bCs/>
          <w:sz w:val="24"/>
          <w:szCs w:val="24"/>
        </w:rPr>
        <w:t>s</w:t>
      </w:r>
      <w:r w:rsidR="00D82174" w:rsidRPr="000E208E">
        <w:rPr>
          <w:rFonts w:ascii="Arial" w:hAnsi="Arial" w:cs="Arial"/>
          <w:bCs/>
          <w:sz w:val="24"/>
          <w:szCs w:val="24"/>
        </w:rPr>
        <w:t>ecurity</w:t>
      </w:r>
      <w:r w:rsidR="00364D51" w:rsidRPr="000E208E">
        <w:rPr>
          <w:rFonts w:ascii="Arial" w:hAnsi="Arial" w:cs="Arial"/>
          <w:bCs/>
          <w:sz w:val="24"/>
          <w:szCs w:val="24"/>
        </w:rPr>
        <w:t xml:space="preserve"> plans</w:t>
      </w:r>
      <w:r w:rsidR="00D82174" w:rsidRPr="000E208E">
        <w:rPr>
          <w:rFonts w:ascii="Arial" w:hAnsi="Arial" w:cs="Arial"/>
          <w:bCs/>
          <w:sz w:val="24"/>
          <w:szCs w:val="24"/>
        </w:rPr>
        <w:t>, ensuring that changes as a result of COVID-19 compliance does not</w:t>
      </w:r>
    </w:p>
    <w:p w14:paraId="6A28AF0E" w14:textId="77777777" w:rsidR="00364D51" w:rsidRPr="000E208E" w:rsidRDefault="0047414A" w:rsidP="000E208E">
      <w:pPr>
        <w:spacing w:after="0" w:line="240" w:lineRule="auto"/>
        <w:ind w:left="567" w:hanging="567"/>
        <w:rPr>
          <w:rFonts w:ascii="Arial" w:hAnsi="Arial" w:cs="Arial"/>
          <w:bCs/>
          <w:sz w:val="24"/>
          <w:szCs w:val="24"/>
        </w:rPr>
      </w:pPr>
      <w:r w:rsidRPr="000E208E">
        <w:rPr>
          <w:rFonts w:ascii="Arial" w:hAnsi="Arial" w:cs="Arial"/>
          <w:bCs/>
          <w:sz w:val="24"/>
          <w:szCs w:val="24"/>
        </w:rPr>
        <w:t>c</w:t>
      </w:r>
      <w:r w:rsidR="00D82174" w:rsidRPr="000E208E">
        <w:rPr>
          <w:rFonts w:ascii="Arial" w:hAnsi="Arial" w:cs="Arial"/>
          <w:bCs/>
          <w:sz w:val="24"/>
          <w:szCs w:val="24"/>
        </w:rPr>
        <w:t xml:space="preserve">ompromise the general security of the building. </w:t>
      </w:r>
      <w:r w:rsidR="00364D51" w:rsidRPr="000E208E">
        <w:rPr>
          <w:rFonts w:ascii="Arial" w:hAnsi="Arial" w:cs="Arial"/>
          <w:bCs/>
          <w:sz w:val="24"/>
          <w:szCs w:val="24"/>
        </w:rPr>
        <w:t xml:space="preserve"> </w:t>
      </w:r>
    </w:p>
    <w:p w14:paraId="6537F28F" w14:textId="0727FE61" w:rsidR="00364D51" w:rsidRDefault="00364D51" w:rsidP="000E208E">
      <w:pPr>
        <w:spacing w:after="0" w:line="240" w:lineRule="auto"/>
        <w:ind w:left="567" w:hanging="567"/>
        <w:rPr>
          <w:rFonts w:ascii="Arial" w:hAnsi="Arial" w:cs="Arial"/>
          <w:bCs/>
          <w:sz w:val="24"/>
          <w:szCs w:val="24"/>
        </w:rPr>
      </w:pPr>
    </w:p>
    <w:p w14:paraId="24567E85" w14:textId="77777777" w:rsidR="000E208E" w:rsidRPr="0047414A" w:rsidRDefault="000E208E" w:rsidP="000E208E">
      <w:pPr>
        <w:spacing w:after="0" w:line="240" w:lineRule="auto"/>
        <w:ind w:left="567" w:hanging="567"/>
        <w:rPr>
          <w:rFonts w:ascii="Arial" w:hAnsi="Arial" w:cs="Arial"/>
          <w:bCs/>
          <w:sz w:val="24"/>
          <w:szCs w:val="24"/>
        </w:rPr>
      </w:pPr>
    </w:p>
    <w:p w14:paraId="6DFB9E20" w14:textId="77777777" w:rsidR="00364D51" w:rsidRPr="0047414A" w:rsidRDefault="00364D51" w:rsidP="006078F4">
      <w:pPr>
        <w:spacing w:after="0" w:line="240" w:lineRule="auto"/>
        <w:ind w:left="567" w:hanging="567"/>
        <w:jc w:val="both"/>
        <w:rPr>
          <w:rFonts w:ascii="Arial" w:hAnsi="Arial" w:cs="Arial"/>
          <w:bCs/>
          <w:sz w:val="24"/>
          <w:szCs w:val="24"/>
        </w:rPr>
      </w:pPr>
    </w:p>
    <w:p w14:paraId="014393EB" w14:textId="77777777" w:rsidR="005E6CBB" w:rsidRPr="0047414A" w:rsidRDefault="005E6CBB" w:rsidP="009908B9">
      <w:pPr>
        <w:pStyle w:val="Heading1"/>
        <w:numPr>
          <w:ilvl w:val="0"/>
          <w:numId w:val="22"/>
        </w:numPr>
        <w:contextualSpacing w:val="0"/>
        <w:jc w:val="both"/>
      </w:pPr>
      <w:bookmarkStart w:id="3" w:name="_Toc64019128"/>
      <w:r w:rsidRPr="0047414A">
        <w:t>Staff training and induction</w:t>
      </w:r>
      <w:bookmarkEnd w:id="3"/>
    </w:p>
    <w:p w14:paraId="70DF9E56" w14:textId="77777777" w:rsidR="00F94AA4" w:rsidRPr="0047414A" w:rsidRDefault="00F94AA4" w:rsidP="006078F4">
      <w:pPr>
        <w:pStyle w:val="ListParagraph"/>
        <w:spacing w:after="0" w:line="240" w:lineRule="auto"/>
        <w:ind w:left="567" w:hanging="567"/>
        <w:contextualSpacing w:val="0"/>
        <w:jc w:val="both"/>
        <w:rPr>
          <w:rFonts w:ascii="Arial" w:hAnsi="Arial" w:cs="Arial"/>
          <w:sz w:val="24"/>
          <w:szCs w:val="24"/>
        </w:rPr>
      </w:pPr>
    </w:p>
    <w:p w14:paraId="7BCF87DF" w14:textId="77777777" w:rsidR="0069688C" w:rsidRPr="0047414A" w:rsidRDefault="0069688C" w:rsidP="005766B7">
      <w:pPr>
        <w:pStyle w:val="ListParagraph"/>
        <w:spacing w:after="0" w:line="240" w:lineRule="auto"/>
        <w:ind w:left="0"/>
        <w:contextualSpacing w:val="0"/>
        <w:rPr>
          <w:rFonts w:ascii="Arial" w:hAnsi="Arial" w:cs="Arial"/>
          <w:sz w:val="24"/>
          <w:szCs w:val="24"/>
        </w:rPr>
      </w:pPr>
      <w:r w:rsidRPr="0047414A">
        <w:rPr>
          <w:rFonts w:ascii="Arial" w:hAnsi="Arial" w:cs="Arial"/>
          <w:sz w:val="24"/>
          <w:szCs w:val="24"/>
        </w:rPr>
        <w:t>All education establishments in Swansea h</w:t>
      </w:r>
      <w:r w:rsidR="00A356FC" w:rsidRPr="0047414A">
        <w:rPr>
          <w:rFonts w:ascii="Arial" w:hAnsi="Arial" w:cs="Arial"/>
          <w:sz w:val="24"/>
          <w:szCs w:val="24"/>
        </w:rPr>
        <w:t>ave implemented a range of risk</w:t>
      </w:r>
      <w:r w:rsidR="006078F4" w:rsidRPr="0047414A">
        <w:rPr>
          <w:rFonts w:ascii="Arial" w:hAnsi="Arial" w:cs="Arial"/>
          <w:sz w:val="24"/>
          <w:szCs w:val="24"/>
        </w:rPr>
        <w:t xml:space="preserve"> </w:t>
      </w:r>
      <w:r w:rsidRPr="0047414A">
        <w:rPr>
          <w:rFonts w:ascii="Arial" w:hAnsi="Arial" w:cs="Arial"/>
          <w:sz w:val="24"/>
          <w:szCs w:val="24"/>
        </w:rPr>
        <w:t xml:space="preserve">assessments and management arrangements to assist in the control of </w:t>
      </w:r>
      <w:r w:rsidR="0047414A" w:rsidRPr="0047414A">
        <w:rPr>
          <w:rFonts w:ascii="Arial" w:hAnsi="Arial" w:cs="Arial"/>
          <w:sz w:val="24"/>
          <w:szCs w:val="24"/>
        </w:rPr>
        <w:t>COVID-19</w:t>
      </w:r>
      <w:r w:rsidRPr="0047414A">
        <w:rPr>
          <w:rFonts w:ascii="Arial" w:hAnsi="Arial" w:cs="Arial"/>
          <w:sz w:val="24"/>
          <w:szCs w:val="24"/>
        </w:rPr>
        <w:t xml:space="preserve"> within the workplace. To ensure that all staff are</w:t>
      </w:r>
      <w:r w:rsidR="00A356FC" w:rsidRPr="0047414A">
        <w:rPr>
          <w:rFonts w:ascii="Arial" w:hAnsi="Arial" w:cs="Arial"/>
          <w:sz w:val="24"/>
          <w:szCs w:val="24"/>
        </w:rPr>
        <w:t xml:space="preserve"> fully conversant with</w:t>
      </w:r>
      <w:r w:rsidR="006078F4" w:rsidRPr="0047414A">
        <w:rPr>
          <w:rFonts w:ascii="Arial" w:hAnsi="Arial" w:cs="Arial"/>
          <w:sz w:val="24"/>
          <w:szCs w:val="24"/>
        </w:rPr>
        <w:t xml:space="preserve"> </w:t>
      </w:r>
      <w:r w:rsidRPr="0047414A">
        <w:rPr>
          <w:rFonts w:ascii="Arial" w:hAnsi="Arial" w:cs="Arial"/>
          <w:sz w:val="24"/>
          <w:szCs w:val="24"/>
        </w:rPr>
        <w:t>the risk assessments and supporting documentation, all staff will be provided with</w:t>
      </w:r>
      <w:r w:rsidR="006078F4" w:rsidRPr="0047414A">
        <w:rPr>
          <w:rFonts w:ascii="Arial" w:hAnsi="Arial" w:cs="Arial"/>
          <w:sz w:val="24"/>
          <w:szCs w:val="24"/>
        </w:rPr>
        <w:t xml:space="preserve"> </w:t>
      </w:r>
      <w:r w:rsidRPr="0047414A">
        <w:rPr>
          <w:rFonts w:ascii="Arial" w:hAnsi="Arial" w:cs="Arial"/>
          <w:sz w:val="24"/>
          <w:szCs w:val="24"/>
        </w:rPr>
        <w:t>detailed and comprehensive induction</w:t>
      </w:r>
      <w:r w:rsidR="000E1660" w:rsidRPr="0047414A">
        <w:rPr>
          <w:rFonts w:ascii="Arial" w:hAnsi="Arial" w:cs="Arial"/>
          <w:sz w:val="24"/>
          <w:szCs w:val="24"/>
        </w:rPr>
        <w:t xml:space="preserve"> during the preparation days</w:t>
      </w:r>
      <w:r w:rsidR="0080128D" w:rsidRPr="0047414A">
        <w:rPr>
          <w:rFonts w:ascii="Arial" w:hAnsi="Arial" w:cs="Arial"/>
          <w:sz w:val="24"/>
          <w:szCs w:val="24"/>
        </w:rPr>
        <w:t xml:space="preserve"> in September</w:t>
      </w:r>
      <w:r w:rsidRPr="0047414A">
        <w:rPr>
          <w:rFonts w:ascii="Arial" w:hAnsi="Arial" w:cs="Arial"/>
          <w:sz w:val="24"/>
          <w:szCs w:val="24"/>
        </w:rPr>
        <w:t xml:space="preserve"> pr</w:t>
      </w:r>
      <w:r w:rsidR="00A356FC" w:rsidRPr="0047414A">
        <w:rPr>
          <w:rFonts w:ascii="Arial" w:hAnsi="Arial" w:cs="Arial"/>
          <w:sz w:val="24"/>
          <w:szCs w:val="24"/>
        </w:rPr>
        <w:t>ior to the return of pupils and</w:t>
      </w:r>
      <w:r w:rsidR="006078F4" w:rsidRPr="0047414A">
        <w:rPr>
          <w:rFonts w:ascii="Arial" w:hAnsi="Arial" w:cs="Arial"/>
          <w:sz w:val="24"/>
          <w:szCs w:val="24"/>
        </w:rPr>
        <w:t xml:space="preserve"> </w:t>
      </w:r>
      <w:r w:rsidRPr="0047414A">
        <w:rPr>
          <w:rFonts w:ascii="Arial" w:hAnsi="Arial" w:cs="Arial"/>
          <w:sz w:val="24"/>
          <w:szCs w:val="24"/>
        </w:rPr>
        <w:t xml:space="preserve">children to the site. This allowing all staff to be familiar with </w:t>
      </w:r>
      <w:r w:rsidR="00A356FC" w:rsidRPr="0047414A">
        <w:rPr>
          <w:rFonts w:ascii="Arial" w:hAnsi="Arial" w:cs="Arial"/>
          <w:sz w:val="24"/>
          <w:szCs w:val="24"/>
        </w:rPr>
        <w:t>the new arrangements</w:t>
      </w:r>
      <w:r w:rsidR="006078F4" w:rsidRPr="0047414A">
        <w:rPr>
          <w:rFonts w:ascii="Arial" w:hAnsi="Arial" w:cs="Arial"/>
          <w:sz w:val="24"/>
          <w:szCs w:val="24"/>
        </w:rPr>
        <w:t xml:space="preserve"> </w:t>
      </w:r>
      <w:r w:rsidRPr="0047414A">
        <w:rPr>
          <w:rFonts w:ascii="Arial" w:hAnsi="Arial" w:cs="Arial"/>
          <w:sz w:val="24"/>
          <w:szCs w:val="24"/>
        </w:rPr>
        <w:t>and to support its implementation</w:t>
      </w:r>
      <w:r w:rsidR="00044482" w:rsidRPr="0047414A">
        <w:rPr>
          <w:rFonts w:ascii="Arial" w:hAnsi="Arial" w:cs="Arial"/>
          <w:sz w:val="24"/>
          <w:szCs w:val="24"/>
        </w:rPr>
        <w:t>. These arrangements will include:</w:t>
      </w:r>
    </w:p>
    <w:p w14:paraId="63102FD2" w14:textId="77777777" w:rsidR="00044482" w:rsidRPr="0047414A" w:rsidRDefault="00044482" w:rsidP="005766B7">
      <w:pPr>
        <w:pStyle w:val="ListParagraph"/>
        <w:numPr>
          <w:ilvl w:val="0"/>
          <w:numId w:val="15"/>
        </w:numPr>
        <w:spacing w:after="0" w:line="240" w:lineRule="auto"/>
        <w:ind w:left="426" w:hanging="426"/>
        <w:contextualSpacing w:val="0"/>
        <w:rPr>
          <w:rFonts w:ascii="Arial" w:hAnsi="Arial" w:cs="Arial"/>
          <w:sz w:val="24"/>
          <w:szCs w:val="24"/>
        </w:rPr>
      </w:pPr>
      <w:r w:rsidRPr="0047414A">
        <w:rPr>
          <w:rFonts w:ascii="Arial" w:hAnsi="Arial" w:cs="Arial"/>
          <w:sz w:val="24"/>
          <w:szCs w:val="24"/>
        </w:rPr>
        <w:t>Amendments to the emergency arrangements of the school/ setting</w:t>
      </w:r>
    </w:p>
    <w:p w14:paraId="54ED2F31" w14:textId="77777777" w:rsidR="00044482" w:rsidRPr="0047414A" w:rsidRDefault="00044482" w:rsidP="005766B7">
      <w:pPr>
        <w:pStyle w:val="ListParagraph"/>
        <w:numPr>
          <w:ilvl w:val="0"/>
          <w:numId w:val="15"/>
        </w:numPr>
        <w:spacing w:after="0" w:line="240" w:lineRule="auto"/>
        <w:ind w:left="426" w:hanging="426"/>
        <w:contextualSpacing w:val="0"/>
        <w:rPr>
          <w:rFonts w:ascii="Arial" w:hAnsi="Arial" w:cs="Arial"/>
          <w:sz w:val="24"/>
          <w:szCs w:val="24"/>
        </w:rPr>
      </w:pPr>
      <w:r w:rsidRPr="0047414A">
        <w:rPr>
          <w:rFonts w:ascii="Arial" w:hAnsi="Arial" w:cs="Arial"/>
          <w:sz w:val="24"/>
          <w:szCs w:val="24"/>
        </w:rPr>
        <w:t xml:space="preserve">Pupil and staff expectations against the fight of </w:t>
      </w:r>
      <w:r w:rsidR="0047414A" w:rsidRPr="0047414A">
        <w:rPr>
          <w:rFonts w:ascii="Arial" w:hAnsi="Arial" w:cs="Arial"/>
          <w:sz w:val="24"/>
          <w:szCs w:val="24"/>
        </w:rPr>
        <w:t>COVID-19</w:t>
      </w:r>
    </w:p>
    <w:p w14:paraId="332252D6" w14:textId="77777777" w:rsidR="00044482" w:rsidRPr="0047414A" w:rsidRDefault="00044482" w:rsidP="005766B7">
      <w:pPr>
        <w:pStyle w:val="ListParagraph"/>
        <w:numPr>
          <w:ilvl w:val="0"/>
          <w:numId w:val="15"/>
        </w:numPr>
        <w:spacing w:after="0" w:line="240" w:lineRule="auto"/>
        <w:ind w:left="426" w:hanging="426"/>
        <w:contextualSpacing w:val="0"/>
        <w:rPr>
          <w:rFonts w:ascii="Arial" w:hAnsi="Arial" w:cs="Arial"/>
          <w:sz w:val="24"/>
          <w:szCs w:val="24"/>
        </w:rPr>
      </w:pPr>
      <w:r w:rsidRPr="0047414A">
        <w:rPr>
          <w:rFonts w:ascii="Arial" w:hAnsi="Arial" w:cs="Arial"/>
          <w:sz w:val="24"/>
          <w:szCs w:val="24"/>
        </w:rPr>
        <w:t xml:space="preserve">New school arrangements including classroom procedures and movement around the school </w:t>
      </w:r>
    </w:p>
    <w:p w14:paraId="5AC99F58" w14:textId="77777777" w:rsidR="0080128D" w:rsidRPr="0047414A" w:rsidRDefault="0080128D" w:rsidP="005766B7">
      <w:pPr>
        <w:pStyle w:val="ListParagraph"/>
        <w:numPr>
          <w:ilvl w:val="0"/>
          <w:numId w:val="15"/>
        </w:numPr>
        <w:spacing w:after="0" w:line="240" w:lineRule="auto"/>
        <w:ind w:left="426" w:hanging="426"/>
        <w:contextualSpacing w:val="0"/>
        <w:rPr>
          <w:rFonts w:ascii="Arial" w:hAnsi="Arial" w:cs="Arial"/>
          <w:sz w:val="24"/>
          <w:szCs w:val="24"/>
        </w:rPr>
      </w:pPr>
      <w:r w:rsidRPr="0047414A">
        <w:rPr>
          <w:rFonts w:ascii="Arial" w:hAnsi="Arial" w:cs="Arial"/>
          <w:sz w:val="24"/>
          <w:szCs w:val="24"/>
        </w:rPr>
        <w:t>Staggered start and end of day timetables</w:t>
      </w:r>
    </w:p>
    <w:p w14:paraId="0C424634" w14:textId="77777777" w:rsidR="00044482" w:rsidRPr="0047414A" w:rsidRDefault="00044482" w:rsidP="005766B7">
      <w:pPr>
        <w:pStyle w:val="ListParagraph"/>
        <w:numPr>
          <w:ilvl w:val="0"/>
          <w:numId w:val="15"/>
        </w:numPr>
        <w:spacing w:after="0" w:line="240" w:lineRule="auto"/>
        <w:ind w:left="426" w:hanging="426"/>
        <w:contextualSpacing w:val="0"/>
        <w:rPr>
          <w:rFonts w:ascii="Arial" w:hAnsi="Arial" w:cs="Arial"/>
          <w:sz w:val="24"/>
          <w:szCs w:val="24"/>
        </w:rPr>
      </w:pPr>
      <w:r w:rsidRPr="0047414A">
        <w:rPr>
          <w:rFonts w:ascii="Arial" w:hAnsi="Arial" w:cs="Arial"/>
          <w:sz w:val="24"/>
          <w:szCs w:val="24"/>
        </w:rPr>
        <w:t>School and setting “operational plan”</w:t>
      </w:r>
    </w:p>
    <w:p w14:paraId="764ACACE" w14:textId="77777777" w:rsidR="00044482" w:rsidRPr="0047414A" w:rsidRDefault="00044482" w:rsidP="005766B7">
      <w:pPr>
        <w:pStyle w:val="ListParagraph"/>
        <w:numPr>
          <w:ilvl w:val="0"/>
          <w:numId w:val="15"/>
        </w:numPr>
        <w:spacing w:after="0" w:line="240" w:lineRule="auto"/>
        <w:ind w:left="426" w:hanging="426"/>
        <w:contextualSpacing w:val="0"/>
        <w:rPr>
          <w:rFonts w:ascii="Arial" w:hAnsi="Arial" w:cs="Arial"/>
          <w:sz w:val="24"/>
          <w:szCs w:val="24"/>
        </w:rPr>
      </w:pPr>
      <w:r w:rsidRPr="0047414A">
        <w:rPr>
          <w:rFonts w:ascii="Arial" w:hAnsi="Arial" w:cs="Arial"/>
          <w:sz w:val="24"/>
          <w:szCs w:val="24"/>
        </w:rPr>
        <w:t xml:space="preserve">Any additional measures to support the authority in managing </w:t>
      </w:r>
      <w:r w:rsidR="0047414A" w:rsidRPr="0047414A">
        <w:rPr>
          <w:rFonts w:ascii="Arial" w:hAnsi="Arial" w:cs="Arial"/>
          <w:sz w:val="24"/>
          <w:szCs w:val="24"/>
        </w:rPr>
        <w:t>COVID-19</w:t>
      </w:r>
    </w:p>
    <w:p w14:paraId="44E871BC" w14:textId="77777777" w:rsidR="006078F4" w:rsidRPr="0047414A" w:rsidRDefault="006078F4" w:rsidP="005766B7">
      <w:pPr>
        <w:pStyle w:val="ListParagraph"/>
        <w:spacing w:after="0" w:line="240" w:lineRule="auto"/>
        <w:ind w:left="426"/>
        <w:contextualSpacing w:val="0"/>
        <w:rPr>
          <w:rFonts w:ascii="Arial" w:hAnsi="Arial" w:cs="Arial"/>
          <w:sz w:val="24"/>
          <w:szCs w:val="24"/>
        </w:rPr>
      </w:pPr>
    </w:p>
    <w:p w14:paraId="138DFE77" w14:textId="77777777" w:rsidR="00A356FC" w:rsidRPr="0047414A" w:rsidRDefault="0069688C" w:rsidP="005766B7">
      <w:pPr>
        <w:pStyle w:val="ListParagraph"/>
        <w:spacing w:after="0" w:line="240" w:lineRule="auto"/>
        <w:ind w:left="0"/>
        <w:contextualSpacing w:val="0"/>
        <w:rPr>
          <w:rFonts w:ascii="Arial" w:hAnsi="Arial" w:cs="Arial"/>
          <w:sz w:val="24"/>
          <w:szCs w:val="24"/>
        </w:rPr>
      </w:pPr>
      <w:r w:rsidRPr="0047414A">
        <w:rPr>
          <w:rFonts w:ascii="Arial" w:hAnsi="Arial" w:cs="Arial"/>
          <w:sz w:val="24"/>
          <w:szCs w:val="24"/>
        </w:rPr>
        <w:t>All new</w:t>
      </w:r>
      <w:r w:rsidR="00AC2811" w:rsidRPr="0047414A">
        <w:rPr>
          <w:rFonts w:ascii="Arial" w:hAnsi="Arial" w:cs="Arial"/>
          <w:sz w:val="24"/>
          <w:szCs w:val="24"/>
        </w:rPr>
        <w:t>/ temporary</w:t>
      </w:r>
      <w:r w:rsidRPr="0047414A">
        <w:rPr>
          <w:rFonts w:ascii="Arial" w:hAnsi="Arial" w:cs="Arial"/>
          <w:sz w:val="24"/>
          <w:szCs w:val="24"/>
        </w:rPr>
        <w:t xml:space="preserve"> staff not familiar with the premises will be inducted and made aware of the fire alarm system; emergency fire evacuation procedures and assembly areas. All staff to </w:t>
      </w:r>
      <w:r w:rsidR="00AC2811" w:rsidRPr="0047414A">
        <w:rPr>
          <w:rFonts w:ascii="Arial" w:hAnsi="Arial" w:cs="Arial"/>
          <w:sz w:val="24"/>
          <w:szCs w:val="24"/>
        </w:rPr>
        <w:t xml:space="preserve">be </w:t>
      </w:r>
      <w:r w:rsidRPr="0047414A">
        <w:rPr>
          <w:rFonts w:ascii="Arial" w:hAnsi="Arial" w:cs="Arial"/>
          <w:sz w:val="24"/>
          <w:szCs w:val="24"/>
        </w:rPr>
        <w:t>made aware of the emergency fire evacuation procedures and how to support childr</w:t>
      </w:r>
      <w:r w:rsidR="00A356FC" w:rsidRPr="0047414A">
        <w:rPr>
          <w:rFonts w:ascii="Arial" w:hAnsi="Arial" w:cs="Arial"/>
          <w:sz w:val="24"/>
          <w:szCs w:val="24"/>
        </w:rPr>
        <w:t>en to evacuate in an emergency.</w:t>
      </w:r>
    </w:p>
    <w:p w14:paraId="144A5D23" w14:textId="77777777" w:rsidR="00A356FC" w:rsidRPr="0047414A" w:rsidRDefault="00A356FC" w:rsidP="005766B7">
      <w:pPr>
        <w:pStyle w:val="ListParagraph"/>
        <w:spacing w:after="0" w:line="240" w:lineRule="auto"/>
        <w:ind w:left="0"/>
        <w:contextualSpacing w:val="0"/>
        <w:rPr>
          <w:rFonts w:ascii="Arial" w:hAnsi="Arial" w:cs="Arial"/>
          <w:sz w:val="24"/>
          <w:szCs w:val="24"/>
        </w:rPr>
      </w:pPr>
    </w:p>
    <w:p w14:paraId="7B34190B" w14:textId="23674423" w:rsidR="005766B7" w:rsidRPr="00F60099" w:rsidRDefault="007A57EE" w:rsidP="00F60099">
      <w:pPr>
        <w:pStyle w:val="ListParagraph"/>
        <w:spacing w:after="0" w:line="240" w:lineRule="auto"/>
        <w:ind w:left="0"/>
        <w:contextualSpacing w:val="0"/>
        <w:rPr>
          <w:rFonts w:ascii="Arial" w:hAnsi="Arial" w:cs="Arial"/>
          <w:i/>
          <w:sz w:val="24"/>
          <w:szCs w:val="24"/>
        </w:rPr>
      </w:pPr>
      <w:r w:rsidRPr="00BD6393">
        <w:rPr>
          <w:rFonts w:ascii="Arial" w:hAnsi="Arial" w:cs="Arial"/>
          <w:i/>
          <w:sz w:val="24"/>
          <w:szCs w:val="24"/>
        </w:rPr>
        <w:t>Appendix 13</w:t>
      </w:r>
      <w:r w:rsidR="00F53B7A" w:rsidRPr="00BD6393">
        <w:rPr>
          <w:rFonts w:ascii="Arial" w:hAnsi="Arial" w:cs="Arial"/>
          <w:i/>
          <w:sz w:val="24"/>
          <w:szCs w:val="24"/>
        </w:rPr>
        <w:t xml:space="preserve"> – Staff guidance on returning to school</w:t>
      </w:r>
      <w:r w:rsidR="00697DB5" w:rsidRPr="00BD6393">
        <w:rPr>
          <w:rFonts w:ascii="Arial" w:hAnsi="Arial" w:cs="Arial"/>
          <w:i/>
          <w:sz w:val="24"/>
          <w:szCs w:val="24"/>
        </w:rPr>
        <w:t>.</w:t>
      </w:r>
      <w:r w:rsidR="00F53B7A" w:rsidRPr="00BD6393">
        <w:rPr>
          <w:rFonts w:ascii="Arial" w:hAnsi="Arial" w:cs="Arial"/>
          <w:i/>
          <w:sz w:val="24"/>
          <w:szCs w:val="24"/>
        </w:rPr>
        <w:t xml:space="preserve"> </w:t>
      </w:r>
    </w:p>
    <w:p w14:paraId="73CF37A3" w14:textId="77777777" w:rsidR="005766B7" w:rsidRPr="0047414A" w:rsidRDefault="005766B7" w:rsidP="006078F4">
      <w:pPr>
        <w:spacing w:after="0" w:line="240" w:lineRule="auto"/>
        <w:jc w:val="both"/>
        <w:rPr>
          <w:rFonts w:ascii="Arial" w:hAnsi="Arial" w:cs="Arial"/>
          <w:b/>
          <w:sz w:val="24"/>
          <w:szCs w:val="24"/>
          <w:u w:val="single"/>
        </w:rPr>
      </w:pPr>
    </w:p>
    <w:p w14:paraId="734104A7" w14:textId="213C2EDC" w:rsidR="001C5FE9" w:rsidRPr="0047414A" w:rsidRDefault="00C00737" w:rsidP="009908B9">
      <w:pPr>
        <w:pStyle w:val="Heading1"/>
        <w:numPr>
          <w:ilvl w:val="0"/>
          <w:numId w:val="22"/>
        </w:numPr>
        <w:ind w:left="567" w:hanging="567"/>
        <w:contextualSpacing w:val="0"/>
        <w:jc w:val="both"/>
      </w:pPr>
      <w:bookmarkStart w:id="4" w:name="_Toc64019129"/>
      <w:r>
        <w:t>Face Coverings and a</w:t>
      </w:r>
      <w:r w:rsidR="00D54283" w:rsidRPr="0047414A">
        <w:t xml:space="preserve">ccess to and from </w:t>
      </w:r>
      <w:r w:rsidR="00EC6D86" w:rsidRPr="0047414A">
        <w:t>the school</w:t>
      </w:r>
      <w:r w:rsidR="00F15B93" w:rsidRPr="0047414A">
        <w:t>/ settings</w:t>
      </w:r>
      <w:bookmarkEnd w:id="4"/>
    </w:p>
    <w:p w14:paraId="637805D2" w14:textId="77777777" w:rsidR="00103BE0" w:rsidRPr="0047414A" w:rsidRDefault="00103BE0" w:rsidP="006078F4">
      <w:pPr>
        <w:pStyle w:val="ListParagraph"/>
        <w:spacing w:after="0" w:line="240" w:lineRule="auto"/>
        <w:ind w:left="739"/>
        <w:contextualSpacing w:val="0"/>
        <w:jc w:val="both"/>
        <w:rPr>
          <w:rFonts w:ascii="Arial" w:hAnsi="Arial" w:cs="Arial"/>
          <w:b/>
          <w:sz w:val="24"/>
          <w:szCs w:val="24"/>
          <w:u w:val="single"/>
        </w:rPr>
      </w:pPr>
    </w:p>
    <w:p w14:paraId="0620C5F1" w14:textId="0449613E" w:rsidR="000E208E" w:rsidRPr="000E208E" w:rsidRDefault="00427A13" w:rsidP="000E208E">
      <w:pPr>
        <w:spacing w:after="0" w:line="240" w:lineRule="auto"/>
        <w:rPr>
          <w:rFonts w:ascii="Arial" w:eastAsia="Calibri" w:hAnsi="Arial" w:cs="Arial"/>
          <w:sz w:val="24"/>
          <w:szCs w:val="24"/>
        </w:rPr>
      </w:pPr>
      <w:r w:rsidRPr="000E208E">
        <w:rPr>
          <w:rFonts w:ascii="Arial" w:eastAsia="Calibri" w:hAnsi="Arial" w:cs="Arial"/>
          <w:sz w:val="24"/>
          <w:szCs w:val="24"/>
        </w:rPr>
        <w:t>Welsh Government</w:t>
      </w:r>
      <w:r w:rsidR="000E208E">
        <w:rPr>
          <w:rFonts w:ascii="Arial" w:eastAsia="Calibri" w:hAnsi="Arial" w:cs="Arial"/>
          <w:sz w:val="24"/>
          <w:szCs w:val="24"/>
        </w:rPr>
        <w:t xml:space="preserve"> </w:t>
      </w:r>
      <w:r w:rsidRPr="000E208E">
        <w:rPr>
          <w:rFonts w:ascii="Arial" w:eastAsia="Calibri" w:hAnsi="Arial" w:cs="Arial"/>
          <w:sz w:val="24"/>
          <w:szCs w:val="24"/>
        </w:rPr>
        <w:t>updated their operational guidance</w:t>
      </w:r>
      <w:r w:rsidR="000E208E">
        <w:rPr>
          <w:rFonts w:ascii="Arial" w:eastAsia="Calibri" w:hAnsi="Arial" w:cs="Arial"/>
          <w:sz w:val="24"/>
          <w:szCs w:val="24"/>
        </w:rPr>
        <w:t xml:space="preserve"> (23/11/20)</w:t>
      </w:r>
      <w:r w:rsidRPr="000E208E">
        <w:rPr>
          <w:rFonts w:ascii="Arial" w:eastAsia="Calibri" w:hAnsi="Arial" w:cs="Arial"/>
          <w:sz w:val="24"/>
          <w:szCs w:val="24"/>
        </w:rPr>
        <w:t xml:space="preserve"> on the use of face coverings in schools and colleges</w:t>
      </w:r>
      <w:r w:rsidR="000E208E">
        <w:rPr>
          <w:rFonts w:ascii="Arial" w:eastAsia="Calibri" w:hAnsi="Arial" w:cs="Arial"/>
          <w:color w:val="FF0000"/>
          <w:sz w:val="24"/>
          <w:szCs w:val="24"/>
        </w:rPr>
        <w:t xml:space="preserve">. </w:t>
      </w:r>
      <w:r w:rsidR="000E208E" w:rsidRPr="000E208E">
        <w:rPr>
          <w:rFonts w:ascii="Arial" w:eastAsia="Calibri" w:hAnsi="Arial" w:cs="Arial"/>
          <w:sz w:val="24"/>
          <w:szCs w:val="24"/>
        </w:rPr>
        <w:t xml:space="preserve">Face coverings should be worn: </w:t>
      </w:r>
    </w:p>
    <w:p w14:paraId="787F681E" w14:textId="27F53C8D" w:rsidR="009D6FDB" w:rsidRPr="000E208E" w:rsidRDefault="009D6FDB" w:rsidP="009908B9">
      <w:pPr>
        <w:pStyle w:val="ListParagraph"/>
        <w:numPr>
          <w:ilvl w:val="0"/>
          <w:numId w:val="65"/>
        </w:numPr>
        <w:spacing w:after="0" w:line="240" w:lineRule="auto"/>
        <w:rPr>
          <w:rFonts w:ascii="Arial" w:eastAsia="Calibri" w:hAnsi="Arial" w:cs="Arial"/>
          <w:sz w:val="24"/>
          <w:szCs w:val="24"/>
        </w:rPr>
      </w:pPr>
      <w:r w:rsidRPr="000E208E">
        <w:rPr>
          <w:rFonts w:ascii="Arial" w:eastAsia="Calibri" w:hAnsi="Arial" w:cs="Arial"/>
          <w:sz w:val="24"/>
          <w:szCs w:val="24"/>
        </w:rPr>
        <w:t xml:space="preserve">in all areas outside the classroom by staff and learners in secondary schools and colleges </w:t>
      </w:r>
      <w:r w:rsidR="00427A13" w:rsidRPr="000E208E">
        <w:rPr>
          <w:rFonts w:ascii="Arial" w:eastAsia="Calibri" w:hAnsi="Arial" w:cs="Arial"/>
          <w:sz w:val="24"/>
          <w:szCs w:val="24"/>
        </w:rPr>
        <w:t>(this includes outdoor areas)</w:t>
      </w:r>
    </w:p>
    <w:p w14:paraId="432F5D8D" w14:textId="77777777" w:rsidR="009D6FDB" w:rsidRPr="000E208E" w:rsidRDefault="009D6FDB" w:rsidP="009908B9">
      <w:pPr>
        <w:numPr>
          <w:ilvl w:val="0"/>
          <w:numId w:val="65"/>
        </w:numPr>
        <w:spacing w:after="0" w:line="240" w:lineRule="auto"/>
        <w:contextualSpacing/>
        <w:jc w:val="both"/>
        <w:rPr>
          <w:rFonts w:ascii="Arial" w:eastAsia="Calibri" w:hAnsi="Arial" w:cs="Arial"/>
          <w:sz w:val="24"/>
          <w:szCs w:val="24"/>
        </w:rPr>
      </w:pPr>
      <w:r w:rsidRPr="000E208E">
        <w:rPr>
          <w:rFonts w:ascii="Arial" w:eastAsia="Calibri" w:hAnsi="Arial" w:cs="Arial"/>
          <w:sz w:val="24"/>
          <w:szCs w:val="24"/>
        </w:rPr>
        <w:t>on dedicated school and college transport for learners in year 7 and up</w:t>
      </w:r>
    </w:p>
    <w:p w14:paraId="4D5BD8E9" w14:textId="77777777" w:rsidR="009D6FDB" w:rsidRPr="000E208E" w:rsidRDefault="009D6FDB" w:rsidP="009908B9">
      <w:pPr>
        <w:numPr>
          <w:ilvl w:val="0"/>
          <w:numId w:val="65"/>
        </w:numPr>
        <w:spacing w:after="0" w:line="240" w:lineRule="auto"/>
        <w:contextualSpacing/>
        <w:jc w:val="both"/>
        <w:rPr>
          <w:rFonts w:ascii="Arial" w:eastAsia="Calibri" w:hAnsi="Arial" w:cs="Arial"/>
          <w:sz w:val="24"/>
          <w:szCs w:val="24"/>
        </w:rPr>
      </w:pPr>
      <w:r w:rsidRPr="000E208E">
        <w:rPr>
          <w:rFonts w:ascii="Arial" w:eastAsia="Calibri" w:hAnsi="Arial" w:cs="Arial"/>
          <w:sz w:val="24"/>
          <w:szCs w:val="24"/>
        </w:rPr>
        <w:t>by visitors to all schools and colleges, including parents and carers picking up and collecting children</w:t>
      </w:r>
    </w:p>
    <w:p w14:paraId="463F29E8" w14:textId="03CA2712" w:rsidR="009D6FDB" w:rsidRDefault="009D6FDB" w:rsidP="000E208E">
      <w:pPr>
        <w:spacing w:after="0" w:line="240" w:lineRule="auto"/>
        <w:contextualSpacing/>
        <w:jc w:val="both"/>
        <w:rPr>
          <w:rFonts w:ascii="Arial" w:eastAsia="Calibri" w:hAnsi="Arial" w:cs="Arial"/>
          <w:color w:val="FF0000"/>
          <w:sz w:val="24"/>
          <w:szCs w:val="24"/>
        </w:rPr>
      </w:pPr>
    </w:p>
    <w:p w14:paraId="7CD52AFB" w14:textId="32A01E88" w:rsidR="005766B7" w:rsidRDefault="000E208E" w:rsidP="000E208E">
      <w:pPr>
        <w:spacing w:after="0" w:line="240" w:lineRule="auto"/>
        <w:contextualSpacing/>
        <w:rPr>
          <w:rFonts w:ascii="Arial" w:eastAsia="Calibri" w:hAnsi="Arial" w:cs="Arial"/>
          <w:color w:val="FF0000"/>
          <w:sz w:val="24"/>
          <w:szCs w:val="24"/>
        </w:rPr>
      </w:pPr>
      <w:r>
        <w:rPr>
          <w:rFonts w:ascii="Arial" w:eastAsia="Calibri" w:hAnsi="Arial" w:cs="Arial"/>
          <w:color w:val="FF0000"/>
          <w:sz w:val="24"/>
          <w:szCs w:val="24"/>
        </w:rPr>
        <w:t xml:space="preserve">As part of the Welsh Governments phased and flexible return back to schools for face to face learning, further updated </w:t>
      </w:r>
      <w:hyperlink r:id="rId14" w:history="1">
        <w:r w:rsidRPr="005766B7">
          <w:rPr>
            <w:rStyle w:val="Hyperlink"/>
            <w:rFonts w:ascii="Arial" w:eastAsia="Calibri" w:hAnsi="Arial" w:cs="Arial"/>
            <w:sz w:val="24"/>
            <w:szCs w:val="24"/>
          </w:rPr>
          <w:t>guidance</w:t>
        </w:r>
      </w:hyperlink>
      <w:r>
        <w:rPr>
          <w:rFonts w:ascii="Arial" w:eastAsia="Calibri" w:hAnsi="Arial" w:cs="Arial"/>
          <w:color w:val="FF0000"/>
          <w:sz w:val="24"/>
          <w:szCs w:val="24"/>
        </w:rPr>
        <w:t xml:space="preserve"> (9/2/21) on the wearing of face coverings was included. </w:t>
      </w:r>
    </w:p>
    <w:p w14:paraId="6E811D88" w14:textId="77777777" w:rsidR="005766B7" w:rsidRDefault="005766B7" w:rsidP="000E208E">
      <w:pPr>
        <w:spacing w:after="0" w:line="240" w:lineRule="auto"/>
        <w:contextualSpacing/>
        <w:rPr>
          <w:rFonts w:ascii="Arial" w:eastAsia="Calibri" w:hAnsi="Arial" w:cs="Arial"/>
          <w:color w:val="FF0000"/>
          <w:sz w:val="24"/>
          <w:szCs w:val="24"/>
        </w:rPr>
      </w:pPr>
    </w:p>
    <w:p w14:paraId="7D499954" w14:textId="6F7F1295" w:rsidR="000E208E" w:rsidRDefault="000E208E" w:rsidP="000E208E">
      <w:pPr>
        <w:spacing w:after="0" w:line="240" w:lineRule="auto"/>
        <w:contextualSpacing/>
        <w:rPr>
          <w:rFonts w:ascii="Arial" w:eastAsia="Calibri" w:hAnsi="Arial" w:cs="Arial"/>
          <w:color w:val="FF0000"/>
          <w:sz w:val="24"/>
          <w:szCs w:val="24"/>
        </w:rPr>
      </w:pPr>
      <w:r>
        <w:rPr>
          <w:rFonts w:ascii="Arial" w:eastAsia="Calibri" w:hAnsi="Arial" w:cs="Arial"/>
          <w:color w:val="FF0000"/>
          <w:sz w:val="24"/>
          <w:szCs w:val="24"/>
        </w:rPr>
        <w:t>Where social distancin</w:t>
      </w:r>
      <w:r w:rsidR="005766B7">
        <w:rPr>
          <w:rFonts w:ascii="Arial" w:eastAsia="Calibri" w:hAnsi="Arial" w:cs="Arial"/>
          <w:color w:val="FF0000"/>
          <w:sz w:val="24"/>
          <w:szCs w:val="24"/>
        </w:rPr>
        <w:t>g cannot be maintained,</w:t>
      </w:r>
      <w:r>
        <w:rPr>
          <w:rFonts w:ascii="Arial" w:eastAsia="Calibri" w:hAnsi="Arial" w:cs="Arial"/>
          <w:color w:val="FF0000"/>
          <w:sz w:val="24"/>
          <w:szCs w:val="24"/>
        </w:rPr>
        <w:t xml:space="preserve"> </w:t>
      </w:r>
      <w:r w:rsidR="005766B7">
        <w:rPr>
          <w:rFonts w:ascii="Arial" w:eastAsia="Calibri" w:hAnsi="Arial" w:cs="Arial"/>
          <w:color w:val="FF0000"/>
          <w:sz w:val="24"/>
          <w:szCs w:val="24"/>
        </w:rPr>
        <w:t>unle</w:t>
      </w:r>
      <w:r>
        <w:rPr>
          <w:rFonts w:ascii="Arial" w:eastAsia="Calibri" w:hAnsi="Arial" w:cs="Arial"/>
          <w:color w:val="FF0000"/>
          <w:sz w:val="24"/>
          <w:szCs w:val="24"/>
        </w:rPr>
        <w:t>ss exempt,</w:t>
      </w:r>
      <w:r w:rsidR="005766B7">
        <w:rPr>
          <w:rFonts w:ascii="Arial" w:eastAsia="Calibri" w:hAnsi="Arial" w:cs="Arial"/>
          <w:color w:val="FF0000"/>
          <w:sz w:val="24"/>
          <w:szCs w:val="24"/>
        </w:rPr>
        <w:t xml:space="preserve"> all</w:t>
      </w:r>
      <w:r>
        <w:rPr>
          <w:rFonts w:ascii="Arial" w:eastAsia="Calibri" w:hAnsi="Arial" w:cs="Arial"/>
          <w:color w:val="FF0000"/>
          <w:sz w:val="24"/>
          <w:szCs w:val="24"/>
        </w:rPr>
        <w:t xml:space="preserve"> </w:t>
      </w:r>
      <w:r w:rsidR="005766B7">
        <w:rPr>
          <w:rFonts w:ascii="Arial" w:eastAsia="Calibri" w:hAnsi="Arial" w:cs="Arial"/>
          <w:color w:val="FF0000"/>
          <w:sz w:val="24"/>
          <w:szCs w:val="24"/>
        </w:rPr>
        <w:t xml:space="preserve">staff </w:t>
      </w:r>
      <w:r w:rsidR="009B5AE3">
        <w:rPr>
          <w:rFonts w:ascii="Arial" w:eastAsia="Calibri" w:hAnsi="Arial" w:cs="Arial"/>
          <w:color w:val="FF0000"/>
          <w:sz w:val="24"/>
          <w:szCs w:val="24"/>
        </w:rPr>
        <w:t xml:space="preserve">can </w:t>
      </w:r>
      <w:r w:rsidR="005766B7">
        <w:rPr>
          <w:rFonts w:ascii="Arial" w:eastAsia="Calibri" w:hAnsi="Arial" w:cs="Arial"/>
          <w:color w:val="FF0000"/>
          <w:sz w:val="24"/>
          <w:szCs w:val="24"/>
        </w:rPr>
        <w:t>wear face coverings</w:t>
      </w:r>
      <w:r>
        <w:rPr>
          <w:rFonts w:ascii="Arial" w:eastAsia="Calibri" w:hAnsi="Arial" w:cs="Arial"/>
          <w:color w:val="FF0000"/>
          <w:sz w:val="24"/>
          <w:szCs w:val="24"/>
        </w:rPr>
        <w:t xml:space="preserve"> anywhere on the school site, including in the classroom </w:t>
      </w:r>
      <w:r w:rsidR="009B5AE3">
        <w:rPr>
          <w:rFonts w:ascii="Arial" w:eastAsia="Calibri" w:hAnsi="Arial" w:cs="Arial"/>
          <w:color w:val="FF0000"/>
          <w:sz w:val="24"/>
          <w:szCs w:val="24"/>
        </w:rPr>
        <w:t xml:space="preserve">in both primary, </w:t>
      </w:r>
      <w:r>
        <w:rPr>
          <w:rFonts w:ascii="Arial" w:eastAsia="Calibri" w:hAnsi="Arial" w:cs="Arial"/>
          <w:color w:val="FF0000"/>
          <w:sz w:val="24"/>
          <w:szCs w:val="24"/>
        </w:rPr>
        <w:t>secondary schoo</w:t>
      </w:r>
      <w:r w:rsidR="005766B7">
        <w:rPr>
          <w:rFonts w:ascii="Arial" w:eastAsia="Calibri" w:hAnsi="Arial" w:cs="Arial"/>
          <w:color w:val="FF0000"/>
          <w:sz w:val="24"/>
          <w:szCs w:val="24"/>
        </w:rPr>
        <w:t>ls</w:t>
      </w:r>
      <w:r w:rsidR="009B5AE3">
        <w:rPr>
          <w:rFonts w:ascii="Arial" w:eastAsia="Calibri" w:hAnsi="Arial" w:cs="Arial"/>
          <w:color w:val="FF0000"/>
          <w:sz w:val="24"/>
          <w:szCs w:val="24"/>
        </w:rPr>
        <w:t xml:space="preserve"> and other settings</w:t>
      </w:r>
      <w:r>
        <w:rPr>
          <w:rFonts w:ascii="Arial" w:eastAsia="Calibri" w:hAnsi="Arial" w:cs="Arial"/>
          <w:color w:val="FF0000"/>
          <w:sz w:val="24"/>
          <w:szCs w:val="24"/>
        </w:rPr>
        <w:t xml:space="preserve">. </w:t>
      </w:r>
      <w:bookmarkStart w:id="5" w:name="_GoBack"/>
      <w:r w:rsidR="00E572A9" w:rsidRPr="00E572A9">
        <w:rPr>
          <w:rFonts w:ascii="Arial" w:eastAsia="Calibri" w:hAnsi="Arial" w:cs="Arial"/>
          <w:color w:val="FF0000"/>
          <w:sz w:val="24"/>
          <w:szCs w:val="24"/>
        </w:rPr>
        <w:t xml:space="preserve">The exception being at mealtimes. </w:t>
      </w:r>
      <w:bookmarkEnd w:id="5"/>
    </w:p>
    <w:p w14:paraId="693B2A56" w14:textId="77777777" w:rsidR="005766B7" w:rsidRPr="007F3EE7" w:rsidRDefault="005766B7" w:rsidP="000E208E">
      <w:pPr>
        <w:spacing w:after="0" w:line="240" w:lineRule="auto"/>
        <w:contextualSpacing/>
        <w:rPr>
          <w:rFonts w:ascii="Arial" w:eastAsia="Calibri" w:hAnsi="Arial" w:cs="Arial"/>
          <w:color w:val="FF0000"/>
          <w:sz w:val="24"/>
          <w:szCs w:val="24"/>
        </w:rPr>
      </w:pPr>
    </w:p>
    <w:p w14:paraId="56E20171" w14:textId="1DD419D5" w:rsidR="000E208E" w:rsidRDefault="005766B7" w:rsidP="000E208E">
      <w:pPr>
        <w:spacing w:after="0" w:line="240" w:lineRule="auto"/>
        <w:contextualSpacing/>
        <w:rPr>
          <w:rFonts w:ascii="Arial" w:eastAsia="Calibri" w:hAnsi="Arial" w:cs="Arial"/>
          <w:color w:val="FF0000"/>
          <w:sz w:val="24"/>
          <w:szCs w:val="24"/>
        </w:rPr>
      </w:pPr>
      <w:r w:rsidRPr="007F3EE7">
        <w:rPr>
          <w:rFonts w:ascii="Arial" w:eastAsia="Calibri" w:hAnsi="Arial" w:cs="Arial"/>
          <w:color w:val="FF0000"/>
          <w:sz w:val="24"/>
          <w:szCs w:val="24"/>
        </w:rPr>
        <w:t>The move follows the</w:t>
      </w:r>
      <w:r>
        <w:rPr>
          <w:rFonts w:ascii="Arial" w:eastAsia="Calibri" w:hAnsi="Arial" w:cs="Arial"/>
          <w:color w:val="FF0000"/>
          <w:sz w:val="24"/>
          <w:szCs w:val="24"/>
        </w:rPr>
        <w:t xml:space="preserve"> conclusions and evidence presented in the</w:t>
      </w:r>
      <w:r w:rsidRPr="007F3EE7">
        <w:rPr>
          <w:rFonts w:ascii="Arial" w:eastAsia="Calibri" w:hAnsi="Arial" w:cs="Arial"/>
          <w:color w:val="FF0000"/>
          <w:sz w:val="24"/>
          <w:szCs w:val="24"/>
        </w:rPr>
        <w:t xml:space="preserve"> </w:t>
      </w:r>
      <w:hyperlink r:id="rId15" w:history="1">
        <w:r w:rsidRPr="000E208E">
          <w:rPr>
            <w:rStyle w:val="Hyperlink"/>
            <w:rFonts w:ascii="Arial" w:eastAsia="Calibri" w:hAnsi="Arial" w:cs="Arial"/>
            <w:sz w:val="24"/>
            <w:szCs w:val="24"/>
          </w:rPr>
          <w:t>rapid review by Public Health England</w:t>
        </w:r>
      </w:hyperlink>
      <w:r>
        <w:rPr>
          <w:rFonts w:ascii="Arial" w:eastAsia="Calibri" w:hAnsi="Arial" w:cs="Arial"/>
          <w:color w:val="FF0000"/>
          <w:sz w:val="24"/>
          <w:szCs w:val="24"/>
        </w:rPr>
        <w:t xml:space="preserve"> </w:t>
      </w:r>
      <w:r w:rsidRPr="007F3EE7">
        <w:rPr>
          <w:rFonts w:ascii="Arial" w:eastAsia="Calibri" w:hAnsi="Arial" w:cs="Arial"/>
          <w:color w:val="FF0000"/>
          <w:sz w:val="24"/>
          <w:szCs w:val="24"/>
        </w:rPr>
        <w:t>publication</w:t>
      </w:r>
      <w:r>
        <w:rPr>
          <w:rFonts w:ascii="Arial" w:eastAsia="Calibri" w:hAnsi="Arial" w:cs="Arial"/>
          <w:color w:val="FF0000"/>
          <w:sz w:val="24"/>
          <w:szCs w:val="24"/>
        </w:rPr>
        <w:t>.</w:t>
      </w:r>
    </w:p>
    <w:p w14:paraId="6CEFCC21" w14:textId="77777777" w:rsidR="005766B7" w:rsidRDefault="005766B7" w:rsidP="000E208E">
      <w:pPr>
        <w:spacing w:after="0" w:line="240" w:lineRule="auto"/>
        <w:contextualSpacing/>
        <w:rPr>
          <w:rFonts w:ascii="Arial" w:eastAsia="Calibri" w:hAnsi="Arial" w:cs="Arial"/>
          <w:color w:val="FF0000"/>
          <w:sz w:val="24"/>
          <w:szCs w:val="24"/>
        </w:rPr>
      </w:pPr>
    </w:p>
    <w:p w14:paraId="359AC291" w14:textId="413998D8" w:rsidR="000E208E" w:rsidRDefault="000E208E" w:rsidP="000E208E">
      <w:pPr>
        <w:spacing w:after="0" w:line="240" w:lineRule="auto"/>
        <w:contextualSpacing/>
        <w:rPr>
          <w:rFonts w:ascii="Arial" w:eastAsia="Calibri" w:hAnsi="Arial" w:cs="Arial"/>
          <w:color w:val="FF0000"/>
          <w:sz w:val="24"/>
          <w:szCs w:val="24"/>
        </w:rPr>
      </w:pPr>
      <w:r>
        <w:rPr>
          <w:rFonts w:ascii="Arial" w:eastAsia="Calibri" w:hAnsi="Arial" w:cs="Arial"/>
          <w:color w:val="FF0000"/>
          <w:sz w:val="24"/>
          <w:szCs w:val="24"/>
        </w:rPr>
        <w:t>The face coverings do not need to be medi</w:t>
      </w:r>
      <w:r w:rsidR="00521B03">
        <w:rPr>
          <w:rFonts w:ascii="Arial" w:eastAsia="Calibri" w:hAnsi="Arial" w:cs="Arial"/>
          <w:color w:val="FF0000"/>
          <w:sz w:val="24"/>
          <w:szCs w:val="24"/>
        </w:rPr>
        <w:t xml:space="preserve">cal grade face masks. Staff should </w:t>
      </w:r>
      <w:r>
        <w:rPr>
          <w:rFonts w:ascii="Arial" w:eastAsia="Calibri" w:hAnsi="Arial" w:cs="Arial"/>
          <w:color w:val="FF0000"/>
          <w:sz w:val="24"/>
          <w:szCs w:val="24"/>
        </w:rPr>
        <w:t>use recyclable high quality three layered multi-use face coverings and to use them correctly, covering the mouth and nose, ensuring good hand hygiene before putting on and following removal.</w:t>
      </w:r>
      <w:r w:rsidR="00521B03" w:rsidRPr="00521B03">
        <w:rPr>
          <w:rFonts w:ascii="Arial" w:hAnsi="Arial" w:cs="Arial"/>
          <w:color w:val="FF0000"/>
          <w:sz w:val="24"/>
          <w:szCs w:val="24"/>
        </w:rPr>
        <w:t xml:space="preserve"> The frequent putting on and taking off of face coverings is not recommended as this can contaminat</w:t>
      </w:r>
      <w:r w:rsidR="00521B03">
        <w:rPr>
          <w:rFonts w:ascii="Arial" w:hAnsi="Arial" w:cs="Arial"/>
          <w:color w:val="FF0000"/>
          <w:sz w:val="24"/>
          <w:szCs w:val="24"/>
        </w:rPr>
        <w:t>e</w:t>
      </w:r>
      <w:r w:rsidR="00521B03" w:rsidRPr="00521B03">
        <w:rPr>
          <w:rFonts w:ascii="Arial" w:hAnsi="Arial" w:cs="Arial"/>
          <w:color w:val="FF0000"/>
          <w:sz w:val="24"/>
          <w:szCs w:val="24"/>
        </w:rPr>
        <w:t xml:space="preserve"> hands and face.</w:t>
      </w:r>
    </w:p>
    <w:p w14:paraId="55B2189F" w14:textId="2C6778DC" w:rsidR="00BD6393" w:rsidRDefault="00BD6393" w:rsidP="000E208E">
      <w:pPr>
        <w:spacing w:after="0" w:line="240" w:lineRule="auto"/>
        <w:contextualSpacing/>
        <w:rPr>
          <w:rFonts w:ascii="Arial" w:eastAsia="Calibri" w:hAnsi="Arial" w:cs="Arial"/>
          <w:color w:val="FF0000"/>
          <w:sz w:val="24"/>
          <w:szCs w:val="24"/>
        </w:rPr>
      </w:pPr>
    </w:p>
    <w:p w14:paraId="18945562" w14:textId="0D736500" w:rsidR="00BD6393" w:rsidRDefault="00BD6393" w:rsidP="000E208E">
      <w:pPr>
        <w:spacing w:after="0" w:line="240" w:lineRule="auto"/>
        <w:contextualSpacing/>
        <w:rPr>
          <w:rFonts w:ascii="Arial" w:eastAsia="Calibri" w:hAnsi="Arial" w:cs="Arial"/>
          <w:color w:val="FF0000"/>
          <w:sz w:val="24"/>
          <w:szCs w:val="24"/>
        </w:rPr>
      </w:pPr>
      <w:r>
        <w:rPr>
          <w:rFonts w:ascii="Arial" w:eastAsia="Calibri" w:hAnsi="Arial" w:cs="Arial"/>
          <w:color w:val="FF0000"/>
          <w:sz w:val="24"/>
          <w:szCs w:val="24"/>
        </w:rPr>
        <w:t xml:space="preserve">Wearing a face covering can be a problem for a learner who is deaf or has a level of hearing loss. The overall interests of the pupil must be given priority in these circumstances. It may be necessary to temporarily remove the face mask to allow the pupil to lip read, therefore social distancing should be applied in these circumstances. The </w:t>
      </w:r>
      <w:hyperlink r:id="rId16" w:history="1">
        <w:r w:rsidRPr="00BD6393">
          <w:rPr>
            <w:rStyle w:val="Hyperlink"/>
            <w:rFonts w:ascii="Arial" w:eastAsia="Calibri" w:hAnsi="Arial" w:cs="Arial"/>
            <w:sz w:val="24"/>
            <w:szCs w:val="24"/>
          </w:rPr>
          <w:t>National Deaf Children’s Society</w:t>
        </w:r>
      </w:hyperlink>
      <w:r>
        <w:rPr>
          <w:rFonts w:ascii="Arial" w:eastAsia="Calibri" w:hAnsi="Arial" w:cs="Arial"/>
          <w:color w:val="FF0000"/>
          <w:sz w:val="24"/>
          <w:szCs w:val="24"/>
        </w:rPr>
        <w:t xml:space="preserve"> provides further guidance which schools may find useful.</w:t>
      </w:r>
    </w:p>
    <w:p w14:paraId="6819AFE2" w14:textId="3C7D6D42" w:rsidR="000E208E" w:rsidRDefault="000E208E" w:rsidP="000E208E">
      <w:pPr>
        <w:spacing w:after="0" w:line="240" w:lineRule="auto"/>
        <w:contextualSpacing/>
        <w:rPr>
          <w:rFonts w:ascii="Arial" w:eastAsia="Calibri" w:hAnsi="Arial" w:cs="Arial"/>
          <w:color w:val="FF0000"/>
          <w:sz w:val="24"/>
          <w:szCs w:val="24"/>
        </w:rPr>
      </w:pPr>
    </w:p>
    <w:p w14:paraId="32D555FE" w14:textId="1D685585" w:rsidR="000E208E" w:rsidRDefault="000E208E" w:rsidP="000E208E">
      <w:pPr>
        <w:spacing w:after="0" w:line="240" w:lineRule="auto"/>
        <w:contextualSpacing/>
        <w:rPr>
          <w:rFonts w:ascii="Arial" w:eastAsia="Calibri" w:hAnsi="Arial" w:cs="Arial"/>
          <w:color w:val="FF0000"/>
          <w:sz w:val="24"/>
          <w:szCs w:val="24"/>
        </w:rPr>
      </w:pPr>
      <w:r>
        <w:rPr>
          <w:rFonts w:ascii="Arial" w:eastAsia="Calibri" w:hAnsi="Arial" w:cs="Arial"/>
          <w:color w:val="FF0000"/>
          <w:sz w:val="24"/>
          <w:szCs w:val="24"/>
        </w:rPr>
        <w:t xml:space="preserve">Schools and settings should ensure there are adequate waste bins on site for those who choose to use single-use face coverings. </w:t>
      </w:r>
    </w:p>
    <w:p w14:paraId="66852AD5" w14:textId="59A9696A" w:rsidR="000E208E" w:rsidRDefault="000E208E" w:rsidP="000E208E">
      <w:pPr>
        <w:spacing w:after="0" w:line="240" w:lineRule="auto"/>
        <w:contextualSpacing/>
        <w:rPr>
          <w:rFonts w:ascii="Arial" w:eastAsia="Calibri" w:hAnsi="Arial" w:cs="Arial"/>
          <w:color w:val="FF0000"/>
          <w:sz w:val="24"/>
          <w:szCs w:val="24"/>
        </w:rPr>
      </w:pPr>
    </w:p>
    <w:p w14:paraId="28A64039" w14:textId="69FD456A" w:rsidR="000E208E" w:rsidRDefault="000E208E" w:rsidP="000E208E">
      <w:pPr>
        <w:spacing w:after="0" w:line="240" w:lineRule="auto"/>
        <w:contextualSpacing/>
        <w:rPr>
          <w:rFonts w:ascii="Arial" w:eastAsia="Calibri" w:hAnsi="Arial" w:cs="Arial"/>
          <w:color w:val="FF0000"/>
          <w:sz w:val="24"/>
          <w:szCs w:val="24"/>
        </w:rPr>
      </w:pPr>
      <w:r>
        <w:rPr>
          <w:rFonts w:ascii="Arial" w:eastAsia="Calibri" w:hAnsi="Arial" w:cs="Arial"/>
          <w:color w:val="FF0000"/>
          <w:sz w:val="24"/>
          <w:szCs w:val="24"/>
        </w:rPr>
        <w:t>Note: Face coverings are not a replacement for far more effective measures such as social distancing and hand hygiene.</w:t>
      </w:r>
    </w:p>
    <w:p w14:paraId="0452D2EF" w14:textId="77777777" w:rsidR="000E208E" w:rsidRDefault="000E208E" w:rsidP="000E208E">
      <w:pPr>
        <w:spacing w:after="0" w:line="240" w:lineRule="auto"/>
        <w:contextualSpacing/>
        <w:rPr>
          <w:rFonts w:ascii="Arial" w:eastAsia="Calibri" w:hAnsi="Arial" w:cs="Arial"/>
          <w:color w:val="FF0000"/>
          <w:sz w:val="24"/>
          <w:szCs w:val="24"/>
        </w:rPr>
      </w:pPr>
    </w:p>
    <w:p w14:paraId="0106D8CA" w14:textId="3C0CC686" w:rsidR="000E208E" w:rsidRPr="000E208E" w:rsidRDefault="000E208E" w:rsidP="000E208E">
      <w:pPr>
        <w:spacing w:after="0" w:line="240" w:lineRule="auto"/>
        <w:contextualSpacing/>
        <w:rPr>
          <w:rFonts w:ascii="Arial" w:eastAsia="Calibri" w:hAnsi="Arial" w:cs="Arial"/>
          <w:sz w:val="24"/>
          <w:szCs w:val="24"/>
        </w:rPr>
      </w:pPr>
      <w:r w:rsidRPr="000E208E">
        <w:rPr>
          <w:rFonts w:ascii="Arial" w:eastAsia="Calibri" w:hAnsi="Arial" w:cs="Arial"/>
          <w:sz w:val="24"/>
          <w:szCs w:val="24"/>
        </w:rPr>
        <w:t>If anyone wishes to wear a face covering for personal reasons anywhere in a school or setting they should be permitted to do so. This may help support their wider well-being, reduce anxiety and provide additional reassurance for some individuals alongside other mitigating measures.</w:t>
      </w:r>
    </w:p>
    <w:p w14:paraId="3B7B4B86" w14:textId="77777777" w:rsidR="009D6FDB" w:rsidRPr="007F3EE7" w:rsidRDefault="009D6FDB" w:rsidP="000E208E">
      <w:pPr>
        <w:spacing w:after="0" w:line="240" w:lineRule="auto"/>
        <w:rPr>
          <w:rFonts w:ascii="Arial" w:eastAsia="Calibri" w:hAnsi="Arial" w:cs="Arial"/>
          <w:color w:val="FF0000"/>
          <w:sz w:val="24"/>
          <w:szCs w:val="24"/>
        </w:rPr>
      </w:pPr>
    </w:p>
    <w:p w14:paraId="3EA553B9" w14:textId="01500D93" w:rsidR="009D6FDB" w:rsidRPr="000E208E" w:rsidRDefault="009D6FDB" w:rsidP="000E208E">
      <w:pPr>
        <w:spacing w:after="0" w:line="240" w:lineRule="auto"/>
        <w:rPr>
          <w:rFonts w:ascii="Arial" w:eastAsia="Calibri" w:hAnsi="Arial" w:cs="Arial"/>
          <w:sz w:val="24"/>
          <w:szCs w:val="24"/>
        </w:rPr>
      </w:pPr>
      <w:r w:rsidRPr="000E208E">
        <w:rPr>
          <w:rFonts w:ascii="Arial" w:eastAsia="Calibri" w:hAnsi="Arial" w:cs="Arial"/>
          <w:sz w:val="24"/>
          <w:szCs w:val="24"/>
        </w:rPr>
        <w:t>All schools are required to communicate these additional measures to all parents/ responsible adults and maintain this communication through text to patents, news</w:t>
      </w:r>
      <w:r w:rsidR="000E208E">
        <w:rPr>
          <w:rFonts w:ascii="Arial" w:eastAsia="Calibri" w:hAnsi="Arial" w:cs="Arial"/>
          <w:sz w:val="24"/>
          <w:szCs w:val="24"/>
        </w:rPr>
        <w:t xml:space="preserve"> </w:t>
      </w:r>
      <w:r w:rsidRPr="000E208E">
        <w:rPr>
          <w:rFonts w:ascii="Arial" w:eastAsia="Calibri" w:hAnsi="Arial" w:cs="Arial"/>
          <w:sz w:val="24"/>
          <w:szCs w:val="24"/>
        </w:rPr>
        <w:t>letter and social media accounts</w:t>
      </w:r>
      <w:r>
        <w:rPr>
          <w:rFonts w:ascii="Arial" w:eastAsia="Calibri" w:hAnsi="Arial" w:cs="Arial"/>
          <w:color w:val="FF0000"/>
          <w:sz w:val="24"/>
          <w:szCs w:val="24"/>
        </w:rPr>
        <w:t xml:space="preserve">. </w:t>
      </w:r>
    </w:p>
    <w:p w14:paraId="7F1DBFDB" w14:textId="77777777" w:rsidR="000E208E" w:rsidRDefault="000E208E" w:rsidP="000E208E">
      <w:pPr>
        <w:spacing w:after="0" w:line="240" w:lineRule="auto"/>
        <w:rPr>
          <w:rFonts w:ascii="Arial" w:eastAsia="Calibri" w:hAnsi="Arial" w:cs="Arial"/>
          <w:color w:val="FF0000"/>
          <w:sz w:val="24"/>
          <w:szCs w:val="24"/>
        </w:rPr>
      </w:pPr>
    </w:p>
    <w:p w14:paraId="5D9584B5" w14:textId="77777777" w:rsidR="009D6FDB" w:rsidRPr="000E208E" w:rsidRDefault="009D6FDB" w:rsidP="000E208E">
      <w:pPr>
        <w:spacing w:after="0" w:line="240" w:lineRule="auto"/>
        <w:rPr>
          <w:rFonts w:ascii="Arial" w:eastAsia="Calibri" w:hAnsi="Arial" w:cs="Arial"/>
          <w:sz w:val="24"/>
          <w:szCs w:val="24"/>
        </w:rPr>
      </w:pPr>
      <w:r w:rsidRPr="000E208E">
        <w:rPr>
          <w:rFonts w:ascii="Arial" w:eastAsia="Calibri" w:hAnsi="Arial" w:cs="Arial"/>
          <w:sz w:val="24"/>
          <w:szCs w:val="24"/>
        </w:rPr>
        <w:t xml:space="preserve">Along with hand-washing and social distancing, the use of face coverings will play its part in keeping pupils, staff and parents as safe as possible. For further information: </w:t>
      </w:r>
    </w:p>
    <w:p w14:paraId="5E7B7082" w14:textId="77777777" w:rsidR="009D6FDB" w:rsidRPr="000E208E" w:rsidRDefault="009D6FDB" w:rsidP="009908B9">
      <w:pPr>
        <w:numPr>
          <w:ilvl w:val="0"/>
          <w:numId w:val="67"/>
        </w:numPr>
        <w:spacing w:after="0" w:line="240" w:lineRule="auto"/>
        <w:contextualSpacing/>
        <w:rPr>
          <w:rFonts w:ascii="Arial" w:eastAsia="Calibri" w:hAnsi="Arial" w:cs="Arial"/>
          <w:sz w:val="24"/>
          <w:szCs w:val="24"/>
        </w:rPr>
      </w:pPr>
      <w:r w:rsidRPr="000E208E">
        <w:rPr>
          <w:rFonts w:ascii="Arial" w:eastAsia="Calibri" w:hAnsi="Arial" w:cs="Arial"/>
          <w:sz w:val="24"/>
          <w:szCs w:val="24"/>
        </w:rPr>
        <w:t xml:space="preserve">Social media assets are also available for you share which explain social distancing and how to wear face coverings  </w:t>
      </w:r>
      <w:hyperlink r:id="rId17" w:history="1">
        <w:r w:rsidRPr="000E208E">
          <w:rPr>
            <w:rFonts w:ascii="Arial" w:eastAsia="Calibri" w:hAnsi="Arial" w:cs="Arial"/>
            <w:sz w:val="24"/>
            <w:szCs w:val="24"/>
            <w:u w:val="single"/>
          </w:rPr>
          <w:t>https://www.youtube.com/playlist?list=PLTZvaU9CIF5u27UHyACS6AqdRTPlsJ7XO</w:t>
        </w:r>
      </w:hyperlink>
      <w:r w:rsidRPr="000E208E">
        <w:rPr>
          <w:rFonts w:ascii="Arial" w:eastAsia="Calibri" w:hAnsi="Arial" w:cs="Arial"/>
          <w:sz w:val="24"/>
          <w:szCs w:val="24"/>
        </w:rPr>
        <w:t xml:space="preserve">  </w:t>
      </w:r>
    </w:p>
    <w:p w14:paraId="3A0FF5F2" w14:textId="77777777" w:rsidR="009D6FDB" w:rsidRPr="007F3EE7" w:rsidRDefault="009D6FDB" w:rsidP="009D6FDB">
      <w:pPr>
        <w:spacing w:after="160"/>
        <w:ind w:left="720"/>
        <w:contextualSpacing/>
        <w:rPr>
          <w:rFonts w:ascii="Arial" w:eastAsia="Calibri" w:hAnsi="Arial" w:cs="Arial"/>
          <w:color w:val="FF0000"/>
          <w:sz w:val="24"/>
          <w:szCs w:val="24"/>
        </w:rPr>
      </w:pPr>
    </w:p>
    <w:p w14:paraId="7ACBA884" w14:textId="77777777" w:rsidR="009D6FDB" w:rsidRPr="000E208E" w:rsidRDefault="009D6FDB" w:rsidP="009908B9">
      <w:pPr>
        <w:numPr>
          <w:ilvl w:val="0"/>
          <w:numId w:val="67"/>
        </w:numPr>
        <w:spacing w:after="160" w:line="259" w:lineRule="auto"/>
        <w:contextualSpacing/>
        <w:rPr>
          <w:rFonts w:ascii="Arial" w:eastAsia="Calibri" w:hAnsi="Arial" w:cs="Arial"/>
          <w:sz w:val="24"/>
          <w:szCs w:val="24"/>
        </w:rPr>
      </w:pPr>
      <w:r w:rsidRPr="000E208E">
        <w:rPr>
          <w:rFonts w:ascii="Arial" w:eastAsia="Calibri" w:hAnsi="Arial" w:cs="Arial"/>
          <w:sz w:val="24"/>
          <w:szCs w:val="24"/>
        </w:rPr>
        <w:t xml:space="preserve">Regularly updated information from Welsh Government is available on their social media channels </w:t>
      </w:r>
      <w:hyperlink r:id="rId18" w:history="1">
        <w:r w:rsidRPr="000E208E">
          <w:rPr>
            <w:rFonts w:ascii="Arial" w:eastAsia="Calibri" w:hAnsi="Arial" w:cs="Arial"/>
            <w:sz w:val="24"/>
            <w:szCs w:val="24"/>
            <w:u w:val="single"/>
          </w:rPr>
          <w:t>https://twitter.com/WG_Education</w:t>
        </w:r>
      </w:hyperlink>
      <w:r w:rsidRPr="000E208E">
        <w:rPr>
          <w:rFonts w:ascii="Arial" w:eastAsia="Calibri" w:hAnsi="Arial" w:cs="Arial"/>
          <w:sz w:val="24"/>
          <w:szCs w:val="24"/>
        </w:rPr>
        <w:t xml:space="preserve"> </w:t>
      </w:r>
      <w:hyperlink r:id="rId19" w:history="1">
        <w:r w:rsidRPr="000E208E">
          <w:rPr>
            <w:rFonts w:ascii="Arial" w:eastAsia="Calibri" w:hAnsi="Arial" w:cs="Arial"/>
            <w:sz w:val="24"/>
            <w:szCs w:val="24"/>
            <w:u w:val="single"/>
          </w:rPr>
          <w:t>https://www.facebook.com/educationwales/</w:t>
        </w:r>
      </w:hyperlink>
      <w:r w:rsidRPr="000E208E">
        <w:rPr>
          <w:rFonts w:ascii="Arial" w:eastAsia="Calibri" w:hAnsi="Arial" w:cs="Arial"/>
          <w:sz w:val="24"/>
          <w:szCs w:val="24"/>
        </w:rPr>
        <w:t xml:space="preserve"> </w:t>
      </w:r>
    </w:p>
    <w:p w14:paraId="5630AD66" w14:textId="77777777" w:rsidR="009D6FDB" w:rsidRPr="000E208E" w:rsidRDefault="009D6FDB" w:rsidP="009D6FDB">
      <w:pPr>
        <w:spacing w:after="160" w:line="259" w:lineRule="auto"/>
        <w:ind w:left="720"/>
        <w:contextualSpacing/>
        <w:rPr>
          <w:rFonts w:ascii="Arial" w:eastAsia="Calibri" w:hAnsi="Arial" w:cs="Arial"/>
          <w:sz w:val="24"/>
          <w:szCs w:val="24"/>
        </w:rPr>
      </w:pPr>
    </w:p>
    <w:p w14:paraId="3A033C0D" w14:textId="77777777" w:rsidR="009D6FDB" w:rsidRPr="000E208E" w:rsidRDefault="009D6FDB" w:rsidP="009908B9">
      <w:pPr>
        <w:numPr>
          <w:ilvl w:val="0"/>
          <w:numId w:val="67"/>
        </w:numPr>
        <w:spacing w:after="160" w:line="259" w:lineRule="auto"/>
        <w:contextualSpacing/>
        <w:rPr>
          <w:rFonts w:ascii="Arial" w:eastAsia="Calibri" w:hAnsi="Arial" w:cs="Arial"/>
          <w:sz w:val="24"/>
          <w:szCs w:val="24"/>
        </w:rPr>
      </w:pPr>
      <w:r w:rsidRPr="000E208E">
        <w:rPr>
          <w:rFonts w:ascii="Arial" w:eastAsia="Calibri" w:hAnsi="Arial" w:cs="Arial"/>
          <w:sz w:val="24"/>
          <w:szCs w:val="24"/>
        </w:rPr>
        <w:t xml:space="preserve">Or by signing up to the Dysg newsletter </w:t>
      </w:r>
      <w:hyperlink r:id="rId20" w:history="1">
        <w:r w:rsidRPr="000E208E">
          <w:rPr>
            <w:rFonts w:ascii="Arial" w:eastAsia="Calibri" w:hAnsi="Arial" w:cs="Arial"/>
            <w:sz w:val="24"/>
            <w:szCs w:val="24"/>
            <w:u w:val="single"/>
          </w:rPr>
          <w:t>https://gov.wales/subscribe-education-and-training-news-dysg-post-11</w:t>
        </w:r>
      </w:hyperlink>
      <w:r w:rsidRPr="000E208E">
        <w:rPr>
          <w:rFonts w:ascii="Arial" w:eastAsia="Calibri" w:hAnsi="Arial" w:cs="Arial"/>
          <w:sz w:val="24"/>
          <w:szCs w:val="24"/>
        </w:rPr>
        <w:t xml:space="preserve"> </w:t>
      </w:r>
    </w:p>
    <w:p w14:paraId="61829076" w14:textId="77777777" w:rsidR="009D6FDB" w:rsidRPr="000E208E" w:rsidRDefault="009D6FDB" w:rsidP="009D6FDB">
      <w:pPr>
        <w:spacing w:after="160"/>
        <w:ind w:left="720"/>
        <w:contextualSpacing/>
        <w:rPr>
          <w:rFonts w:ascii="Arial" w:eastAsia="Calibri" w:hAnsi="Arial" w:cs="Arial"/>
          <w:sz w:val="24"/>
          <w:szCs w:val="24"/>
        </w:rPr>
      </w:pPr>
    </w:p>
    <w:p w14:paraId="47C39F2F" w14:textId="77777777" w:rsidR="009D6FDB" w:rsidRPr="000E208E" w:rsidRDefault="009D6FDB" w:rsidP="009908B9">
      <w:pPr>
        <w:numPr>
          <w:ilvl w:val="0"/>
          <w:numId w:val="66"/>
        </w:numPr>
        <w:spacing w:after="160" w:line="259" w:lineRule="auto"/>
        <w:contextualSpacing/>
        <w:rPr>
          <w:rFonts w:ascii="Arial" w:eastAsia="Calibri" w:hAnsi="Arial" w:cs="Arial"/>
          <w:sz w:val="24"/>
          <w:szCs w:val="24"/>
        </w:rPr>
      </w:pPr>
      <w:r w:rsidRPr="000E208E">
        <w:rPr>
          <w:rFonts w:ascii="Arial" w:eastAsia="Calibri" w:hAnsi="Arial" w:cs="Arial"/>
          <w:sz w:val="24"/>
          <w:szCs w:val="24"/>
        </w:rPr>
        <w:t xml:space="preserve">Full Welsh Government COVID–19 guidance for schools and settings can be found here: </w:t>
      </w:r>
      <w:hyperlink r:id="rId21" w:history="1">
        <w:r w:rsidRPr="000E208E">
          <w:rPr>
            <w:rFonts w:ascii="Arial" w:eastAsia="Calibri" w:hAnsi="Arial" w:cs="Arial"/>
            <w:sz w:val="24"/>
            <w:szCs w:val="24"/>
            <w:u w:val="single"/>
          </w:rPr>
          <w:t>https://gov.wales/operational-guidance-schools-and-settings-autumn-term-version-4-html</w:t>
        </w:r>
      </w:hyperlink>
      <w:r w:rsidRPr="000E208E">
        <w:rPr>
          <w:rFonts w:ascii="Arial" w:eastAsia="Calibri" w:hAnsi="Arial" w:cs="Arial"/>
          <w:sz w:val="24"/>
          <w:szCs w:val="24"/>
        </w:rPr>
        <w:t xml:space="preserve"> </w:t>
      </w:r>
    </w:p>
    <w:p w14:paraId="2BA226A1" w14:textId="77777777" w:rsidR="009D6FDB" w:rsidRPr="007F3EE7" w:rsidRDefault="009D6FDB" w:rsidP="009D6FDB">
      <w:pPr>
        <w:autoSpaceDE w:val="0"/>
        <w:autoSpaceDN w:val="0"/>
        <w:adjustRightInd w:val="0"/>
        <w:spacing w:after="0" w:line="240" w:lineRule="auto"/>
        <w:ind w:left="720"/>
        <w:contextualSpacing/>
        <w:rPr>
          <w:rFonts w:ascii="WalesSansBody-Light" w:eastAsia="Calibri" w:hAnsi="WalesSansBody-Light" w:cs="WalesSansBody-Light"/>
          <w:color w:val="FF0000"/>
        </w:rPr>
      </w:pPr>
    </w:p>
    <w:p w14:paraId="6B62F1B3" w14:textId="65518E27" w:rsidR="009D6FDB" w:rsidRDefault="009D6FDB" w:rsidP="009908B9">
      <w:pPr>
        <w:numPr>
          <w:ilvl w:val="0"/>
          <w:numId w:val="66"/>
        </w:numPr>
        <w:autoSpaceDE w:val="0"/>
        <w:autoSpaceDN w:val="0"/>
        <w:adjustRightInd w:val="0"/>
        <w:spacing w:after="0" w:line="259" w:lineRule="auto"/>
        <w:contextualSpacing/>
        <w:rPr>
          <w:rFonts w:ascii="Arial" w:eastAsia="Calibri" w:hAnsi="Arial" w:cs="Arial"/>
          <w:color w:val="FF0000"/>
          <w:sz w:val="24"/>
          <w:szCs w:val="24"/>
        </w:rPr>
      </w:pPr>
      <w:r w:rsidRPr="000E208E">
        <w:rPr>
          <w:rFonts w:ascii="Arial" w:eastAsia="Calibri" w:hAnsi="Arial" w:cs="Arial"/>
          <w:sz w:val="24"/>
          <w:szCs w:val="24"/>
        </w:rPr>
        <w:t xml:space="preserve">For learners or workforce using public transport, Transport for Wales has developed a personalised exemption notice. </w:t>
      </w:r>
      <w:r w:rsidRPr="000E208E">
        <w:rPr>
          <w:rFonts w:ascii="WalesSansBody-Light" w:eastAsia="Calibri" w:hAnsi="WalesSansBody-Light" w:cs="WalesSansBody-Light"/>
          <w:sz w:val="24"/>
          <w:szCs w:val="24"/>
        </w:rPr>
        <w:t xml:space="preserve">While there is no legal requirement to have a personalised exemption note, it might help people who are exempt from wearing face coverings to feel confident when they travel on public transport in Wales. A link to a template note to download can be found at </w:t>
      </w:r>
      <w:hyperlink r:id="rId22" w:history="1">
        <w:r w:rsidRPr="000E208E">
          <w:rPr>
            <w:rFonts w:ascii="WalesSansBody-Light" w:eastAsia="Calibri" w:hAnsi="WalesSansBody-Light" w:cs="WalesSansBody-Light"/>
            <w:sz w:val="24"/>
            <w:szCs w:val="24"/>
            <w:u w:val="single"/>
          </w:rPr>
          <w:t>https://exemption.trc.cymru/</w:t>
        </w:r>
      </w:hyperlink>
      <w:r w:rsidRPr="007F3EE7">
        <w:rPr>
          <w:rFonts w:ascii="WalesSansBody-Light" w:eastAsia="Calibri" w:hAnsi="WalesSansBody-Light" w:cs="WalesSansBody-Light"/>
          <w:color w:val="FF0000"/>
          <w:sz w:val="24"/>
          <w:szCs w:val="24"/>
        </w:rPr>
        <w:t xml:space="preserve"> </w:t>
      </w:r>
    </w:p>
    <w:p w14:paraId="02F2C34E" w14:textId="1C6942AE" w:rsidR="00E46FC8" w:rsidRPr="0047414A" w:rsidRDefault="00E46FC8" w:rsidP="00A705FA">
      <w:pPr>
        <w:autoSpaceDE w:val="0"/>
        <w:autoSpaceDN w:val="0"/>
        <w:adjustRightInd w:val="0"/>
        <w:spacing w:after="0" w:line="240" w:lineRule="auto"/>
        <w:rPr>
          <w:rFonts w:ascii="Arial" w:hAnsi="Arial" w:cs="Arial"/>
          <w:color w:val="FF0000"/>
          <w:sz w:val="24"/>
          <w:szCs w:val="24"/>
        </w:rPr>
      </w:pPr>
    </w:p>
    <w:p w14:paraId="21F9831A" w14:textId="77777777" w:rsidR="00A705FA" w:rsidRPr="0047414A" w:rsidRDefault="00A705FA" w:rsidP="00A705FA">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In line with the school/ settings operational plan, social distancing is still required in the classroom, so face to face teaching without coverings can continue. Face coverings may need to be provided to pupils who don’t have them, if the risk assessment outcome highlights that face coverings must be worn within designated areas of the school. </w:t>
      </w:r>
    </w:p>
    <w:p w14:paraId="680A4E5D" w14:textId="77777777" w:rsidR="00BC7238" w:rsidRPr="0047414A" w:rsidRDefault="00BC7238" w:rsidP="00A705FA">
      <w:pPr>
        <w:autoSpaceDE w:val="0"/>
        <w:autoSpaceDN w:val="0"/>
        <w:adjustRightInd w:val="0"/>
        <w:spacing w:after="0" w:line="240" w:lineRule="auto"/>
        <w:rPr>
          <w:rFonts w:ascii="Arial" w:hAnsi="Arial" w:cs="Arial"/>
          <w:sz w:val="24"/>
          <w:szCs w:val="24"/>
        </w:rPr>
      </w:pPr>
    </w:p>
    <w:p w14:paraId="437A5E5F" w14:textId="155296A0" w:rsidR="0074486E" w:rsidRDefault="00BC7238" w:rsidP="00A705FA">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I</w:t>
      </w:r>
      <w:r w:rsidR="000E208E">
        <w:rPr>
          <w:rFonts w:ascii="Arial" w:hAnsi="Arial" w:cs="Arial"/>
          <w:sz w:val="24"/>
          <w:szCs w:val="24"/>
        </w:rPr>
        <w:t>t’s acceptable for pupils</w:t>
      </w:r>
      <w:r w:rsidRPr="0047414A">
        <w:rPr>
          <w:rFonts w:ascii="Arial" w:hAnsi="Arial" w:cs="Arial"/>
          <w:sz w:val="24"/>
          <w:szCs w:val="24"/>
        </w:rPr>
        <w:t xml:space="preserve"> to use their face coverings </w:t>
      </w:r>
      <w:r w:rsidR="00F246C8" w:rsidRPr="0047414A">
        <w:rPr>
          <w:rFonts w:ascii="Arial" w:hAnsi="Arial" w:cs="Arial"/>
          <w:sz w:val="24"/>
          <w:szCs w:val="24"/>
        </w:rPr>
        <w:t xml:space="preserve">multiple times, providing they maintain personal hygiene practices and the face covering is safely stored on their persons when not used.  </w:t>
      </w:r>
    </w:p>
    <w:p w14:paraId="4DB62F82" w14:textId="77777777" w:rsidR="000E208E" w:rsidRPr="0047414A" w:rsidRDefault="000E208E" w:rsidP="00A705FA">
      <w:pPr>
        <w:autoSpaceDE w:val="0"/>
        <w:autoSpaceDN w:val="0"/>
        <w:adjustRightInd w:val="0"/>
        <w:spacing w:after="0" w:line="240" w:lineRule="auto"/>
        <w:rPr>
          <w:rFonts w:ascii="Arial" w:hAnsi="Arial" w:cs="Arial"/>
          <w:sz w:val="24"/>
          <w:szCs w:val="24"/>
        </w:rPr>
      </w:pPr>
    </w:p>
    <w:p w14:paraId="3DDD6658" w14:textId="77777777" w:rsidR="00BC7238" w:rsidRPr="0047414A" w:rsidRDefault="0074486E" w:rsidP="00A705FA">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Further guidance is available on: </w:t>
      </w:r>
      <w:hyperlink r:id="rId23" w:history="1">
        <w:r w:rsidRPr="00BA088C">
          <w:rPr>
            <w:rStyle w:val="Hyperlink"/>
            <w:rFonts w:ascii="Arial" w:hAnsi="Arial" w:cs="Arial"/>
            <w:sz w:val="24"/>
            <w:szCs w:val="24"/>
          </w:rPr>
          <w:t>https://gov.wales/sites/default/files/publications/2020-08/technical-advisory-group-ad</w:t>
        </w:r>
        <w:r w:rsidRPr="00D7556E">
          <w:rPr>
            <w:rStyle w:val="Hyperlink"/>
            <w:rFonts w:ascii="Arial" w:hAnsi="Arial" w:cs="Arial"/>
            <w:sz w:val="24"/>
            <w:szCs w:val="24"/>
          </w:rPr>
          <w:t>vice-on-face-coverings-for-children-and-young-people-under-18-in-education-settings.pdf</w:t>
        </w:r>
      </w:hyperlink>
    </w:p>
    <w:p w14:paraId="00AD093E" w14:textId="59DBBD22" w:rsidR="003C77AF" w:rsidRDefault="003C77AF" w:rsidP="00A705FA">
      <w:pPr>
        <w:autoSpaceDE w:val="0"/>
        <w:autoSpaceDN w:val="0"/>
        <w:adjustRightInd w:val="0"/>
        <w:spacing w:after="0" w:line="240" w:lineRule="auto"/>
        <w:rPr>
          <w:rFonts w:ascii="Arial" w:hAnsi="Arial" w:cs="Arial"/>
          <w:sz w:val="24"/>
          <w:szCs w:val="24"/>
        </w:rPr>
      </w:pPr>
    </w:p>
    <w:p w14:paraId="3BD468E6" w14:textId="77777777" w:rsidR="003C77AF" w:rsidRPr="0047414A" w:rsidRDefault="003C77AF" w:rsidP="003C77AF">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It is advised that all settings have a process for removing face coverings when pupils/ children and staff are use them, and then wish to dispose of the face coverings. A sensible approach would be to identify disposal stations clearly identified with appropriate pictorial signage and uniformed on each floor where possible. Alternatively, the pupil/ staff member can take their face coverings home with them. All users must be instructed not to touch the front of their face covering during use or when removing them, and wash their hands or use hand sanitisers before heading to their classroom. Further guidance can be found on the following link:</w:t>
      </w:r>
    </w:p>
    <w:p w14:paraId="5EC90131" w14:textId="77777777" w:rsidR="003C77AF" w:rsidRPr="00BA088C" w:rsidRDefault="005369ED" w:rsidP="003C77AF">
      <w:pPr>
        <w:autoSpaceDE w:val="0"/>
        <w:autoSpaceDN w:val="0"/>
        <w:adjustRightInd w:val="0"/>
        <w:spacing w:after="0" w:line="240" w:lineRule="auto"/>
      </w:pPr>
      <w:hyperlink r:id="rId24" w:history="1">
        <w:r w:rsidR="003C77AF" w:rsidRPr="00BA088C">
          <w:rPr>
            <w:rStyle w:val="Hyperlink"/>
          </w:rPr>
          <w:t>https://gov.wales/sites/default/files/publications/2020-08/technical-advisory-group-advice-on-face-coverings-for-children-and-young-people-under-18-in-education-settings.pdf</w:t>
        </w:r>
      </w:hyperlink>
      <w:r w:rsidR="003C77AF" w:rsidRPr="0047414A">
        <w:t xml:space="preserve"> </w:t>
      </w:r>
    </w:p>
    <w:p w14:paraId="603F9322" w14:textId="77777777" w:rsidR="003C77AF" w:rsidRPr="00D7556E" w:rsidRDefault="003C77AF" w:rsidP="003C77AF">
      <w:pPr>
        <w:autoSpaceDE w:val="0"/>
        <w:autoSpaceDN w:val="0"/>
        <w:adjustRightInd w:val="0"/>
        <w:spacing w:after="0" w:line="240" w:lineRule="auto"/>
      </w:pPr>
    </w:p>
    <w:p w14:paraId="01FC737F" w14:textId="77777777" w:rsidR="003C77AF" w:rsidRPr="00D7556E" w:rsidRDefault="003C77AF" w:rsidP="003C77AF">
      <w:pPr>
        <w:autoSpaceDE w:val="0"/>
        <w:autoSpaceDN w:val="0"/>
        <w:adjustRightInd w:val="0"/>
        <w:spacing w:after="0" w:line="240" w:lineRule="auto"/>
      </w:pPr>
      <w:r w:rsidRPr="00D7556E">
        <w:rPr>
          <w:rFonts w:ascii="Arial" w:hAnsi="Arial" w:cs="Arial"/>
          <w:b/>
          <w:sz w:val="24"/>
          <w:szCs w:val="24"/>
        </w:rPr>
        <w:t>Recommended display posters:</w:t>
      </w:r>
    </w:p>
    <w:p w14:paraId="36898E4B" w14:textId="440A83B5" w:rsidR="003C77AF" w:rsidRDefault="003C77AF" w:rsidP="003C77AF">
      <w:pPr>
        <w:autoSpaceDE w:val="0"/>
        <w:autoSpaceDN w:val="0"/>
        <w:adjustRightInd w:val="0"/>
        <w:spacing w:after="0" w:line="240" w:lineRule="auto"/>
        <w:rPr>
          <w:rFonts w:ascii="Arial" w:hAnsi="Arial" w:cs="Arial"/>
          <w:sz w:val="24"/>
          <w:szCs w:val="24"/>
        </w:rPr>
      </w:pPr>
      <w:r>
        <w:rPr>
          <w:noProof/>
          <w:lang w:eastAsia="en-GB"/>
        </w:rPr>
        <w:drawing>
          <wp:inline distT="0" distB="0" distL="0" distR="0" wp14:anchorId="65E9F0F8" wp14:editId="5ACE4FBB">
            <wp:extent cx="2457450" cy="16065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25">
                      <a:extLst>
                        <a:ext uri="{28A0092B-C50C-407E-A947-70E740481C1C}">
                          <a14:useLocalDpi xmlns:a14="http://schemas.microsoft.com/office/drawing/2010/main" val="0"/>
                        </a:ext>
                      </a:extLst>
                    </a:blip>
                    <a:stretch>
                      <a:fillRect/>
                    </a:stretch>
                  </pic:blipFill>
                  <pic:spPr>
                    <a:xfrm>
                      <a:off x="0" y="0"/>
                      <a:ext cx="2457450" cy="1606550"/>
                    </a:xfrm>
                    <a:prstGeom prst="rect">
                      <a:avLst/>
                    </a:prstGeom>
                  </pic:spPr>
                </pic:pic>
              </a:graphicData>
            </a:graphic>
          </wp:inline>
        </w:drawing>
      </w:r>
      <w:r w:rsidRPr="6C62ED4B">
        <w:rPr>
          <w:noProof/>
          <w:lang w:eastAsia="en-GB"/>
        </w:rPr>
        <w:t xml:space="preserve">     </w:t>
      </w:r>
      <w:r>
        <w:rPr>
          <w:noProof/>
          <w:lang w:eastAsia="en-GB"/>
        </w:rPr>
        <w:drawing>
          <wp:inline distT="0" distB="0" distL="0" distR="0" wp14:anchorId="626B83A1" wp14:editId="51A59F43">
            <wp:extent cx="2536190" cy="1631950"/>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pic:nvPicPr>
                  <pic:blipFill>
                    <a:blip r:embed="rId26">
                      <a:extLst>
                        <a:ext uri="{28A0092B-C50C-407E-A947-70E740481C1C}">
                          <a14:useLocalDpi xmlns:a14="http://schemas.microsoft.com/office/drawing/2010/main" val="0"/>
                        </a:ext>
                      </a:extLst>
                    </a:blip>
                    <a:stretch>
                      <a:fillRect/>
                    </a:stretch>
                  </pic:blipFill>
                  <pic:spPr>
                    <a:xfrm>
                      <a:off x="0" y="0"/>
                      <a:ext cx="2536190" cy="1631950"/>
                    </a:xfrm>
                    <a:prstGeom prst="rect">
                      <a:avLst/>
                    </a:prstGeom>
                  </pic:spPr>
                </pic:pic>
              </a:graphicData>
            </a:graphic>
          </wp:inline>
        </w:drawing>
      </w:r>
    </w:p>
    <w:p w14:paraId="335898FD" w14:textId="6E39179C" w:rsidR="003C77AF" w:rsidRDefault="003C77AF" w:rsidP="00A705FA">
      <w:pPr>
        <w:autoSpaceDE w:val="0"/>
        <w:autoSpaceDN w:val="0"/>
        <w:adjustRightInd w:val="0"/>
        <w:spacing w:after="0" w:line="240" w:lineRule="auto"/>
        <w:rPr>
          <w:rFonts w:ascii="Arial" w:hAnsi="Arial" w:cs="Arial"/>
          <w:sz w:val="24"/>
          <w:szCs w:val="24"/>
        </w:rPr>
      </w:pPr>
    </w:p>
    <w:p w14:paraId="23F83B4C" w14:textId="77777777" w:rsidR="00BD6393" w:rsidRPr="00BA088C" w:rsidRDefault="00BD6393" w:rsidP="00A705FA">
      <w:pPr>
        <w:autoSpaceDE w:val="0"/>
        <w:autoSpaceDN w:val="0"/>
        <w:adjustRightInd w:val="0"/>
        <w:spacing w:after="0" w:line="240" w:lineRule="auto"/>
        <w:rPr>
          <w:rFonts w:ascii="Arial" w:hAnsi="Arial" w:cs="Arial"/>
          <w:sz w:val="24"/>
          <w:szCs w:val="24"/>
        </w:rPr>
      </w:pPr>
    </w:p>
    <w:p w14:paraId="7B81A5A2" w14:textId="77777777" w:rsidR="00A705FA" w:rsidRPr="0047414A" w:rsidRDefault="00A705FA" w:rsidP="00A705FA">
      <w:pPr>
        <w:autoSpaceDE w:val="0"/>
        <w:autoSpaceDN w:val="0"/>
        <w:adjustRightInd w:val="0"/>
        <w:spacing w:after="0" w:line="240" w:lineRule="auto"/>
        <w:rPr>
          <w:rFonts w:ascii="Arial" w:hAnsi="Arial" w:cs="Arial"/>
          <w:sz w:val="24"/>
          <w:szCs w:val="24"/>
        </w:rPr>
      </w:pPr>
      <w:r w:rsidRPr="00D7556E">
        <w:rPr>
          <w:rFonts w:ascii="Arial" w:hAnsi="Arial" w:cs="Arial"/>
          <w:b/>
          <w:bCs/>
          <w:sz w:val="24"/>
          <w:szCs w:val="24"/>
        </w:rPr>
        <w:t xml:space="preserve">Corridors and </w:t>
      </w:r>
      <w:r w:rsidR="00DB4109" w:rsidRPr="00D7556E">
        <w:rPr>
          <w:rFonts w:ascii="Arial" w:hAnsi="Arial" w:cs="Arial"/>
          <w:b/>
          <w:bCs/>
          <w:sz w:val="24"/>
          <w:szCs w:val="24"/>
        </w:rPr>
        <w:t xml:space="preserve">communal areas and </w:t>
      </w:r>
      <w:r w:rsidRPr="00D7556E">
        <w:rPr>
          <w:rFonts w:ascii="Arial" w:hAnsi="Arial" w:cs="Arial"/>
          <w:b/>
          <w:bCs/>
          <w:sz w:val="24"/>
          <w:szCs w:val="24"/>
        </w:rPr>
        <w:t xml:space="preserve">shared spaces-  </w:t>
      </w:r>
      <w:r w:rsidRPr="0047414A">
        <w:rPr>
          <w:rFonts w:ascii="Arial" w:hAnsi="Arial" w:cs="Arial"/>
          <w:bCs/>
          <w:sz w:val="24"/>
          <w:szCs w:val="24"/>
        </w:rPr>
        <w:t>A number of schools have included c</w:t>
      </w:r>
      <w:r w:rsidRPr="0047414A">
        <w:rPr>
          <w:rFonts w:ascii="Arial" w:hAnsi="Arial" w:cs="Arial"/>
          <w:sz w:val="24"/>
          <w:szCs w:val="24"/>
        </w:rPr>
        <w:t xml:space="preserve">ontrol mechanisms such as one way systems, single file, no talking, and staggering of class changeover. However, due to the design of corridor and shared spaces within our schools, social distancing may not be possible. In addition to this, where there is persistent crowding or unavoidable mixing of cohort groups, it is advisable that face coverings will be required to reduce the risk of transmission. </w:t>
      </w:r>
    </w:p>
    <w:p w14:paraId="0CE94915" w14:textId="1F4BC0D2" w:rsidR="00BD6393" w:rsidRPr="0047414A" w:rsidRDefault="00BD6393" w:rsidP="00A705FA">
      <w:pPr>
        <w:autoSpaceDE w:val="0"/>
        <w:autoSpaceDN w:val="0"/>
        <w:adjustRightInd w:val="0"/>
        <w:spacing w:after="0" w:line="240" w:lineRule="auto"/>
        <w:rPr>
          <w:rFonts w:ascii="Arial" w:hAnsi="Arial" w:cs="Arial"/>
          <w:sz w:val="24"/>
          <w:szCs w:val="24"/>
        </w:rPr>
      </w:pPr>
    </w:p>
    <w:p w14:paraId="41D01C66" w14:textId="77777777" w:rsidR="00A705FA" w:rsidRPr="0047414A" w:rsidRDefault="00A705FA" w:rsidP="00A705FA">
      <w:pPr>
        <w:autoSpaceDE w:val="0"/>
        <w:autoSpaceDN w:val="0"/>
        <w:adjustRightInd w:val="0"/>
        <w:spacing w:after="0" w:line="240" w:lineRule="auto"/>
        <w:rPr>
          <w:rFonts w:ascii="Arial" w:hAnsi="Arial" w:cs="Arial"/>
          <w:sz w:val="24"/>
          <w:szCs w:val="24"/>
        </w:rPr>
      </w:pPr>
      <w:r w:rsidRPr="0047414A">
        <w:rPr>
          <w:rFonts w:ascii="Arial" w:hAnsi="Arial" w:cs="Arial"/>
          <w:b/>
          <w:bCs/>
          <w:sz w:val="24"/>
          <w:szCs w:val="24"/>
        </w:rPr>
        <w:t xml:space="preserve">Classrooms </w:t>
      </w:r>
      <w:r w:rsidRPr="0047414A">
        <w:rPr>
          <w:rFonts w:ascii="Arial" w:hAnsi="Arial" w:cs="Arial"/>
          <w:sz w:val="24"/>
          <w:szCs w:val="24"/>
        </w:rPr>
        <w:t>– In line with the guidance within the schools operational plan a range of control measures have been implemented that include:</w:t>
      </w:r>
    </w:p>
    <w:p w14:paraId="50F8DDD5" w14:textId="77777777" w:rsidR="00A705FA" w:rsidRPr="0047414A" w:rsidRDefault="00A705FA" w:rsidP="009908B9">
      <w:pPr>
        <w:pStyle w:val="ListParagraph"/>
        <w:numPr>
          <w:ilvl w:val="0"/>
          <w:numId w:val="54"/>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The redesigned layout of classrooms allowing front facing delivery and pupils positioned side by side,</w:t>
      </w:r>
    </w:p>
    <w:p w14:paraId="15B645CC" w14:textId="77777777" w:rsidR="00A705FA" w:rsidRPr="0047414A" w:rsidRDefault="00A705FA" w:rsidP="009908B9">
      <w:pPr>
        <w:pStyle w:val="ListParagraph"/>
        <w:numPr>
          <w:ilvl w:val="0"/>
          <w:numId w:val="54"/>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Regular hand washing and hand sanitisers located within the schools, </w:t>
      </w:r>
    </w:p>
    <w:p w14:paraId="5F870859" w14:textId="77777777" w:rsidR="00A705FA" w:rsidRPr="0047414A" w:rsidRDefault="00A705FA" w:rsidP="009908B9">
      <w:pPr>
        <w:pStyle w:val="ListParagraph"/>
        <w:numPr>
          <w:ilvl w:val="0"/>
          <w:numId w:val="54"/>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Enhanced cleaning schedule to include all high contact areas,</w:t>
      </w:r>
    </w:p>
    <w:p w14:paraId="54CD245A" w14:textId="475D1F03" w:rsidR="00656DF5" w:rsidRPr="003C77AF" w:rsidRDefault="00A705FA" w:rsidP="003C77AF">
      <w:pPr>
        <w:pStyle w:val="ListParagraph"/>
        <w:numPr>
          <w:ilvl w:val="0"/>
          <w:numId w:val="54"/>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No shared materials, </w:t>
      </w:r>
    </w:p>
    <w:p w14:paraId="1231BE67" w14:textId="77777777" w:rsidR="00A705FA" w:rsidRPr="00D7556E" w:rsidRDefault="00A705FA" w:rsidP="006078F4">
      <w:pPr>
        <w:pStyle w:val="ListParagraph"/>
        <w:spacing w:after="0" w:line="240" w:lineRule="auto"/>
        <w:ind w:left="0"/>
        <w:contextualSpacing w:val="0"/>
        <w:jc w:val="both"/>
        <w:rPr>
          <w:rFonts w:ascii="Arial" w:hAnsi="Arial" w:cs="Arial"/>
          <w:sz w:val="24"/>
          <w:szCs w:val="24"/>
        </w:rPr>
      </w:pPr>
    </w:p>
    <w:p w14:paraId="6EB88B23" w14:textId="697FBCDE" w:rsidR="00BD6393" w:rsidRDefault="00CF08F6" w:rsidP="003C77AF">
      <w:pPr>
        <w:pStyle w:val="ListParagraph"/>
        <w:spacing w:after="0" w:line="240" w:lineRule="auto"/>
        <w:ind w:left="0"/>
        <w:contextualSpacing w:val="0"/>
        <w:rPr>
          <w:rFonts w:ascii="Arial" w:hAnsi="Arial" w:cs="Arial"/>
          <w:sz w:val="24"/>
          <w:szCs w:val="24"/>
        </w:rPr>
      </w:pPr>
      <w:r w:rsidRPr="0047414A">
        <w:rPr>
          <w:rFonts w:ascii="Arial" w:hAnsi="Arial" w:cs="Arial"/>
          <w:sz w:val="24"/>
          <w:szCs w:val="24"/>
        </w:rPr>
        <w:t xml:space="preserve">All </w:t>
      </w:r>
      <w:r w:rsidR="51CA7482" w:rsidRPr="0047414A">
        <w:rPr>
          <w:rFonts w:ascii="Arial" w:hAnsi="Arial" w:cs="Arial"/>
          <w:sz w:val="24"/>
          <w:szCs w:val="24"/>
        </w:rPr>
        <w:t>parents</w:t>
      </w:r>
      <w:r w:rsidR="679352C1" w:rsidRPr="0047414A">
        <w:rPr>
          <w:rFonts w:ascii="Arial" w:hAnsi="Arial" w:cs="Arial"/>
          <w:sz w:val="24"/>
          <w:szCs w:val="24"/>
        </w:rPr>
        <w:t>/</w:t>
      </w:r>
      <w:r w:rsidR="00D54283" w:rsidRPr="0047414A">
        <w:rPr>
          <w:rFonts w:ascii="Arial" w:hAnsi="Arial" w:cs="Arial"/>
          <w:sz w:val="24"/>
          <w:szCs w:val="24"/>
        </w:rPr>
        <w:t>guardians wi</w:t>
      </w:r>
      <w:r w:rsidR="00EC14F8" w:rsidRPr="0047414A">
        <w:rPr>
          <w:rFonts w:ascii="Arial" w:hAnsi="Arial" w:cs="Arial"/>
          <w:sz w:val="24"/>
          <w:szCs w:val="24"/>
        </w:rPr>
        <w:t xml:space="preserve">ll be expected </w:t>
      </w:r>
      <w:r w:rsidR="00EC14F8" w:rsidRPr="003C77AF">
        <w:rPr>
          <w:rFonts w:ascii="Arial" w:hAnsi="Arial" w:cs="Arial"/>
          <w:color w:val="FF0000"/>
          <w:sz w:val="24"/>
          <w:szCs w:val="24"/>
        </w:rPr>
        <w:t>to</w:t>
      </w:r>
      <w:r w:rsidR="003C77AF" w:rsidRPr="003C77AF">
        <w:rPr>
          <w:rFonts w:ascii="Arial" w:hAnsi="Arial" w:cs="Arial"/>
          <w:color w:val="FF0000"/>
          <w:sz w:val="24"/>
          <w:szCs w:val="24"/>
        </w:rPr>
        <w:t xml:space="preserve"> wear a face covering </w:t>
      </w:r>
      <w:r w:rsidR="003C77AF">
        <w:rPr>
          <w:rFonts w:ascii="Arial" w:hAnsi="Arial" w:cs="Arial"/>
          <w:sz w:val="24"/>
          <w:szCs w:val="24"/>
        </w:rPr>
        <w:t xml:space="preserve">and </w:t>
      </w:r>
      <w:r w:rsidR="00EC14F8" w:rsidRPr="0047414A">
        <w:rPr>
          <w:rFonts w:ascii="Arial" w:hAnsi="Arial" w:cs="Arial"/>
          <w:sz w:val="24"/>
          <w:szCs w:val="24"/>
        </w:rPr>
        <w:t xml:space="preserve">observe the </w:t>
      </w:r>
      <w:r w:rsidR="00656DF5" w:rsidRPr="0047414A">
        <w:rPr>
          <w:rFonts w:ascii="Arial" w:hAnsi="Arial" w:cs="Arial"/>
          <w:sz w:val="24"/>
          <w:szCs w:val="24"/>
        </w:rPr>
        <w:t>2-metre</w:t>
      </w:r>
      <w:r w:rsidR="00D54283" w:rsidRPr="0047414A">
        <w:rPr>
          <w:rFonts w:ascii="Arial" w:hAnsi="Arial" w:cs="Arial"/>
          <w:sz w:val="24"/>
          <w:szCs w:val="24"/>
        </w:rPr>
        <w:t xml:space="preserve"> social distancing whilst</w:t>
      </w:r>
      <w:r w:rsidRPr="0047414A">
        <w:rPr>
          <w:rFonts w:ascii="Arial" w:hAnsi="Arial" w:cs="Arial"/>
          <w:sz w:val="24"/>
          <w:szCs w:val="24"/>
        </w:rPr>
        <w:t xml:space="preserve"> que</w:t>
      </w:r>
      <w:r w:rsidR="00D54283" w:rsidRPr="0047414A">
        <w:rPr>
          <w:rFonts w:ascii="Arial" w:hAnsi="Arial" w:cs="Arial"/>
          <w:sz w:val="24"/>
          <w:szCs w:val="24"/>
        </w:rPr>
        <w:t>uing</w:t>
      </w:r>
      <w:r w:rsidRPr="0047414A">
        <w:rPr>
          <w:rFonts w:ascii="Arial" w:hAnsi="Arial" w:cs="Arial"/>
          <w:sz w:val="24"/>
          <w:szCs w:val="24"/>
        </w:rPr>
        <w:t xml:space="preserve"> </w:t>
      </w:r>
      <w:r w:rsidR="53A4084B" w:rsidRPr="0047414A">
        <w:rPr>
          <w:rFonts w:ascii="Arial" w:hAnsi="Arial" w:cs="Arial"/>
          <w:sz w:val="24"/>
          <w:szCs w:val="24"/>
        </w:rPr>
        <w:t xml:space="preserve">with their </w:t>
      </w:r>
      <w:r w:rsidR="22326ED7" w:rsidRPr="0047414A">
        <w:rPr>
          <w:rFonts w:ascii="Arial" w:hAnsi="Arial" w:cs="Arial"/>
          <w:sz w:val="24"/>
          <w:szCs w:val="24"/>
        </w:rPr>
        <w:t>child</w:t>
      </w:r>
      <w:r w:rsidR="006078F4" w:rsidRPr="0047414A">
        <w:rPr>
          <w:rFonts w:ascii="Arial" w:hAnsi="Arial" w:cs="Arial"/>
          <w:sz w:val="24"/>
          <w:szCs w:val="24"/>
        </w:rPr>
        <w:t>/</w:t>
      </w:r>
      <w:r w:rsidR="00EC6D86" w:rsidRPr="0047414A">
        <w:rPr>
          <w:rFonts w:ascii="Arial" w:hAnsi="Arial" w:cs="Arial"/>
          <w:sz w:val="24"/>
          <w:szCs w:val="24"/>
        </w:rPr>
        <w:t>children</w:t>
      </w:r>
      <w:r w:rsidR="22326ED7" w:rsidRPr="0047414A">
        <w:rPr>
          <w:rFonts w:ascii="Arial" w:hAnsi="Arial" w:cs="Arial"/>
          <w:sz w:val="24"/>
          <w:szCs w:val="24"/>
        </w:rPr>
        <w:t xml:space="preserve"> on</w:t>
      </w:r>
      <w:r w:rsidRPr="0047414A">
        <w:rPr>
          <w:rFonts w:ascii="Arial" w:hAnsi="Arial" w:cs="Arial"/>
          <w:sz w:val="24"/>
          <w:szCs w:val="24"/>
        </w:rPr>
        <w:t xml:space="preserve"> entry into the </w:t>
      </w:r>
      <w:r w:rsidR="006078F4" w:rsidRPr="0047414A">
        <w:rPr>
          <w:rFonts w:ascii="Arial" w:hAnsi="Arial" w:cs="Arial"/>
          <w:sz w:val="24"/>
          <w:szCs w:val="24"/>
        </w:rPr>
        <w:t>school building/</w:t>
      </w:r>
      <w:r w:rsidR="00EC6D86" w:rsidRPr="0047414A">
        <w:rPr>
          <w:rFonts w:ascii="Arial" w:hAnsi="Arial" w:cs="Arial"/>
          <w:sz w:val="24"/>
          <w:szCs w:val="24"/>
        </w:rPr>
        <w:t>flying start</w:t>
      </w:r>
      <w:r w:rsidR="0030567A" w:rsidRPr="0047414A">
        <w:rPr>
          <w:rFonts w:ascii="Arial" w:hAnsi="Arial" w:cs="Arial"/>
          <w:sz w:val="24"/>
          <w:szCs w:val="24"/>
        </w:rPr>
        <w:t xml:space="preserve"> setting</w:t>
      </w:r>
      <w:r w:rsidR="00D54283" w:rsidRPr="0047414A">
        <w:rPr>
          <w:rFonts w:ascii="Arial" w:hAnsi="Arial" w:cs="Arial"/>
          <w:sz w:val="24"/>
          <w:szCs w:val="24"/>
        </w:rPr>
        <w:t xml:space="preserve">. </w:t>
      </w:r>
      <w:r w:rsidR="006078F4" w:rsidRPr="0047414A">
        <w:rPr>
          <w:rFonts w:ascii="Arial" w:hAnsi="Arial" w:cs="Arial"/>
          <w:sz w:val="24"/>
          <w:szCs w:val="24"/>
        </w:rPr>
        <w:t xml:space="preserve"> </w:t>
      </w:r>
    </w:p>
    <w:p w14:paraId="0559C6C0" w14:textId="58BE0A2C" w:rsidR="00BD6393" w:rsidRDefault="00BD6393" w:rsidP="003C77AF">
      <w:pPr>
        <w:pStyle w:val="ListParagraph"/>
        <w:spacing w:after="0" w:line="240" w:lineRule="auto"/>
        <w:ind w:left="0"/>
        <w:contextualSpacing w:val="0"/>
        <w:rPr>
          <w:rFonts w:ascii="Arial" w:hAnsi="Arial" w:cs="Arial"/>
          <w:sz w:val="24"/>
          <w:szCs w:val="24"/>
        </w:rPr>
      </w:pPr>
    </w:p>
    <w:p w14:paraId="267B7A2F" w14:textId="700707C8" w:rsidR="0090600A" w:rsidRDefault="00E93D08" w:rsidP="006078F4">
      <w:pPr>
        <w:pStyle w:val="ListParagraph"/>
        <w:spacing w:after="0" w:line="240" w:lineRule="auto"/>
        <w:ind w:left="0"/>
        <w:contextualSpacing w:val="0"/>
        <w:jc w:val="both"/>
        <w:rPr>
          <w:rFonts w:ascii="Arial" w:hAnsi="Arial" w:cs="Arial"/>
          <w:sz w:val="24"/>
          <w:szCs w:val="24"/>
        </w:rPr>
      </w:pPr>
      <w:r w:rsidRPr="009D6FDB">
        <w:rPr>
          <w:rFonts w:ascii="Arial" w:hAnsi="Arial" w:cs="Arial"/>
          <w:sz w:val="24"/>
          <w:szCs w:val="24"/>
        </w:rPr>
        <w:t xml:space="preserve">It is acknowledged that social distancing </w:t>
      </w:r>
      <w:r w:rsidR="00373CCF" w:rsidRPr="009D6FDB">
        <w:rPr>
          <w:rFonts w:ascii="Arial" w:hAnsi="Arial" w:cs="Arial"/>
          <w:sz w:val="24"/>
          <w:szCs w:val="24"/>
        </w:rPr>
        <w:t xml:space="preserve">“should be maintained where possible” </w:t>
      </w:r>
      <w:r w:rsidRPr="009D6FDB">
        <w:rPr>
          <w:rFonts w:ascii="Arial" w:hAnsi="Arial" w:cs="Arial"/>
          <w:sz w:val="24"/>
          <w:szCs w:val="24"/>
        </w:rPr>
        <w:t xml:space="preserve">for </w:t>
      </w:r>
      <w:r w:rsidR="00373CCF" w:rsidRPr="009D6FDB">
        <w:rPr>
          <w:rFonts w:ascii="Arial" w:hAnsi="Arial" w:cs="Arial"/>
          <w:sz w:val="24"/>
          <w:szCs w:val="24"/>
        </w:rPr>
        <w:t>both education</w:t>
      </w:r>
      <w:r w:rsidR="001256DD" w:rsidRPr="009D6FDB">
        <w:rPr>
          <w:rFonts w:ascii="Arial" w:hAnsi="Arial" w:cs="Arial"/>
          <w:sz w:val="24"/>
          <w:szCs w:val="24"/>
        </w:rPr>
        <w:t xml:space="preserve"> delivery</w:t>
      </w:r>
      <w:r w:rsidR="00373CCF" w:rsidRPr="009D6FDB">
        <w:rPr>
          <w:rFonts w:ascii="Arial" w:hAnsi="Arial" w:cs="Arial"/>
          <w:sz w:val="24"/>
          <w:szCs w:val="24"/>
        </w:rPr>
        <w:t xml:space="preserve"> and </w:t>
      </w:r>
      <w:r w:rsidR="0030567A" w:rsidRPr="009D6FDB">
        <w:rPr>
          <w:rFonts w:ascii="Arial" w:hAnsi="Arial" w:cs="Arial"/>
          <w:sz w:val="24"/>
          <w:szCs w:val="24"/>
        </w:rPr>
        <w:t>Flying S</w:t>
      </w:r>
      <w:r w:rsidR="00373CCF" w:rsidRPr="009D6FDB">
        <w:rPr>
          <w:rFonts w:ascii="Arial" w:hAnsi="Arial" w:cs="Arial"/>
          <w:sz w:val="24"/>
          <w:szCs w:val="24"/>
        </w:rPr>
        <w:t xml:space="preserve">tart, and </w:t>
      </w:r>
      <w:r w:rsidRPr="009D6FDB">
        <w:rPr>
          <w:rFonts w:ascii="Arial" w:hAnsi="Arial" w:cs="Arial"/>
          <w:sz w:val="24"/>
          <w:szCs w:val="24"/>
        </w:rPr>
        <w:t xml:space="preserve">will be </w:t>
      </w:r>
      <w:r w:rsidR="00373CCF" w:rsidRPr="009D6FDB">
        <w:rPr>
          <w:rFonts w:ascii="Arial" w:hAnsi="Arial" w:cs="Arial"/>
          <w:sz w:val="24"/>
          <w:szCs w:val="24"/>
        </w:rPr>
        <w:t xml:space="preserve">challenging to </w:t>
      </w:r>
      <w:r w:rsidRPr="009D6FDB">
        <w:rPr>
          <w:rFonts w:ascii="Arial" w:hAnsi="Arial" w:cs="Arial"/>
          <w:sz w:val="24"/>
          <w:szCs w:val="24"/>
        </w:rPr>
        <w:t xml:space="preserve">maintain. </w:t>
      </w:r>
      <w:r w:rsidR="00EC14F8" w:rsidRPr="009D6FDB">
        <w:rPr>
          <w:rFonts w:ascii="Arial" w:hAnsi="Arial" w:cs="Arial"/>
          <w:sz w:val="24"/>
          <w:szCs w:val="24"/>
        </w:rPr>
        <w:t xml:space="preserve">To support all </w:t>
      </w:r>
      <w:r w:rsidR="000E208E" w:rsidRPr="009D6FDB">
        <w:rPr>
          <w:rFonts w:ascii="Arial" w:hAnsi="Arial" w:cs="Arial"/>
          <w:sz w:val="24"/>
          <w:szCs w:val="24"/>
        </w:rPr>
        <w:t>Headteachers</w:t>
      </w:r>
      <w:r w:rsidR="00373CCF" w:rsidRPr="009D6FDB">
        <w:rPr>
          <w:rFonts w:ascii="Arial" w:hAnsi="Arial" w:cs="Arial"/>
          <w:sz w:val="24"/>
          <w:szCs w:val="24"/>
        </w:rPr>
        <w:t xml:space="preserve"> and managers, </w:t>
      </w:r>
      <w:r w:rsidR="00D54283" w:rsidRPr="0047414A">
        <w:rPr>
          <w:rFonts w:ascii="Arial" w:hAnsi="Arial" w:cs="Arial"/>
          <w:sz w:val="24"/>
          <w:szCs w:val="24"/>
        </w:rPr>
        <w:t>parents/</w:t>
      </w:r>
      <w:r w:rsidR="00CF08F6" w:rsidRPr="00BA088C">
        <w:rPr>
          <w:rFonts w:ascii="Arial" w:hAnsi="Arial" w:cs="Arial"/>
          <w:sz w:val="24"/>
          <w:szCs w:val="24"/>
        </w:rPr>
        <w:t xml:space="preserve">guardians are advised </w:t>
      </w:r>
      <w:r w:rsidR="00373CCF" w:rsidRPr="00D7556E">
        <w:rPr>
          <w:rFonts w:ascii="Arial" w:hAnsi="Arial" w:cs="Arial"/>
          <w:sz w:val="24"/>
          <w:szCs w:val="24"/>
        </w:rPr>
        <w:t>through daily/ weekly communications</w:t>
      </w:r>
      <w:r w:rsidR="0090600A" w:rsidRPr="00D7556E">
        <w:rPr>
          <w:rFonts w:ascii="Arial" w:hAnsi="Arial" w:cs="Arial"/>
          <w:sz w:val="24"/>
          <w:szCs w:val="24"/>
        </w:rPr>
        <w:t xml:space="preserve"> to notify the school/ setting and confirm that </w:t>
      </w:r>
      <w:r w:rsidR="00CF08F6" w:rsidRPr="00D7556E">
        <w:rPr>
          <w:rFonts w:ascii="Arial" w:hAnsi="Arial" w:cs="Arial"/>
          <w:sz w:val="24"/>
          <w:szCs w:val="24"/>
        </w:rPr>
        <w:t xml:space="preserve">their children are not </w:t>
      </w:r>
      <w:r w:rsidR="0090600A" w:rsidRPr="0047414A">
        <w:rPr>
          <w:rFonts w:ascii="Arial" w:hAnsi="Arial" w:cs="Arial"/>
          <w:sz w:val="24"/>
          <w:szCs w:val="24"/>
        </w:rPr>
        <w:t xml:space="preserve">displaying any symptoms of </w:t>
      </w:r>
      <w:r w:rsidR="0047414A" w:rsidRPr="0047414A">
        <w:rPr>
          <w:rFonts w:ascii="Arial" w:hAnsi="Arial" w:cs="Arial"/>
          <w:sz w:val="24"/>
          <w:szCs w:val="24"/>
        </w:rPr>
        <w:t>COVID-19</w:t>
      </w:r>
      <w:r w:rsidR="0090600A" w:rsidRPr="0047414A">
        <w:rPr>
          <w:rFonts w:ascii="Arial" w:hAnsi="Arial" w:cs="Arial"/>
          <w:sz w:val="24"/>
          <w:szCs w:val="24"/>
        </w:rPr>
        <w:t>. These include:</w:t>
      </w:r>
    </w:p>
    <w:p w14:paraId="58C27D44" w14:textId="77777777" w:rsidR="00E2073A" w:rsidRPr="0047414A" w:rsidRDefault="00E2073A" w:rsidP="006078F4">
      <w:pPr>
        <w:pStyle w:val="ListParagraph"/>
        <w:spacing w:after="0" w:line="240" w:lineRule="auto"/>
        <w:ind w:left="0"/>
        <w:contextualSpacing w:val="0"/>
        <w:jc w:val="both"/>
        <w:rPr>
          <w:rFonts w:ascii="Arial" w:hAnsi="Arial" w:cs="Arial"/>
          <w:sz w:val="24"/>
          <w:szCs w:val="24"/>
        </w:rPr>
      </w:pPr>
    </w:p>
    <w:p w14:paraId="070B26BD" w14:textId="77777777" w:rsidR="0090600A" w:rsidRPr="0047414A" w:rsidRDefault="0090600A" w:rsidP="009908B9">
      <w:pPr>
        <w:pStyle w:val="ListParagraph"/>
        <w:numPr>
          <w:ilvl w:val="0"/>
          <w:numId w:val="4"/>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Continuous cough </w:t>
      </w:r>
    </w:p>
    <w:p w14:paraId="71F35B33" w14:textId="77777777" w:rsidR="0090600A" w:rsidRPr="0047414A" w:rsidRDefault="00EA6138" w:rsidP="009908B9">
      <w:pPr>
        <w:pStyle w:val="ListParagraph"/>
        <w:numPr>
          <w:ilvl w:val="0"/>
          <w:numId w:val="4"/>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High temperature/ fever</w:t>
      </w:r>
    </w:p>
    <w:p w14:paraId="615204F6" w14:textId="77777777" w:rsidR="0090600A" w:rsidRPr="0047414A" w:rsidRDefault="0090600A" w:rsidP="009908B9">
      <w:pPr>
        <w:pStyle w:val="ListParagraph"/>
        <w:numPr>
          <w:ilvl w:val="0"/>
          <w:numId w:val="4"/>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Loss of taste </w:t>
      </w:r>
    </w:p>
    <w:p w14:paraId="238601FE" w14:textId="384C6C0D" w:rsidR="0090600A" w:rsidRDefault="0090600A" w:rsidP="009908B9">
      <w:pPr>
        <w:pStyle w:val="ListParagraph"/>
        <w:numPr>
          <w:ilvl w:val="0"/>
          <w:numId w:val="4"/>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Loss of smell</w:t>
      </w:r>
    </w:p>
    <w:p w14:paraId="66D9FA19" w14:textId="77777777" w:rsidR="00E2073A" w:rsidRPr="00BD6393" w:rsidRDefault="00E2073A" w:rsidP="00E2073A">
      <w:pPr>
        <w:pStyle w:val="ListParagraph"/>
        <w:spacing w:after="0" w:line="240" w:lineRule="auto"/>
        <w:ind w:left="426"/>
        <w:contextualSpacing w:val="0"/>
        <w:jc w:val="both"/>
        <w:rPr>
          <w:rFonts w:ascii="Arial" w:hAnsi="Arial" w:cs="Arial"/>
          <w:sz w:val="24"/>
          <w:szCs w:val="24"/>
        </w:rPr>
      </w:pPr>
    </w:p>
    <w:p w14:paraId="40FE2C6B" w14:textId="77777777" w:rsidR="00C12FC6" w:rsidRPr="0047414A" w:rsidRDefault="0069235A" w:rsidP="00C12FC6">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U</w:t>
      </w:r>
      <w:r w:rsidR="00C12FC6" w:rsidRPr="0047414A">
        <w:rPr>
          <w:rFonts w:ascii="Arial" w:hAnsi="Arial" w:cs="Arial"/>
          <w:sz w:val="24"/>
          <w:szCs w:val="24"/>
        </w:rPr>
        <w:t>nder no circumstances should learners or staff attend schools/settings if they:</w:t>
      </w:r>
    </w:p>
    <w:p w14:paraId="5E08B462" w14:textId="1FB1C10A" w:rsidR="00C12FC6" w:rsidRPr="0047414A" w:rsidRDefault="00E2073A" w:rsidP="009908B9">
      <w:pPr>
        <w:pStyle w:val="ListParagraph"/>
        <w:numPr>
          <w:ilvl w:val="0"/>
          <w:numId w:val="46"/>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Feel</w:t>
      </w:r>
      <w:r w:rsidR="00C12FC6" w:rsidRPr="0047414A">
        <w:rPr>
          <w:rFonts w:ascii="Arial" w:hAnsi="Arial" w:cs="Arial"/>
          <w:sz w:val="24"/>
          <w:szCs w:val="24"/>
        </w:rPr>
        <w:t xml:space="preserve"> unwell with any of the identified COVID-19 symptoms. They should remain at home and self-isolate and arrange a COVID-19 test</w:t>
      </w:r>
    </w:p>
    <w:p w14:paraId="6DE1E8D0" w14:textId="555F2F35" w:rsidR="00C12FC6" w:rsidRPr="0047414A" w:rsidRDefault="00E2073A" w:rsidP="009908B9">
      <w:pPr>
        <w:pStyle w:val="ListParagraph"/>
        <w:numPr>
          <w:ilvl w:val="0"/>
          <w:numId w:val="46"/>
        </w:numPr>
        <w:autoSpaceDE w:val="0"/>
        <w:autoSpaceDN w:val="0"/>
        <w:adjustRightInd w:val="0"/>
        <w:spacing w:after="0" w:line="240" w:lineRule="auto"/>
        <w:rPr>
          <w:rFonts w:ascii="Arial" w:hAnsi="Arial" w:cs="Arial"/>
          <w:sz w:val="24"/>
          <w:szCs w:val="24"/>
        </w:rPr>
      </w:pPr>
      <w:r>
        <w:rPr>
          <w:rFonts w:ascii="Arial" w:hAnsi="Arial" w:cs="Arial"/>
          <w:sz w:val="24"/>
          <w:szCs w:val="24"/>
        </w:rPr>
        <w:t>H</w:t>
      </w:r>
      <w:r w:rsidR="00C12FC6" w:rsidRPr="0047414A">
        <w:rPr>
          <w:rFonts w:ascii="Arial" w:hAnsi="Arial" w:cs="Arial"/>
          <w:sz w:val="24"/>
          <w:szCs w:val="24"/>
        </w:rPr>
        <w:t>ave tested positive for COVID-19</w:t>
      </w:r>
    </w:p>
    <w:p w14:paraId="64B7B784" w14:textId="2C84DE0C" w:rsidR="00C12FC6" w:rsidRPr="0047414A" w:rsidRDefault="00E2073A" w:rsidP="009908B9">
      <w:pPr>
        <w:pStyle w:val="ListParagraph"/>
        <w:numPr>
          <w:ilvl w:val="0"/>
          <w:numId w:val="46"/>
        </w:numPr>
        <w:autoSpaceDE w:val="0"/>
        <w:autoSpaceDN w:val="0"/>
        <w:adjustRightInd w:val="0"/>
        <w:spacing w:after="0" w:line="240" w:lineRule="auto"/>
        <w:contextualSpacing w:val="0"/>
        <w:rPr>
          <w:rFonts w:ascii="Arial" w:hAnsi="Arial" w:cs="Arial"/>
          <w:strike/>
          <w:sz w:val="24"/>
          <w:szCs w:val="24"/>
        </w:rPr>
      </w:pPr>
      <w:r w:rsidRPr="0047414A">
        <w:rPr>
          <w:rFonts w:ascii="Arial" w:hAnsi="Arial" w:cs="Arial"/>
          <w:sz w:val="24"/>
          <w:szCs w:val="24"/>
        </w:rPr>
        <w:t>Live</w:t>
      </w:r>
      <w:r w:rsidR="00C12FC6" w:rsidRPr="0047414A">
        <w:rPr>
          <w:rFonts w:ascii="Arial" w:hAnsi="Arial" w:cs="Arial"/>
          <w:sz w:val="24"/>
          <w:szCs w:val="24"/>
        </w:rPr>
        <w:t xml:space="preserve"> in a household with someone who has symptoms of, or has tested positive for COVID-19All schools and settings must follow this process and ensure all staff are aware of it.</w:t>
      </w:r>
    </w:p>
    <w:p w14:paraId="6641CDC1" w14:textId="77777777" w:rsidR="00C12FC6" w:rsidRPr="009D6FDB" w:rsidRDefault="00C12FC6" w:rsidP="009908B9">
      <w:pPr>
        <w:pStyle w:val="ListParagraph"/>
        <w:numPr>
          <w:ilvl w:val="0"/>
          <w:numId w:val="46"/>
        </w:numPr>
        <w:spacing w:after="0" w:line="240" w:lineRule="auto"/>
        <w:contextualSpacing w:val="0"/>
        <w:jc w:val="both"/>
        <w:rPr>
          <w:rFonts w:ascii="Arial" w:hAnsi="Arial" w:cs="Arial"/>
          <w:sz w:val="24"/>
          <w:szCs w:val="24"/>
          <w:lang w:eastAsia="en-GB"/>
        </w:rPr>
      </w:pPr>
      <w:r w:rsidRPr="0047414A">
        <w:rPr>
          <w:rFonts w:ascii="Arial" w:hAnsi="Arial" w:cs="Arial"/>
          <w:sz w:val="24"/>
          <w:szCs w:val="24"/>
          <w:lang w:eastAsia="en-GB"/>
        </w:rPr>
        <w:t>Anyone with symptoms must self-isolate for 10 days from when their symptoms started and whilst waiting for a test result.</w:t>
      </w:r>
    </w:p>
    <w:p w14:paraId="3F81D544" w14:textId="3FA2F492" w:rsidR="00C12FC6" w:rsidRPr="009D6FDB" w:rsidRDefault="00C12FC6" w:rsidP="009908B9">
      <w:pPr>
        <w:pStyle w:val="ListParagraph"/>
        <w:numPr>
          <w:ilvl w:val="0"/>
          <w:numId w:val="46"/>
        </w:numPr>
        <w:spacing w:after="0" w:line="240" w:lineRule="auto"/>
        <w:contextualSpacing w:val="0"/>
        <w:jc w:val="both"/>
        <w:rPr>
          <w:rFonts w:ascii="Arial" w:hAnsi="Arial" w:cs="Arial"/>
          <w:sz w:val="24"/>
          <w:szCs w:val="24"/>
          <w:lang w:eastAsia="en-GB"/>
        </w:rPr>
      </w:pPr>
      <w:r w:rsidRPr="0047414A">
        <w:rPr>
          <w:rFonts w:ascii="Arial" w:hAnsi="Arial" w:cs="Arial"/>
          <w:sz w:val="24"/>
          <w:szCs w:val="24"/>
          <w:lang w:eastAsia="en-GB"/>
        </w:rPr>
        <w:t>Anyone in your household who does not have symptoms must self-isolate for 14 days from when the first person in your home started having symptoms</w:t>
      </w:r>
    </w:p>
    <w:p w14:paraId="0F3CABC7" w14:textId="77777777" w:rsidR="00C12FC6" w:rsidRPr="0047414A" w:rsidRDefault="00C12FC6" w:rsidP="00C12FC6">
      <w:pPr>
        <w:pStyle w:val="ListParagraph"/>
        <w:spacing w:after="0" w:line="240" w:lineRule="auto"/>
        <w:ind w:left="0"/>
        <w:contextualSpacing w:val="0"/>
        <w:rPr>
          <w:rFonts w:ascii="Arial" w:hAnsi="Arial" w:cs="Arial"/>
          <w:strike/>
          <w:color w:val="FF0000"/>
          <w:sz w:val="24"/>
          <w:szCs w:val="24"/>
        </w:rPr>
      </w:pPr>
    </w:p>
    <w:p w14:paraId="3CD82D9F" w14:textId="77777777" w:rsidR="2D6CFA00" w:rsidRPr="00D7556E" w:rsidRDefault="0090600A" w:rsidP="006078F4">
      <w:pPr>
        <w:spacing w:after="0" w:line="240" w:lineRule="auto"/>
        <w:jc w:val="both"/>
        <w:rPr>
          <w:rFonts w:ascii="Arial" w:eastAsia="Arial" w:hAnsi="Arial" w:cs="Arial"/>
          <w:sz w:val="24"/>
          <w:szCs w:val="24"/>
        </w:rPr>
      </w:pPr>
      <w:r w:rsidRPr="00BA088C">
        <w:rPr>
          <w:rFonts w:ascii="Arial" w:eastAsia="Arial" w:hAnsi="Arial" w:cs="Arial"/>
          <w:sz w:val="24"/>
          <w:szCs w:val="24"/>
        </w:rPr>
        <w:t>All parents are advised of the essential i</w:t>
      </w:r>
      <w:r w:rsidRPr="00D7556E">
        <w:rPr>
          <w:rFonts w:ascii="Arial" w:eastAsia="Arial" w:hAnsi="Arial" w:cs="Arial"/>
          <w:sz w:val="24"/>
          <w:szCs w:val="24"/>
        </w:rPr>
        <w:t xml:space="preserve">nformation that needs to be provided to the school and setting that includes: </w:t>
      </w:r>
    </w:p>
    <w:p w14:paraId="5B08B5D1" w14:textId="77777777" w:rsidR="00103BE0" w:rsidRPr="00D7556E" w:rsidRDefault="00103BE0" w:rsidP="006078F4">
      <w:pPr>
        <w:spacing w:after="0" w:line="240" w:lineRule="auto"/>
        <w:jc w:val="both"/>
      </w:pPr>
    </w:p>
    <w:p w14:paraId="0F3EB872" w14:textId="77777777" w:rsidR="2D6CFA00" w:rsidRPr="0047414A" w:rsidRDefault="3F0C35C6" w:rsidP="006078F4">
      <w:pPr>
        <w:pStyle w:val="ListParagraph"/>
        <w:numPr>
          <w:ilvl w:val="0"/>
          <w:numId w:val="1"/>
        </w:numPr>
        <w:spacing w:after="0" w:line="240" w:lineRule="auto"/>
        <w:ind w:left="567" w:hanging="567"/>
        <w:contextualSpacing w:val="0"/>
        <w:jc w:val="both"/>
        <w:rPr>
          <w:sz w:val="24"/>
          <w:szCs w:val="24"/>
        </w:rPr>
      </w:pPr>
      <w:r w:rsidRPr="0047414A">
        <w:rPr>
          <w:rFonts w:ascii="Arial" w:eastAsia="Arial" w:hAnsi="Arial" w:cs="Arial"/>
          <w:sz w:val="24"/>
          <w:szCs w:val="24"/>
        </w:rPr>
        <w:t>Are you</w:t>
      </w:r>
      <w:r w:rsidR="11683A43" w:rsidRPr="0047414A">
        <w:rPr>
          <w:rFonts w:ascii="Arial" w:eastAsia="Arial" w:hAnsi="Arial" w:cs="Arial"/>
          <w:sz w:val="24"/>
          <w:szCs w:val="24"/>
        </w:rPr>
        <w:t>, your child</w:t>
      </w:r>
      <w:r w:rsidRPr="0047414A">
        <w:rPr>
          <w:rFonts w:ascii="Arial" w:eastAsia="Arial" w:hAnsi="Arial" w:cs="Arial"/>
          <w:sz w:val="24"/>
          <w:szCs w:val="24"/>
        </w:rPr>
        <w:t xml:space="preserve"> or anyone in your household a confirmed case of COVID-19/Coronavirus?</w:t>
      </w:r>
    </w:p>
    <w:p w14:paraId="16DEB4AB" w14:textId="77777777" w:rsidR="006078F4" w:rsidRPr="0047414A" w:rsidRDefault="006078F4" w:rsidP="006078F4">
      <w:pPr>
        <w:pStyle w:val="ListParagraph"/>
        <w:spacing w:after="0" w:line="240" w:lineRule="auto"/>
        <w:ind w:left="567"/>
        <w:contextualSpacing w:val="0"/>
        <w:jc w:val="both"/>
        <w:rPr>
          <w:sz w:val="24"/>
          <w:szCs w:val="24"/>
        </w:rPr>
      </w:pPr>
    </w:p>
    <w:p w14:paraId="63C7685F" w14:textId="77777777" w:rsidR="006078F4" w:rsidRPr="0047414A" w:rsidRDefault="3F0C35C6" w:rsidP="006078F4">
      <w:pPr>
        <w:pStyle w:val="ListParagraph"/>
        <w:numPr>
          <w:ilvl w:val="0"/>
          <w:numId w:val="1"/>
        </w:numPr>
        <w:spacing w:after="0" w:line="240" w:lineRule="auto"/>
        <w:ind w:left="567" w:hanging="567"/>
        <w:contextualSpacing w:val="0"/>
        <w:jc w:val="both"/>
        <w:rPr>
          <w:sz w:val="24"/>
          <w:szCs w:val="24"/>
        </w:rPr>
      </w:pPr>
      <w:r w:rsidRPr="0047414A">
        <w:rPr>
          <w:rFonts w:ascii="Arial" w:eastAsia="Arial" w:hAnsi="Arial" w:cs="Arial"/>
          <w:sz w:val="24"/>
          <w:szCs w:val="24"/>
        </w:rPr>
        <w:t xml:space="preserve">Do </w:t>
      </w:r>
      <w:r w:rsidR="38F8371F" w:rsidRPr="0047414A">
        <w:rPr>
          <w:rFonts w:ascii="Arial" w:eastAsia="Arial" w:hAnsi="Arial" w:cs="Arial"/>
          <w:sz w:val="24"/>
          <w:szCs w:val="24"/>
        </w:rPr>
        <w:t>you</w:t>
      </w:r>
      <w:r w:rsidR="057886C9" w:rsidRPr="0047414A">
        <w:rPr>
          <w:rFonts w:ascii="Arial" w:eastAsia="Arial" w:hAnsi="Arial" w:cs="Arial"/>
          <w:sz w:val="24"/>
          <w:szCs w:val="24"/>
        </w:rPr>
        <w:t xml:space="preserve">, your child </w:t>
      </w:r>
      <w:r w:rsidR="38F8371F" w:rsidRPr="0047414A">
        <w:rPr>
          <w:rFonts w:ascii="Arial" w:eastAsia="Arial" w:hAnsi="Arial" w:cs="Arial"/>
          <w:sz w:val="24"/>
          <w:szCs w:val="24"/>
        </w:rPr>
        <w:t>or anyone in your household</w:t>
      </w:r>
      <w:r w:rsidRPr="0047414A">
        <w:rPr>
          <w:rFonts w:ascii="Arial" w:eastAsia="Arial" w:hAnsi="Arial" w:cs="Arial"/>
          <w:sz w:val="24"/>
          <w:szCs w:val="24"/>
        </w:rPr>
        <w:t xml:space="preserve"> have symptoms – a new continuous cough and / OR a high temperature</w:t>
      </w:r>
      <w:r w:rsidR="00EA6138" w:rsidRPr="0047414A">
        <w:rPr>
          <w:rFonts w:ascii="Arial" w:eastAsia="Arial" w:hAnsi="Arial" w:cs="Arial"/>
          <w:sz w:val="24"/>
          <w:szCs w:val="24"/>
        </w:rPr>
        <w:t>/fever</w:t>
      </w:r>
      <w:r w:rsidR="00DC68BE" w:rsidRPr="0047414A">
        <w:rPr>
          <w:rFonts w:ascii="Arial" w:eastAsia="Arial" w:hAnsi="Arial" w:cs="Arial"/>
          <w:sz w:val="24"/>
          <w:szCs w:val="24"/>
        </w:rPr>
        <w:t>, loss of smell or taste</w:t>
      </w:r>
      <w:r w:rsidRPr="0047414A">
        <w:rPr>
          <w:rFonts w:ascii="Arial" w:eastAsia="Arial" w:hAnsi="Arial" w:cs="Arial"/>
          <w:sz w:val="24"/>
          <w:szCs w:val="24"/>
        </w:rPr>
        <w:t>;</w:t>
      </w:r>
    </w:p>
    <w:p w14:paraId="0AD9C6F4" w14:textId="77777777" w:rsidR="006078F4" w:rsidRPr="0047414A" w:rsidRDefault="006078F4" w:rsidP="006078F4">
      <w:pPr>
        <w:pStyle w:val="ListParagraph"/>
        <w:rPr>
          <w:rFonts w:ascii="Arial" w:eastAsia="Arial" w:hAnsi="Arial" w:cs="Arial"/>
          <w:sz w:val="24"/>
          <w:szCs w:val="24"/>
        </w:rPr>
      </w:pPr>
    </w:p>
    <w:p w14:paraId="6CCB8FAF" w14:textId="77777777" w:rsidR="000620FB" w:rsidRPr="0047414A" w:rsidRDefault="3F0C35C6" w:rsidP="006078F4">
      <w:pPr>
        <w:pStyle w:val="ListParagraph"/>
        <w:numPr>
          <w:ilvl w:val="0"/>
          <w:numId w:val="1"/>
        </w:numPr>
        <w:spacing w:after="0" w:line="240" w:lineRule="auto"/>
        <w:ind w:left="567" w:hanging="567"/>
        <w:contextualSpacing w:val="0"/>
        <w:jc w:val="both"/>
        <w:rPr>
          <w:sz w:val="24"/>
          <w:szCs w:val="24"/>
        </w:rPr>
      </w:pPr>
      <w:r w:rsidRPr="0047414A">
        <w:rPr>
          <w:rFonts w:ascii="Arial" w:eastAsia="Arial" w:hAnsi="Arial" w:cs="Arial"/>
          <w:sz w:val="24"/>
          <w:szCs w:val="24"/>
        </w:rPr>
        <w:t xml:space="preserve">Are </w:t>
      </w:r>
      <w:r w:rsidR="42614BB0" w:rsidRPr="0047414A">
        <w:rPr>
          <w:rFonts w:ascii="Arial" w:eastAsia="Arial" w:hAnsi="Arial" w:cs="Arial"/>
          <w:sz w:val="24"/>
          <w:szCs w:val="24"/>
        </w:rPr>
        <w:t>you</w:t>
      </w:r>
      <w:r w:rsidR="1AEE399E" w:rsidRPr="0047414A">
        <w:rPr>
          <w:rFonts w:ascii="Arial" w:eastAsia="Arial" w:hAnsi="Arial" w:cs="Arial"/>
          <w:sz w:val="24"/>
          <w:szCs w:val="24"/>
        </w:rPr>
        <w:t>, your child</w:t>
      </w:r>
      <w:r w:rsidR="42614BB0" w:rsidRPr="0047414A">
        <w:rPr>
          <w:rFonts w:ascii="Arial" w:eastAsia="Arial" w:hAnsi="Arial" w:cs="Arial"/>
          <w:sz w:val="24"/>
          <w:szCs w:val="24"/>
        </w:rPr>
        <w:t xml:space="preserve"> or anyone in your household</w:t>
      </w:r>
      <w:r w:rsidRPr="0047414A">
        <w:rPr>
          <w:rFonts w:ascii="Arial" w:eastAsia="Arial" w:hAnsi="Arial" w:cs="Arial"/>
          <w:sz w:val="24"/>
          <w:szCs w:val="24"/>
        </w:rPr>
        <w:t xml:space="preserve"> in self-isolation?</w:t>
      </w:r>
    </w:p>
    <w:p w14:paraId="4B1F511A" w14:textId="77777777" w:rsidR="00697DB5" w:rsidRPr="0047414A" w:rsidRDefault="00697DB5" w:rsidP="006078F4">
      <w:pPr>
        <w:spacing w:after="0" w:line="240" w:lineRule="auto"/>
        <w:ind w:left="567" w:hanging="567"/>
        <w:jc w:val="both"/>
        <w:rPr>
          <w:rFonts w:ascii="Arial" w:hAnsi="Arial" w:cs="Arial"/>
          <w:color w:val="0070C0"/>
          <w:sz w:val="24"/>
          <w:szCs w:val="24"/>
          <w:u w:val="single"/>
        </w:rPr>
      </w:pPr>
    </w:p>
    <w:p w14:paraId="43966707" w14:textId="77777777" w:rsidR="004A08AB" w:rsidRPr="0047414A" w:rsidRDefault="00EA4806" w:rsidP="006078F4">
      <w:pPr>
        <w:spacing w:after="0" w:line="240" w:lineRule="auto"/>
        <w:ind w:left="567"/>
        <w:jc w:val="both"/>
        <w:rPr>
          <w:rFonts w:ascii="Arial" w:hAnsi="Arial" w:cs="Arial"/>
          <w:sz w:val="24"/>
          <w:szCs w:val="24"/>
        </w:rPr>
      </w:pPr>
      <w:r w:rsidRPr="0047414A">
        <w:rPr>
          <w:rFonts w:ascii="Arial" w:hAnsi="Arial" w:cs="Arial"/>
          <w:sz w:val="24"/>
          <w:szCs w:val="24"/>
        </w:rPr>
        <w:t>Appendix 1 Social Distancing information</w:t>
      </w:r>
    </w:p>
    <w:p w14:paraId="616DF4B6" w14:textId="52C41355" w:rsidR="00EA4806" w:rsidRDefault="00EA4806" w:rsidP="006078F4">
      <w:pPr>
        <w:spacing w:after="0" w:line="240" w:lineRule="auto"/>
        <w:ind w:left="567"/>
        <w:jc w:val="both"/>
        <w:rPr>
          <w:rFonts w:ascii="Arial" w:hAnsi="Arial" w:cs="Arial"/>
          <w:sz w:val="24"/>
          <w:szCs w:val="24"/>
        </w:rPr>
      </w:pPr>
      <w:r w:rsidRPr="0047414A">
        <w:rPr>
          <w:rFonts w:ascii="Arial" w:hAnsi="Arial" w:cs="Arial"/>
          <w:sz w:val="24"/>
          <w:szCs w:val="24"/>
        </w:rPr>
        <w:t xml:space="preserve">Appendix 2 One Way Arrows </w:t>
      </w:r>
    </w:p>
    <w:p w14:paraId="47268F1A" w14:textId="77777777" w:rsidR="000E208E" w:rsidRPr="0047414A" w:rsidRDefault="000E208E" w:rsidP="006078F4">
      <w:pPr>
        <w:spacing w:after="0" w:line="240" w:lineRule="auto"/>
        <w:ind w:left="567"/>
        <w:jc w:val="both"/>
        <w:rPr>
          <w:rFonts w:ascii="Arial" w:hAnsi="Arial" w:cs="Arial"/>
          <w:sz w:val="24"/>
          <w:szCs w:val="24"/>
        </w:rPr>
      </w:pPr>
    </w:p>
    <w:p w14:paraId="65F9C3DC" w14:textId="77777777" w:rsidR="00EA4806" w:rsidRPr="0047414A" w:rsidRDefault="00EA4806" w:rsidP="006078F4">
      <w:pPr>
        <w:spacing w:after="0" w:line="240" w:lineRule="auto"/>
        <w:jc w:val="both"/>
        <w:rPr>
          <w:rFonts w:ascii="Arial" w:hAnsi="Arial" w:cs="Arial"/>
          <w:sz w:val="24"/>
          <w:szCs w:val="24"/>
        </w:rPr>
      </w:pPr>
    </w:p>
    <w:p w14:paraId="78BD75A3" w14:textId="57BAC9BE" w:rsidR="00F15B93" w:rsidRPr="00145E97" w:rsidRDefault="003B0E9D" w:rsidP="00145E97">
      <w:pPr>
        <w:pStyle w:val="Heading1"/>
      </w:pPr>
      <w:r w:rsidRPr="0047414A">
        <w:t xml:space="preserve"> </w:t>
      </w:r>
      <w:bookmarkStart w:id="6" w:name="_Toc64019130"/>
      <w:r w:rsidR="00145E97">
        <w:t>4</w:t>
      </w:r>
      <w:r w:rsidR="00CF4D3D">
        <w:t>.0</w:t>
      </w:r>
      <w:r w:rsidR="00F94AA4" w:rsidRPr="0047414A">
        <w:tab/>
      </w:r>
      <w:r w:rsidR="00F15B93" w:rsidRPr="00145E97">
        <w:t>Visitors and contractors</w:t>
      </w:r>
      <w:bookmarkEnd w:id="6"/>
    </w:p>
    <w:p w14:paraId="5023141B" w14:textId="77777777" w:rsidR="00F94AA4" w:rsidRPr="0047414A" w:rsidRDefault="00F94AA4" w:rsidP="006078F4">
      <w:pPr>
        <w:spacing w:after="0" w:line="240" w:lineRule="auto"/>
        <w:ind w:left="567" w:hanging="567"/>
        <w:jc w:val="both"/>
        <w:rPr>
          <w:rFonts w:ascii="Arial" w:hAnsi="Arial" w:cs="Arial"/>
          <w:b/>
          <w:sz w:val="24"/>
          <w:szCs w:val="24"/>
          <w:u w:val="single"/>
        </w:rPr>
      </w:pPr>
    </w:p>
    <w:p w14:paraId="13458171" w14:textId="77777777" w:rsidR="00044482" w:rsidRPr="0047414A" w:rsidRDefault="00F15B93" w:rsidP="006078F4">
      <w:pPr>
        <w:spacing w:after="0" w:line="240" w:lineRule="auto"/>
        <w:jc w:val="both"/>
        <w:rPr>
          <w:rFonts w:ascii="Arial" w:hAnsi="Arial" w:cs="Arial"/>
          <w:sz w:val="24"/>
          <w:szCs w:val="24"/>
        </w:rPr>
      </w:pPr>
      <w:r w:rsidRPr="0047414A">
        <w:rPr>
          <w:rFonts w:ascii="Arial" w:hAnsi="Arial" w:cs="Arial"/>
          <w:sz w:val="24"/>
          <w:szCs w:val="24"/>
        </w:rPr>
        <w:t>A</w:t>
      </w:r>
      <w:r w:rsidR="0030567A" w:rsidRPr="0047414A">
        <w:rPr>
          <w:rFonts w:ascii="Arial" w:hAnsi="Arial" w:cs="Arial"/>
          <w:sz w:val="24"/>
          <w:szCs w:val="24"/>
        </w:rPr>
        <w:t>ll</w:t>
      </w:r>
      <w:r w:rsidRPr="0047414A">
        <w:rPr>
          <w:rFonts w:ascii="Arial" w:hAnsi="Arial" w:cs="Arial"/>
          <w:sz w:val="24"/>
          <w:szCs w:val="24"/>
        </w:rPr>
        <w:t xml:space="preserve"> visitors/ contractor</w:t>
      </w:r>
      <w:r w:rsidR="006078F4" w:rsidRPr="0047414A">
        <w:rPr>
          <w:rFonts w:ascii="Arial" w:hAnsi="Arial" w:cs="Arial"/>
          <w:sz w:val="24"/>
          <w:szCs w:val="24"/>
        </w:rPr>
        <w:t>s</w:t>
      </w:r>
      <w:r w:rsidRPr="0047414A">
        <w:rPr>
          <w:rFonts w:ascii="Arial" w:hAnsi="Arial" w:cs="Arial"/>
          <w:sz w:val="24"/>
          <w:szCs w:val="24"/>
        </w:rPr>
        <w:t xml:space="preserve"> that attend the school/ setting must present themselves at the main reception</w:t>
      </w:r>
      <w:r w:rsidR="00044482" w:rsidRPr="0047414A">
        <w:rPr>
          <w:rFonts w:ascii="Arial" w:hAnsi="Arial" w:cs="Arial"/>
          <w:sz w:val="24"/>
          <w:szCs w:val="24"/>
        </w:rPr>
        <w:t>, and should only attend upon appointment only</w:t>
      </w:r>
      <w:r w:rsidRPr="0047414A">
        <w:rPr>
          <w:rFonts w:ascii="Arial" w:hAnsi="Arial" w:cs="Arial"/>
          <w:sz w:val="24"/>
          <w:szCs w:val="24"/>
        </w:rPr>
        <w:t xml:space="preserve">. Visitors are defined as anyone visiting the site who are NOT directly employed by the authority or required to work from that facility. </w:t>
      </w:r>
    </w:p>
    <w:p w14:paraId="1F3B1409" w14:textId="77777777" w:rsidR="004301D8" w:rsidRPr="0047414A" w:rsidRDefault="004301D8" w:rsidP="006078F4">
      <w:pPr>
        <w:spacing w:after="0" w:line="240" w:lineRule="auto"/>
        <w:jc w:val="both"/>
        <w:rPr>
          <w:rFonts w:ascii="Arial" w:hAnsi="Arial" w:cs="Arial"/>
          <w:sz w:val="24"/>
          <w:szCs w:val="24"/>
        </w:rPr>
      </w:pPr>
    </w:p>
    <w:p w14:paraId="68C66B22" w14:textId="77777777" w:rsidR="004301D8" w:rsidRPr="0047414A" w:rsidRDefault="004301D8" w:rsidP="006078F4">
      <w:pPr>
        <w:spacing w:after="0" w:line="240" w:lineRule="auto"/>
        <w:jc w:val="both"/>
        <w:rPr>
          <w:rFonts w:ascii="Arial" w:hAnsi="Arial" w:cs="Arial"/>
          <w:sz w:val="24"/>
          <w:szCs w:val="24"/>
        </w:rPr>
      </w:pPr>
      <w:r w:rsidRPr="0047414A">
        <w:rPr>
          <w:rFonts w:ascii="Arial" w:hAnsi="Arial" w:cs="Arial"/>
          <w:sz w:val="24"/>
          <w:szCs w:val="24"/>
        </w:rPr>
        <w:t>All visitors and contractors will be signed in and must provide their contact details to support the Test, Trace Protect Strategy. These details should include the following:</w:t>
      </w:r>
    </w:p>
    <w:tbl>
      <w:tblPr>
        <w:tblStyle w:val="TableGrid"/>
        <w:tblW w:w="0" w:type="auto"/>
        <w:tblLook w:val="04A0" w:firstRow="1" w:lastRow="0" w:firstColumn="1" w:lastColumn="0" w:noHBand="0" w:noVBand="1"/>
      </w:tblPr>
      <w:tblGrid>
        <w:gridCol w:w="2254"/>
        <w:gridCol w:w="2254"/>
        <w:gridCol w:w="2254"/>
        <w:gridCol w:w="2254"/>
      </w:tblGrid>
      <w:tr w:rsidR="004929FD" w:rsidRPr="0047414A" w14:paraId="547CB585" w14:textId="77777777" w:rsidTr="004301D8">
        <w:tc>
          <w:tcPr>
            <w:tcW w:w="2254" w:type="dxa"/>
          </w:tcPr>
          <w:p w14:paraId="5F3F821A" w14:textId="77777777" w:rsidR="004301D8" w:rsidRPr="0047414A" w:rsidRDefault="004301D8" w:rsidP="006078F4">
            <w:pPr>
              <w:jc w:val="both"/>
              <w:rPr>
                <w:rFonts w:ascii="Arial" w:hAnsi="Arial" w:cs="Arial"/>
                <w:sz w:val="24"/>
                <w:szCs w:val="24"/>
              </w:rPr>
            </w:pPr>
            <w:r w:rsidRPr="0047414A">
              <w:rPr>
                <w:rFonts w:ascii="Arial" w:hAnsi="Arial" w:cs="Arial"/>
                <w:sz w:val="24"/>
                <w:szCs w:val="24"/>
              </w:rPr>
              <w:t>Date</w:t>
            </w:r>
          </w:p>
        </w:tc>
        <w:tc>
          <w:tcPr>
            <w:tcW w:w="2254" w:type="dxa"/>
          </w:tcPr>
          <w:p w14:paraId="0D909AED" w14:textId="77777777" w:rsidR="004301D8" w:rsidRPr="0047414A" w:rsidRDefault="004301D8" w:rsidP="006078F4">
            <w:pPr>
              <w:jc w:val="both"/>
              <w:rPr>
                <w:rFonts w:ascii="Arial" w:hAnsi="Arial" w:cs="Arial"/>
                <w:sz w:val="24"/>
                <w:szCs w:val="24"/>
              </w:rPr>
            </w:pPr>
            <w:r w:rsidRPr="0047414A">
              <w:rPr>
                <w:rFonts w:ascii="Arial" w:hAnsi="Arial" w:cs="Arial"/>
                <w:sz w:val="24"/>
                <w:szCs w:val="24"/>
              </w:rPr>
              <w:t>Name</w:t>
            </w:r>
          </w:p>
        </w:tc>
        <w:tc>
          <w:tcPr>
            <w:tcW w:w="2254" w:type="dxa"/>
          </w:tcPr>
          <w:p w14:paraId="41A7B792" w14:textId="77777777" w:rsidR="004301D8" w:rsidRPr="0047414A" w:rsidRDefault="004301D8" w:rsidP="006078F4">
            <w:pPr>
              <w:jc w:val="both"/>
              <w:rPr>
                <w:rFonts w:ascii="Arial" w:hAnsi="Arial" w:cs="Arial"/>
                <w:sz w:val="24"/>
                <w:szCs w:val="24"/>
              </w:rPr>
            </w:pPr>
            <w:r w:rsidRPr="0047414A">
              <w:rPr>
                <w:rFonts w:ascii="Arial" w:hAnsi="Arial" w:cs="Arial"/>
                <w:sz w:val="24"/>
                <w:szCs w:val="24"/>
              </w:rPr>
              <w:t xml:space="preserve">Contact number </w:t>
            </w:r>
          </w:p>
        </w:tc>
        <w:tc>
          <w:tcPr>
            <w:tcW w:w="2254" w:type="dxa"/>
          </w:tcPr>
          <w:p w14:paraId="16BDB630" w14:textId="77777777" w:rsidR="004301D8" w:rsidRPr="0047414A" w:rsidRDefault="004301D8" w:rsidP="006078F4">
            <w:pPr>
              <w:jc w:val="both"/>
              <w:rPr>
                <w:rFonts w:ascii="Arial" w:hAnsi="Arial" w:cs="Arial"/>
                <w:sz w:val="24"/>
                <w:szCs w:val="24"/>
              </w:rPr>
            </w:pPr>
            <w:r w:rsidRPr="0047414A">
              <w:rPr>
                <w:rFonts w:ascii="Arial" w:hAnsi="Arial" w:cs="Arial"/>
                <w:sz w:val="24"/>
                <w:szCs w:val="24"/>
              </w:rPr>
              <w:t xml:space="preserve">Location in school </w:t>
            </w:r>
          </w:p>
        </w:tc>
      </w:tr>
      <w:tr w:rsidR="004929FD" w:rsidRPr="0047414A" w14:paraId="562C75D1" w14:textId="77777777" w:rsidTr="004301D8">
        <w:tc>
          <w:tcPr>
            <w:tcW w:w="2254" w:type="dxa"/>
          </w:tcPr>
          <w:p w14:paraId="664355AD" w14:textId="77777777" w:rsidR="004301D8" w:rsidRPr="0047414A" w:rsidRDefault="004301D8" w:rsidP="006078F4">
            <w:pPr>
              <w:jc w:val="both"/>
              <w:rPr>
                <w:rFonts w:ascii="Arial" w:hAnsi="Arial" w:cs="Arial"/>
                <w:sz w:val="24"/>
                <w:szCs w:val="24"/>
              </w:rPr>
            </w:pPr>
          </w:p>
        </w:tc>
        <w:tc>
          <w:tcPr>
            <w:tcW w:w="2254" w:type="dxa"/>
          </w:tcPr>
          <w:p w14:paraId="1A965116" w14:textId="77777777" w:rsidR="004301D8" w:rsidRPr="0047414A" w:rsidRDefault="004301D8" w:rsidP="006078F4">
            <w:pPr>
              <w:jc w:val="both"/>
              <w:rPr>
                <w:rFonts w:ascii="Arial" w:hAnsi="Arial" w:cs="Arial"/>
                <w:sz w:val="24"/>
                <w:szCs w:val="24"/>
              </w:rPr>
            </w:pPr>
          </w:p>
        </w:tc>
        <w:tc>
          <w:tcPr>
            <w:tcW w:w="2254" w:type="dxa"/>
          </w:tcPr>
          <w:p w14:paraId="7DF4E37C" w14:textId="77777777" w:rsidR="004301D8" w:rsidRPr="0047414A" w:rsidRDefault="004301D8" w:rsidP="006078F4">
            <w:pPr>
              <w:jc w:val="both"/>
              <w:rPr>
                <w:rFonts w:ascii="Arial" w:hAnsi="Arial" w:cs="Arial"/>
                <w:sz w:val="24"/>
                <w:szCs w:val="24"/>
              </w:rPr>
            </w:pPr>
          </w:p>
        </w:tc>
        <w:tc>
          <w:tcPr>
            <w:tcW w:w="2254" w:type="dxa"/>
          </w:tcPr>
          <w:p w14:paraId="44FB30F8" w14:textId="77777777" w:rsidR="004301D8" w:rsidRPr="0047414A" w:rsidRDefault="004301D8" w:rsidP="006078F4">
            <w:pPr>
              <w:jc w:val="both"/>
              <w:rPr>
                <w:rFonts w:ascii="Arial" w:hAnsi="Arial" w:cs="Arial"/>
                <w:sz w:val="24"/>
                <w:szCs w:val="24"/>
              </w:rPr>
            </w:pPr>
          </w:p>
        </w:tc>
      </w:tr>
    </w:tbl>
    <w:p w14:paraId="29E6FEAC" w14:textId="77777777" w:rsidR="005C71C8" w:rsidRPr="00E2073A" w:rsidRDefault="005C71C8" w:rsidP="006078F4">
      <w:pPr>
        <w:spacing w:after="0" w:line="240" w:lineRule="auto"/>
        <w:jc w:val="both"/>
        <w:rPr>
          <w:rFonts w:ascii="Arial" w:hAnsi="Arial" w:cs="Arial"/>
          <w:i/>
          <w:sz w:val="24"/>
          <w:szCs w:val="24"/>
        </w:rPr>
      </w:pPr>
      <w:r w:rsidRPr="00E2073A">
        <w:rPr>
          <w:rFonts w:ascii="Arial" w:hAnsi="Arial" w:cs="Arial"/>
          <w:i/>
          <w:sz w:val="24"/>
          <w:szCs w:val="24"/>
        </w:rPr>
        <w:t xml:space="preserve">See appendix </w:t>
      </w:r>
      <w:r w:rsidR="002A44F0" w:rsidRPr="00E2073A">
        <w:rPr>
          <w:rFonts w:ascii="Arial" w:hAnsi="Arial" w:cs="Arial"/>
          <w:i/>
          <w:sz w:val="24"/>
          <w:szCs w:val="24"/>
        </w:rPr>
        <w:t xml:space="preserve">5 </w:t>
      </w:r>
    </w:p>
    <w:p w14:paraId="1DA6542E" w14:textId="77777777" w:rsidR="002A44F0" w:rsidRPr="0047414A" w:rsidRDefault="002A44F0" w:rsidP="006078F4">
      <w:pPr>
        <w:spacing w:after="0" w:line="240" w:lineRule="auto"/>
        <w:jc w:val="both"/>
        <w:rPr>
          <w:rFonts w:ascii="Arial" w:hAnsi="Arial" w:cs="Arial"/>
          <w:sz w:val="24"/>
          <w:szCs w:val="24"/>
        </w:rPr>
      </w:pPr>
    </w:p>
    <w:p w14:paraId="71F610F9" w14:textId="77777777" w:rsidR="000E208E" w:rsidRDefault="00F15B93" w:rsidP="006078F4">
      <w:pPr>
        <w:spacing w:after="0" w:line="240" w:lineRule="auto"/>
        <w:jc w:val="both"/>
        <w:rPr>
          <w:rFonts w:ascii="Arial" w:hAnsi="Arial" w:cs="Arial"/>
          <w:sz w:val="24"/>
          <w:szCs w:val="24"/>
        </w:rPr>
      </w:pPr>
      <w:r w:rsidRPr="0047414A">
        <w:rPr>
          <w:rFonts w:ascii="Arial" w:hAnsi="Arial" w:cs="Arial"/>
          <w:sz w:val="24"/>
          <w:szCs w:val="24"/>
        </w:rPr>
        <w:t>When on site, all contractors and visitors</w:t>
      </w:r>
      <w:r w:rsidR="00044482" w:rsidRPr="0047414A">
        <w:rPr>
          <w:rFonts w:ascii="Arial" w:hAnsi="Arial" w:cs="Arial"/>
          <w:sz w:val="24"/>
          <w:szCs w:val="24"/>
        </w:rPr>
        <w:t xml:space="preserve"> must use the hand sanitisers available on reception or if possible wash their hands on arrival.</w:t>
      </w:r>
    </w:p>
    <w:p w14:paraId="3698DA1F" w14:textId="2D4CAF83" w:rsidR="004301D8" w:rsidRPr="0047414A" w:rsidRDefault="00044482" w:rsidP="006078F4">
      <w:pPr>
        <w:spacing w:after="0" w:line="240" w:lineRule="auto"/>
        <w:jc w:val="both"/>
        <w:rPr>
          <w:rFonts w:ascii="Arial" w:hAnsi="Arial" w:cs="Arial"/>
          <w:sz w:val="24"/>
          <w:szCs w:val="24"/>
        </w:rPr>
      </w:pPr>
      <w:r w:rsidRPr="0047414A">
        <w:rPr>
          <w:rFonts w:ascii="Arial" w:hAnsi="Arial" w:cs="Arial"/>
          <w:sz w:val="24"/>
          <w:szCs w:val="24"/>
        </w:rPr>
        <w:t xml:space="preserve"> </w:t>
      </w:r>
    </w:p>
    <w:p w14:paraId="7EABB8E2" w14:textId="77777777" w:rsidR="00F15B93" w:rsidRPr="0047414A" w:rsidRDefault="00044482" w:rsidP="006078F4">
      <w:pPr>
        <w:spacing w:after="0" w:line="240" w:lineRule="auto"/>
        <w:jc w:val="both"/>
        <w:rPr>
          <w:rFonts w:ascii="Arial" w:hAnsi="Arial" w:cs="Arial"/>
          <w:sz w:val="24"/>
          <w:szCs w:val="24"/>
        </w:rPr>
      </w:pPr>
      <w:r w:rsidRPr="0047414A">
        <w:rPr>
          <w:rFonts w:ascii="Arial" w:hAnsi="Arial" w:cs="Arial"/>
          <w:sz w:val="24"/>
          <w:szCs w:val="24"/>
        </w:rPr>
        <w:t xml:space="preserve">Reception staff to sign the visitors in and remind the </w:t>
      </w:r>
      <w:r w:rsidR="003F2EE4" w:rsidRPr="0047414A">
        <w:rPr>
          <w:rFonts w:ascii="Arial" w:hAnsi="Arial" w:cs="Arial"/>
          <w:sz w:val="24"/>
          <w:szCs w:val="24"/>
        </w:rPr>
        <w:t>visitors</w:t>
      </w:r>
      <w:r w:rsidRPr="0047414A">
        <w:rPr>
          <w:rFonts w:ascii="Arial" w:hAnsi="Arial" w:cs="Arial"/>
          <w:sz w:val="24"/>
          <w:szCs w:val="24"/>
        </w:rPr>
        <w:t xml:space="preserve"> of the social distancing rules and additional </w:t>
      </w:r>
      <w:r w:rsidR="001972E7" w:rsidRPr="0047414A">
        <w:rPr>
          <w:rFonts w:ascii="Arial" w:hAnsi="Arial" w:cs="Arial"/>
          <w:sz w:val="24"/>
          <w:szCs w:val="24"/>
        </w:rPr>
        <w:t xml:space="preserve">control measures highlighted to them on arrival. </w:t>
      </w:r>
    </w:p>
    <w:p w14:paraId="3041E394" w14:textId="77777777" w:rsidR="001972E7" w:rsidRPr="0047414A" w:rsidRDefault="001972E7" w:rsidP="006078F4">
      <w:pPr>
        <w:spacing w:after="0" w:line="240" w:lineRule="auto"/>
        <w:jc w:val="both"/>
        <w:rPr>
          <w:rFonts w:ascii="Arial" w:hAnsi="Arial" w:cs="Arial"/>
          <w:sz w:val="24"/>
          <w:szCs w:val="24"/>
        </w:rPr>
      </w:pPr>
    </w:p>
    <w:p w14:paraId="7B326245" w14:textId="77777777" w:rsidR="001972E7" w:rsidRPr="0047414A" w:rsidRDefault="00EA6138" w:rsidP="006078F4">
      <w:pPr>
        <w:spacing w:after="0" w:line="240" w:lineRule="auto"/>
        <w:jc w:val="both"/>
        <w:rPr>
          <w:rFonts w:ascii="Arial" w:hAnsi="Arial" w:cs="Arial"/>
          <w:sz w:val="24"/>
          <w:szCs w:val="24"/>
        </w:rPr>
      </w:pPr>
      <w:r w:rsidRPr="0047414A">
        <w:rPr>
          <w:rFonts w:ascii="Arial" w:hAnsi="Arial" w:cs="Arial"/>
          <w:sz w:val="24"/>
          <w:szCs w:val="24"/>
        </w:rPr>
        <w:t>In line with the site security risk a</w:t>
      </w:r>
      <w:r w:rsidR="001972E7" w:rsidRPr="0047414A">
        <w:rPr>
          <w:rFonts w:ascii="Arial" w:hAnsi="Arial" w:cs="Arial"/>
          <w:sz w:val="24"/>
          <w:szCs w:val="24"/>
        </w:rPr>
        <w:t xml:space="preserve">ssessment, all contractors and visitors must ensure that they wear </w:t>
      </w:r>
      <w:r w:rsidR="004C0B9D" w:rsidRPr="0047414A">
        <w:rPr>
          <w:rFonts w:ascii="Arial" w:hAnsi="Arial" w:cs="Arial"/>
          <w:sz w:val="24"/>
          <w:szCs w:val="24"/>
        </w:rPr>
        <w:t xml:space="preserve">a </w:t>
      </w:r>
      <w:r w:rsidR="001972E7" w:rsidRPr="0047414A">
        <w:rPr>
          <w:rFonts w:ascii="Arial" w:hAnsi="Arial" w:cs="Arial"/>
          <w:sz w:val="24"/>
          <w:szCs w:val="24"/>
        </w:rPr>
        <w:t>premises visitors badge at all times.</w:t>
      </w:r>
    </w:p>
    <w:p w14:paraId="722B00AE" w14:textId="77777777" w:rsidR="001972E7" w:rsidRPr="0047414A" w:rsidRDefault="001972E7" w:rsidP="006078F4">
      <w:pPr>
        <w:spacing w:after="0" w:line="240" w:lineRule="auto"/>
        <w:jc w:val="both"/>
        <w:rPr>
          <w:rFonts w:ascii="Arial" w:hAnsi="Arial" w:cs="Arial"/>
          <w:sz w:val="24"/>
          <w:szCs w:val="24"/>
        </w:rPr>
      </w:pPr>
    </w:p>
    <w:p w14:paraId="75B9AFB8" w14:textId="77777777" w:rsidR="001972E7" w:rsidRPr="0047414A" w:rsidRDefault="001972E7" w:rsidP="006078F4">
      <w:pPr>
        <w:spacing w:after="0" w:line="240" w:lineRule="auto"/>
        <w:jc w:val="both"/>
        <w:rPr>
          <w:rFonts w:ascii="Arial" w:hAnsi="Arial" w:cs="Arial"/>
          <w:sz w:val="24"/>
          <w:szCs w:val="24"/>
        </w:rPr>
      </w:pPr>
      <w:r w:rsidRPr="0047414A">
        <w:rPr>
          <w:rFonts w:ascii="Arial" w:hAnsi="Arial" w:cs="Arial"/>
          <w:sz w:val="24"/>
          <w:szCs w:val="24"/>
        </w:rPr>
        <w:t>It is advised that any contractor</w:t>
      </w:r>
      <w:r w:rsidR="00D31A20" w:rsidRPr="0047414A">
        <w:rPr>
          <w:rFonts w:ascii="Arial" w:hAnsi="Arial" w:cs="Arial"/>
          <w:sz w:val="24"/>
          <w:szCs w:val="24"/>
        </w:rPr>
        <w:t xml:space="preserve">s undertaking </w:t>
      </w:r>
      <w:r w:rsidRPr="0047414A">
        <w:rPr>
          <w:rFonts w:ascii="Arial" w:hAnsi="Arial" w:cs="Arial"/>
          <w:sz w:val="24"/>
          <w:szCs w:val="24"/>
        </w:rPr>
        <w:t>work within the building (other than emergency repair work) is undertaken when the facility can be isolated from children or during periods of closure. All agreed maintenanc</w:t>
      </w:r>
      <w:r w:rsidR="00EC14F8" w:rsidRPr="0047414A">
        <w:rPr>
          <w:rFonts w:ascii="Arial" w:hAnsi="Arial" w:cs="Arial"/>
          <w:sz w:val="24"/>
          <w:szCs w:val="24"/>
        </w:rPr>
        <w:t xml:space="preserve">e must be approved by the </w:t>
      </w:r>
      <w:r w:rsidR="00EA6138" w:rsidRPr="0047414A">
        <w:rPr>
          <w:rFonts w:ascii="Arial" w:hAnsi="Arial" w:cs="Arial"/>
          <w:sz w:val="24"/>
          <w:szCs w:val="24"/>
        </w:rPr>
        <w:t>Headteacher/ manager</w:t>
      </w:r>
      <w:r w:rsidRPr="0047414A">
        <w:rPr>
          <w:rFonts w:ascii="Arial" w:hAnsi="Arial" w:cs="Arial"/>
          <w:sz w:val="24"/>
          <w:szCs w:val="24"/>
        </w:rPr>
        <w:t xml:space="preserve">.  </w:t>
      </w:r>
    </w:p>
    <w:p w14:paraId="42C6D796" w14:textId="77777777" w:rsidR="00A3462A" w:rsidRPr="0047414A" w:rsidRDefault="00A3462A" w:rsidP="006078F4">
      <w:pPr>
        <w:spacing w:after="0" w:line="240" w:lineRule="auto"/>
        <w:ind w:left="567"/>
        <w:jc w:val="both"/>
        <w:rPr>
          <w:rFonts w:ascii="Arial" w:hAnsi="Arial" w:cs="Arial"/>
          <w:b/>
          <w:bCs/>
          <w:sz w:val="24"/>
          <w:szCs w:val="24"/>
        </w:rPr>
      </w:pPr>
    </w:p>
    <w:p w14:paraId="2C8C55F8" w14:textId="480E1AA4" w:rsidR="004A08AB" w:rsidRPr="0047414A" w:rsidRDefault="003F2EE4" w:rsidP="006078F4">
      <w:pPr>
        <w:spacing w:after="0" w:line="240" w:lineRule="auto"/>
        <w:jc w:val="both"/>
        <w:rPr>
          <w:rFonts w:ascii="Arial" w:eastAsia="Times New Roman" w:hAnsi="Arial" w:cs="Arial"/>
          <w:sz w:val="24"/>
          <w:szCs w:val="24"/>
        </w:rPr>
      </w:pPr>
      <w:r w:rsidRPr="0047414A">
        <w:rPr>
          <w:rFonts w:ascii="Arial" w:eastAsia="Times New Roman" w:hAnsi="Arial" w:cs="Arial"/>
          <w:sz w:val="24"/>
          <w:szCs w:val="24"/>
        </w:rPr>
        <w:t>Schools and settings are reminded that any p</w:t>
      </w:r>
      <w:r w:rsidR="004A08AB" w:rsidRPr="0047414A">
        <w:rPr>
          <w:rFonts w:ascii="Arial" w:eastAsia="Times New Roman" w:hAnsi="Arial" w:cs="Arial"/>
          <w:sz w:val="24"/>
          <w:szCs w:val="24"/>
        </w:rPr>
        <w:t>arents who wish to discuss any issues</w:t>
      </w:r>
      <w:r w:rsidR="00EC14F8" w:rsidRPr="0047414A">
        <w:rPr>
          <w:rFonts w:ascii="Arial" w:eastAsia="Times New Roman" w:hAnsi="Arial" w:cs="Arial"/>
          <w:sz w:val="24"/>
          <w:szCs w:val="24"/>
        </w:rPr>
        <w:t xml:space="preserve"> with the </w:t>
      </w:r>
      <w:r w:rsidR="000E208E" w:rsidRPr="0047414A">
        <w:rPr>
          <w:rFonts w:ascii="Arial" w:eastAsia="Times New Roman" w:hAnsi="Arial" w:cs="Arial"/>
          <w:sz w:val="24"/>
          <w:szCs w:val="24"/>
        </w:rPr>
        <w:t>Headteacher</w:t>
      </w:r>
      <w:r w:rsidRPr="0047414A">
        <w:rPr>
          <w:rFonts w:ascii="Arial" w:eastAsia="Times New Roman" w:hAnsi="Arial" w:cs="Arial"/>
          <w:sz w:val="24"/>
          <w:szCs w:val="24"/>
        </w:rPr>
        <w:t xml:space="preserve"> or a member of teaching staff must be </w:t>
      </w:r>
      <w:r w:rsidR="004A08AB" w:rsidRPr="0047414A">
        <w:rPr>
          <w:rFonts w:ascii="Arial" w:eastAsia="Times New Roman" w:hAnsi="Arial" w:cs="Arial"/>
          <w:sz w:val="24"/>
          <w:szCs w:val="24"/>
        </w:rPr>
        <w:t>through appointment only</w:t>
      </w:r>
      <w:r w:rsidRPr="0047414A">
        <w:rPr>
          <w:rFonts w:ascii="Arial" w:eastAsia="Times New Roman" w:hAnsi="Arial" w:cs="Arial"/>
          <w:sz w:val="24"/>
          <w:szCs w:val="24"/>
        </w:rPr>
        <w:t xml:space="preserve"> or over the telephone</w:t>
      </w:r>
      <w:r w:rsidR="004C0B9D" w:rsidRPr="0047414A">
        <w:rPr>
          <w:rFonts w:ascii="Arial" w:eastAsia="Times New Roman" w:hAnsi="Arial" w:cs="Arial"/>
          <w:sz w:val="24"/>
          <w:szCs w:val="24"/>
        </w:rPr>
        <w:t>/emails</w:t>
      </w:r>
      <w:r w:rsidR="004A08AB" w:rsidRPr="0047414A">
        <w:rPr>
          <w:rFonts w:ascii="Arial" w:eastAsia="Times New Roman" w:hAnsi="Arial" w:cs="Arial"/>
          <w:sz w:val="24"/>
          <w:szCs w:val="24"/>
        </w:rPr>
        <w:t>.</w:t>
      </w:r>
    </w:p>
    <w:p w14:paraId="6E1831B3" w14:textId="77777777" w:rsidR="004301D8" w:rsidRPr="0047414A" w:rsidRDefault="004301D8" w:rsidP="006078F4">
      <w:pPr>
        <w:spacing w:after="0" w:line="240" w:lineRule="auto"/>
        <w:jc w:val="both"/>
        <w:rPr>
          <w:rFonts w:ascii="Arial" w:eastAsia="Times New Roman" w:hAnsi="Arial" w:cs="Arial"/>
          <w:sz w:val="24"/>
          <w:szCs w:val="24"/>
        </w:rPr>
      </w:pPr>
    </w:p>
    <w:p w14:paraId="7E2804C3" w14:textId="5EA25A54" w:rsidR="004301D8" w:rsidRPr="00145E97" w:rsidRDefault="00145E97" w:rsidP="00145E97">
      <w:pPr>
        <w:pStyle w:val="Heading2"/>
        <w:shd w:val="clear" w:color="auto" w:fill="B8CCE4" w:themeFill="accent1" w:themeFillTint="66"/>
        <w:rPr>
          <w:rStyle w:val="Heading1Char"/>
        </w:rPr>
      </w:pPr>
      <w:bookmarkStart w:id="7" w:name="_Toc64019131"/>
      <w:r>
        <w:rPr>
          <w:rFonts w:eastAsia="Times New Roman"/>
          <w:u w:val="none"/>
        </w:rPr>
        <w:t>5</w:t>
      </w:r>
      <w:r w:rsidR="00CF4D3D">
        <w:rPr>
          <w:rFonts w:eastAsia="Times New Roman"/>
          <w:u w:val="none"/>
        </w:rPr>
        <w:t>.0</w:t>
      </w:r>
      <w:r>
        <w:rPr>
          <w:rFonts w:eastAsia="Times New Roman"/>
          <w:u w:val="none"/>
        </w:rPr>
        <w:tab/>
      </w:r>
      <w:r w:rsidR="00561800" w:rsidRPr="00145E97">
        <w:rPr>
          <w:rStyle w:val="Heading1Char"/>
          <w:b/>
          <w:u w:val="none"/>
        </w:rPr>
        <w:t>Supply</w:t>
      </w:r>
      <w:r w:rsidR="00DA2B20" w:rsidRPr="00145E97">
        <w:rPr>
          <w:rStyle w:val="Heading1Char"/>
          <w:b/>
          <w:u w:val="none"/>
        </w:rPr>
        <w:t>/</w:t>
      </w:r>
      <w:r w:rsidR="004301D8" w:rsidRPr="00145E97">
        <w:rPr>
          <w:rStyle w:val="Heading1Char"/>
          <w:b/>
          <w:u w:val="none"/>
        </w:rPr>
        <w:t>Peripatetic teachers</w:t>
      </w:r>
      <w:r w:rsidR="00DA2B20" w:rsidRPr="00145E97">
        <w:rPr>
          <w:rStyle w:val="Heading1Char"/>
          <w:b/>
          <w:u w:val="none"/>
        </w:rPr>
        <w:t xml:space="preserve"> and SEN specialists</w:t>
      </w:r>
      <w:bookmarkEnd w:id="7"/>
    </w:p>
    <w:p w14:paraId="6F4D2B2F" w14:textId="77777777" w:rsidR="000E208E" w:rsidRPr="000E208E" w:rsidRDefault="000E208E" w:rsidP="000E208E">
      <w:pPr>
        <w:spacing w:after="0" w:line="240" w:lineRule="auto"/>
      </w:pPr>
    </w:p>
    <w:p w14:paraId="60CA6CF4" w14:textId="77777777" w:rsidR="00E126C7" w:rsidRPr="0047414A" w:rsidRDefault="00E126C7" w:rsidP="00E126C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Supply teachers, peripatetic teachers and/or other temporary staff can move between schools. They should ensure they minimise contact and maintain as much distance as possible from other staff and learners. Specialists, therapists, clinicians and other support staff for learners with SEN should provide interventions as usual and schools should discuss the measures each agency has instructed its staff to follow prior to any visit.  Schools should consider how to manage other visitors to the site, such as contractors, and ensure site guidance on social/physical distancing and hygiene is explained to visitors on or before arrival and signage on the premises is used and prominently displayed. Where visits can happen outside of school hours, they should. A record should be kept of all visitors as this may be needed at a future point to assist the Welsh Government’s Test, Trace, Protect strategy.</w:t>
      </w:r>
    </w:p>
    <w:p w14:paraId="54E11D2A" w14:textId="77777777" w:rsidR="00E126C7" w:rsidRPr="0047414A" w:rsidRDefault="00E126C7" w:rsidP="00E126C7">
      <w:pPr>
        <w:autoSpaceDE w:val="0"/>
        <w:autoSpaceDN w:val="0"/>
        <w:adjustRightInd w:val="0"/>
        <w:spacing w:after="0" w:line="240" w:lineRule="auto"/>
        <w:rPr>
          <w:rFonts w:ascii="Arial" w:hAnsi="Arial" w:cs="Arial"/>
          <w:sz w:val="24"/>
          <w:szCs w:val="24"/>
        </w:rPr>
      </w:pPr>
    </w:p>
    <w:p w14:paraId="7BED70C3" w14:textId="488E0C9A" w:rsidR="00E126C7" w:rsidRDefault="00E126C7" w:rsidP="00E126C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As stated, all visits should be pre-arranged.  Any visitors are provided with clear guidelines on behaviours whilst on premises – ideally sent electronically in advance of the visit.</w:t>
      </w:r>
      <w:r w:rsidR="000E208E">
        <w:rPr>
          <w:rFonts w:ascii="Arial" w:hAnsi="Arial" w:cs="Arial"/>
          <w:sz w:val="24"/>
          <w:szCs w:val="24"/>
        </w:rPr>
        <w:t xml:space="preserve">  </w:t>
      </w:r>
      <w:r w:rsidRPr="0047414A">
        <w:rPr>
          <w:rFonts w:ascii="Arial" w:hAnsi="Arial" w:cs="Arial"/>
          <w:sz w:val="24"/>
          <w:szCs w:val="24"/>
        </w:rPr>
        <w:t>This communication could include information regarding:</w:t>
      </w:r>
    </w:p>
    <w:p w14:paraId="0C864298" w14:textId="77777777" w:rsidR="000E208E" w:rsidRPr="0047414A" w:rsidRDefault="000E208E" w:rsidP="00E126C7">
      <w:pPr>
        <w:autoSpaceDE w:val="0"/>
        <w:autoSpaceDN w:val="0"/>
        <w:adjustRightInd w:val="0"/>
        <w:spacing w:after="0" w:line="240" w:lineRule="auto"/>
        <w:rPr>
          <w:rFonts w:ascii="Arial" w:hAnsi="Arial" w:cs="Arial"/>
          <w:sz w:val="24"/>
          <w:szCs w:val="24"/>
        </w:rPr>
      </w:pPr>
    </w:p>
    <w:p w14:paraId="364F5918" w14:textId="77777777" w:rsidR="00E126C7" w:rsidRPr="0047414A" w:rsidRDefault="00E126C7" w:rsidP="009908B9">
      <w:pPr>
        <w:pStyle w:val="ListParagraph"/>
        <w:numPr>
          <w:ilvl w:val="0"/>
          <w:numId w:val="50"/>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Where to report on arrival at the school</w:t>
      </w:r>
    </w:p>
    <w:p w14:paraId="45CEB7B4" w14:textId="77777777" w:rsidR="00E126C7" w:rsidRPr="0047414A" w:rsidRDefault="00E126C7" w:rsidP="009908B9">
      <w:pPr>
        <w:pStyle w:val="ListParagraph"/>
        <w:numPr>
          <w:ilvl w:val="0"/>
          <w:numId w:val="50"/>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What to do on arrival at the school (hand sanitising etc.)</w:t>
      </w:r>
    </w:p>
    <w:p w14:paraId="05BE494E" w14:textId="77777777" w:rsidR="00E126C7" w:rsidRPr="0047414A" w:rsidRDefault="00E126C7" w:rsidP="009908B9">
      <w:pPr>
        <w:pStyle w:val="ListParagraph"/>
        <w:numPr>
          <w:ilvl w:val="0"/>
          <w:numId w:val="50"/>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Relevant information from the school’s risk assessment regarding social distancing</w:t>
      </w:r>
    </w:p>
    <w:p w14:paraId="57F34984" w14:textId="565250C0" w:rsidR="004301D8" w:rsidRDefault="00E126C7" w:rsidP="009908B9">
      <w:pPr>
        <w:pStyle w:val="ListParagraph"/>
        <w:numPr>
          <w:ilvl w:val="0"/>
          <w:numId w:val="50"/>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Information regarding the wearing and disposal of PPE if relevant</w:t>
      </w:r>
    </w:p>
    <w:p w14:paraId="2EF0C911" w14:textId="77777777" w:rsidR="009C4D5C" w:rsidRPr="0047414A" w:rsidRDefault="009C4D5C" w:rsidP="009C4D5C">
      <w:pPr>
        <w:pStyle w:val="ListParagraph"/>
        <w:autoSpaceDE w:val="0"/>
        <w:autoSpaceDN w:val="0"/>
        <w:adjustRightInd w:val="0"/>
        <w:spacing w:after="0" w:line="240" w:lineRule="auto"/>
        <w:rPr>
          <w:rFonts w:ascii="Arial" w:hAnsi="Arial" w:cs="Arial"/>
          <w:sz w:val="24"/>
          <w:szCs w:val="24"/>
        </w:rPr>
      </w:pPr>
    </w:p>
    <w:p w14:paraId="31126E5D" w14:textId="77777777" w:rsidR="0069688C" w:rsidRPr="0047414A" w:rsidRDefault="0069688C" w:rsidP="006078F4">
      <w:pPr>
        <w:pStyle w:val="ListParagraph"/>
        <w:spacing w:after="0" w:line="240" w:lineRule="auto"/>
        <w:ind w:left="360"/>
        <w:contextualSpacing w:val="0"/>
        <w:jc w:val="both"/>
        <w:rPr>
          <w:rFonts w:ascii="Arial" w:hAnsi="Arial" w:cs="Arial"/>
          <w:b/>
          <w:bCs/>
          <w:sz w:val="24"/>
          <w:szCs w:val="24"/>
        </w:rPr>
      </w:pPr>
    </w:p>
    <w:p w14:paraId="3A31D1A6" w14:textId="0D526729" w:rsidR="00103BE0" w:rsidRPr="0047414A" w:rsidRDefault="0000033E" w:rsidP="009C4D5C">
      <w:pPr>
        <w:pStyle w:val="Heading1"/>
      </w:pPr>
      <w:r w:rsidRPr="0047414A">
        <w:t xml:space="preserve"> </w:t>
      </w:r>
      <w:bookmarkStart w:id="8" w:name="_Toc64019132"/>
      <w:r w:rsidR="009C4D5C">
        <w:t>6</w:t>
      </w:r>
      <w:r w:rsidR="00CF4D3D">
        <w:t>.0</w:t>
      </w:r>
      <w:r w:rsidR="009C4D5C">
        <w:tab/>
      </w:r>
      <w:r w:rsidRPr="0047414A">
        <w:t>Personal Care and hand washing</w:t>
      </w:r>
      <w:bookmarkEnd w:id="8"/>
      <w:r w:rsidR="00103BE0" w:rsidRPr="0047414A">
        <w:t xml:space="preserve"> </w:t>
      </w:r>
    </w:p>
    <w:p w14:paraId="2DE403A5" w14:textId="77777777" w:rsidR="00103BE0" w:rsidRPr="0047414A" w:rsidRDefault="00103BE0" w:rsidP="006078F4">
      <w:pPr>
        <w:pStyle w:val="ListParagraph"/>
        <w:spacing w:after="0" w:line="240" w:lineRule="auto"/>
        <w:ind w:left="739"/>
        <w:contextualSpacing w:val="0"/>
        <w:jc w:val="both"/>
        <w:rPr>
          <w:rFonts w:ascii="Arial" w:hAnsi="Arial" w:cs="Arial"/>
          <w:sz w:val="24"/>
          <w:szCs w:val="24"/>
        </w:rPr>
      </w:pPr>
    </w:p>
    <w:p w14:paraId="524A0D3F" w14:textId="77777777" w:rsidR="0000033E" w:rsidRPr="0047414A" w:rsidRDefault="0000033E" w:rsidP="006078F4">
      <w:pPr>
        <w:spacing w:after="0" w:line="240" w:lineRule="auto"/>
        <w:jc w:val="both"/>
        <w:rPr>
          <w:rFonts w:ascii="Arial" w:hAnsi="Arial" w:cs="Arial"/>
          <w:sz w:val="24"/>
          <w:szCs w:val="24"/>
        </w:rPr>
      </w:pPr>
      <w:r w:rsidRPr="0047414A">
        <w:rPr>
          <w:rFonts w:ascii="Arial" w:hAnsi="Arial" w:cs="Arial"/>
          <w:sz w:val="24"/>
          <w:szCs w:val="24"/>
        </w:rPr>
        <w:t xml:space="preserve">As we are aware, one of the primary elements to prevent transmission of Covid – 19 is to maintain personal care and hand washing. Transmission through contaminated hands is one of the most common ways that the virus spreads from one person to another. </w:t>
      </w:r>
      <w:r w:rsidR="007D230A" w:rsidRPr="0047414A">
        <w:rPr>
          <w:rFonts w:ascii="Arial" w:hAnsi="Arial" w:cs="Arial"/>
          <w:sz w:val="24"/>
          <w:szCs w:val="24"/>
        </w:rPr>
        <w:t xml:space="preserve">Hand hygiene is essential to reduce the transmission of infection in school/ settings and is a critical element of standard infection control precautions. </w:t>
      </w:r>
    </w:p>
    <w:p w14:paraId="1170572E" w14:textId="77777777" w:rsidR="00E93D08" w:rsidRPr="0047414A" w:rsidRDefault="0000033E" w:rsidP="006078F4">
      <w:pPr>
        <w:spacing w:after="0" w:line="240" w:lineRule="auto"/>
        <w:jc w:val="both"/>
        <w:rPr>
          <w:rFonts w:ascii="Arial" w:hAnsi="Arial" w:cs="Arial"/>
          <w:sz w:val="24"/>
          <w:szCs w:val="24"/>
        </w:rPr>
      </w:pPr>
      <w:r w:rsidRPr="0047414A">
        <w:rPr>
          <w:rFonts w:ascii="Arial" w:hAnsi="Arial" w:cs="Arial"/>
          <w:sz w:val="24"/>
          <w:szCs w:val="24"/>
        </w:rPr>
        <w:t>On arrival to the school/ setting it is imperative that m</w:t>
      </w:r>
      <w:r w:rsidR="00E93D08" w:rsidRPr="0047414A">
        <w:rPr>
          <w:rFonts w:ascii="Arial" w:hAnsi="Arial" w:cs="Arial"/>
          <w:sz w:val="24"/>
          <w:szCs w:val="24"/>
        </w:rPr>
        <w:t xml:space="preserve">easures such as washing hands </w:t>
      </w:r>
      <w:r w:rsidR="00D346C6" w:rsidRPr="0047414A">
        <w:rPr>
          <w:rFonts w:ascii="Arial" w:hAnsi="Arial" w:cs="Arial"/>
          <w:sz w:val="24"/>
          <w:szCs w:val="24"/>
        </w:rPr>
        <w:t>with</w:t>
      </w:r>
      <w:r w:rsidRPr="0047414A">
        <w:rPr>
          <w:rFonts w:ascii="Arial" w:hAnsi="Arial" w:cs="Arial"/>
          <w:sz w:val="24"/>
          <w:szCs w:val="24"/>
        </w:rPr>
        <w:t xml:space="preserve"> water and soap for a minimum of 20</w:t>
      </w:r>
      <w:r w:rsidR="00E54F20" w:rsidRPr="0047414A">
        <w:rPr>
          <w:rFonts w:ascii="Arial" w:hAnsi="Arial" w:cs="Arial"/>
          <w:sz w:val="24"/>
          <w:szCs w:val="24"/>
        </w:rPr>
        <w:t xml:space="preserve"> </w:t>
      </w:r>
      <w:r w:rsidRPr="0047414A">
        <w:rPr>
          <w:rFonts w:ascii="Arial" w:hAnsi="Arial" w:cs="Arial"/>
          <w:sz w:val="24"/>
          <w:szCs w:val="24"/>
        </w:rPr>
        <w:t xml:space="preserve">seconds is undertaken and becomes embedded into daily operations. </w:t>
      </w:r>
      <w:r w:rsidR="007D230A" w:rsidRPr="0047414A">
        <w:rPr>
          <w:rFonts w:ascii="Arial" w:hAnsi="Arial" w:cs="Arial"/>
          <w:sz w:val="24"/>
          <w:szCs w:val="24"/>
        </w:rPr>
        <w:t xml:space="preserve">Alternatively, </w:t>
      </w:r>
      <w:r w:rsidR="007C3324" w:rsidRPr="0047414A">
        <w:rPr>
          <w:rFonts w:ascii="Arial" w:hAnsi="Arial" w:cs="Arial"/>
          <w:sz w:val="24"/>
          <w:szCs w:val="24"/>
        </w:rPr>
        <w:t>hand sani</w:t>
      </w:r>
      <w:r w:rsidR="00D800D2" w:rsidRPr="0047414A">
        <w:rPr>
          <w:rFonts w:ascii="Arial" w:hAnsi="Arial" w:cs="Arial"/>
          <w:sz w:val="24"/>
          <w:szCs w:val="24"/>
        </w:rPr>
        <w:t xml:space="preserve">tisers </w:t>
      </w:r>
      <w:r w:rsidR="00085371" w:rsidRPr="0047414A">
        <w:rPr>
          <w:rFonts w:ascii="Arial" w:hAnsi="Arial" w:cs="Arial"/>
          <w:sz w:val="24"/>
          <w:szCs w:val="24"/>
        </w:rPr>
        <w:t xml:space="preserve">to be available on reception and located at key points within the building. </w:t>
      </w:r>
      <w:r w:rsidR="00DC68BE" w:rsidRPr="0047414A">
        <w:rPr>
          <w:rFonts w:ascii="Arial" w:hAnsi="Arial" w:cs="Arial"/>
          <w:sz w:val="24"/>
          <w:szCs w:val="24"/>
        </w:rPr>
        <w:t xml:space="preserve"> It is adv</w:t>
      </w:r>
      <w:r w:rsidR="00635D6B" w:rsidRPr="0047414A">
        <w:rPr>
          <w:rFonts w:ascii="Arial" w:hAnsi="Arial" w:cs="Arial"/>
          <w:sz w:val="24"/>
          <w:szCs w:val="24"/>
        </w:rPr>
        <w:t>ised that wall mounted hand sani</w:t>
      </w:r>
      <w:r w:rsidR="00DC68BE" w:rsidRPr="0047414A">
        <w:rPr>
          <w:rFonts w:ascii="Arial" w:hAnsi="Arial" w:cs="Arial"/>
          <w:sz w:val="24"/>
          <w:szCs w:val="24"/>
        </w:rPr>
        <w:t xml:space="preserve">tiser units are located at all pupil entry points and these are visually checked daily by the site manager/ caretaker or a member of teaching. </w:t>
      </w:r>
    </w:p>
    <w:p w14:paraId="49E398E2" w14:textId="77777777" w:rsidR="00624F50" w:rsidRPr="0047414A" w:rsidRDefault="00624F50" w:rsidP="006078F4">
      <w:pPr>
        <w:spacing w:after="0" w:line="240" w:lineRule="auto"/>
        <w:ind w:left="567"/>
        <w:jc w:val="both"/>
        <w:rPr>
          <w:rFonts w:ascii="Arial" w:hAnsi="Arial" w:cs="Arial"/>
          <w:color w:val="FF0000"/>
          <w:sz w:val="24"/>
          <w:szCs w:val="24"/>
        </w:rPr>
      </w:pPr>
    </w:p>
    <w:p w14:paraId="7F856281" w14:textId="77777777" w:rsidR="00AE3C00" w:rsidRPr="0047414A" w:rsidRDefault="00AE3C00" w:rsidP="006078F4">
      <w:pPr>
        <w:spacing w:after="0" w:line="240" w:lineRule="auto"/>
        <w:jc w:val="both"/>
        <w:rPr>
          <w:rFonts w:ascii="Arial" w:hAnsi="Arial" w:cs="Arial"/>
          <w:sz w:val="24"/>
          <w:szCs w:val="24"/>
        </w:rPr>
      </w:pPr>
      <w:r w:rsidRPr="0047414A">
        <w:rPr>
          <w:rFonts w:ascii="Arial" w:hAnsi="Arial" w:cs="Arial"/>
          <w:sz w:val="24"/>
          <w:szCs w:val="24"/>
        </w:rPr>
        <w:t xml:space="preserve">Due to increased number of pupils and staff attending the setting, additional considerations should be given to the following: </w:t>
      </w:r>
    </w:p>
    <w:p w14:paraId="4D793A5C" w14:textId="77777777" w:rsidR="00AE3C00" w:rsidRPr="0047414A" w:rsidRDefault="00AE3C00" w:rsidP="009908B9">
      <w:pPr>
        <w:pStyle w:val="ListParagraph"/>
        <w:numPr>
          <w:ilvl w:val="0"/>
          <w:numId w:val="3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Whether the school has enough hand washing or hand sanitiser ‘stations’ available so that all pupils and staff can clean their hands regularly</w:t>
      </w:r>
    </w:p>
    <w:p w14:paraId="06B64000" w14:textId="77777777" w:rsidR="00AE3C00" w:rsidRPr="0047414A" w:rsidRDefault="00AE3C00" w:rsidP="009908B9">
      <w:pPr>
        <w:pStyle w:val="ListParagraph"/>
        <w:numPr>
          <w:ilvl w:val="0"/>
          <w:numId w:val="3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Supervision of hand sanitiser use given risks around ingestion. Small children and pupils with complex needs should continue to be helped to clean their hands properly. Skin friendly cleaning wipes can be used as an alternative</w:t>
      </w:r>
    </w:p>
    <w:p w14:paraId="2A088B15" w14:textId="77777777" w:rsidR="00085371" w:rsidRPr="0047414A" w:rsidRDefault="00AE3C00" w:rsidP="009908B9">
      <w:pPr>
        <w:pStyle w:val="ListParagraph"/>
        <w:numPr>
          <w:ilvl w:val="0"/>
          <w:numId w:val="3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Building these routines into school culture, supported by behaviour expectations and helping ensure younger children and those with complex needs understand the need to follow them</w:t>
      </w:r>
    </w:p>
    <w:p w14:paraId="16287F21" w14:textId="77777777" w:rsidR="00AE3C00" w:rsidRPr="0047414A" w:rsidRDefault="00AE3C00" w:rsidP="007C3324">
      <w:pPr>
        <w:spacing w:after="0" w:line="240" w:lineRule="auto"/>
        <w:ind w:left="426" w:hanging="426"/>
        <w:jc w:val="both"/>
        <w:rPr>
          <w:rFonts w:ascii="Arial" w:hAnsi="Arial" w:cs="Arial"/>
          <w:sz w:val="24"/>
          <w:szCs w:val="24"/>
        </w:rPr>
      </w:pPr>
    </w:p>
    <w:p w14:paraId="4EF7479C" w14:textId="77777777" w:rsidR="00085371" w:rsidRPr="0047414A" w:rsidRDefault="00085371" w:rsidP="007C3324">
      <w:pPr>
        <w:spacing w:after="0" w:line="240" w:lineRule="auto"/>
        <w:jc w:val="both"/>
        <w:rPr>
          <w:rFonts w:ascii="Arial" w:hAnsi="Arial" w:cs="Arial"/>
          <w:sz w:val="24"/>
          <w:szCs w:val="24"/>
        </w:rPr>
      </w:pPr>
      <w:r w:rsidRPr="0047414A">
        <w:rPr>
          <w:rFonts w:ascii="Arial" w:hAnsi="Arial" w:cs="Arial"/>
          <w:sz w:val="24"/>
          <w:szCs w:val="24"/>
        </w:rPr>
        <w:t>When wall mounting hand sanitiser dispensers the following should be considered</w:t>
      </w:r>
      <w:r w:rsidR="007C3324" w:rsidRPr="0047414A">
        <w:rPr>
          <w:rFonts w:ascii="Arial" w:hAnsi="Arial" w:cs="Arial"/>
          <w:sz w:val="24"/>
          <w:szCs w:val="24"/>
        </w:rPr>
        <w:t>:</w:t>
      </w:r>
    </w:p>
    <w:p w14:paraId="78146B21" w14:textId="77777777" w:rsidR="00624F50" w:rsidRPr="0047414A" w:rsidRDefault="00085371" w:rsidP="009908B9">
      <w:pPr>
        <w:pStyle w:val="ListParagraph"/>
        <w:numPr>
          <w:ilvl w:val="0"/>
          <w:numId w:val="34"/>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Hand sanitiser units to be kept to a minimum where possible. Hand washing with soap and water should be the primary method of hand hygiene. </w:t>
      </w:r>
    </w:p>
    <w:p w14:paraId="08EEE5C2" w14:textId="77777777" w:rsidR="00085371" w:rsidRPr="0047414A" w:rsidRDefault="00085371" w:rsidP="009908B9">
      <w:pPr>
        <w:pStyle w:val="ListParagraph"/>
        <w:numPr>
          <w:ilvl w:val="0"/>
          <w:numId w:val="34"/>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Units to be wall mounted using self-adhesive stick pads. This reducing the need for drilling into the walls/ wall coverings. Should the units require additional fixings, please ensure that the Asbestos survey is consulted and where required the landlords consent process completed prior to any installation. </w:t>
      </w:r>
    </w:p>
    <w:p w14:paraId="320BB986" w14:textId="77777777" w:rsidR="00085371" w:rsidRPr="0047414A" w:rsidRDefault="00085371" w:rsidP="009908B9">
      <w:pPr>
        <w:pStyle w:val="ListParagraph"/>
        <w:numPr>
          <w:ilvl w:val="0"/>
          <w:numId w:val="34"/>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The positioning of the units should be away from any additional heat source including heating systems, radiators, smoking areas. </w:t>
      </w:r>
    </w:p>
    <w:p w14:paraId="212BF5BF" w14:textId="77777777" w:rsidR="00085371" w:rsidRPr="0047414A" w:rsidRDefault="00085371" w:rsidP="009908B9">
      <w:pPr>
        <w:pStyle w:val="ListParagraph"/>
        <w:numPr>
          <w:ilvl w:val="0"/>
          <w:numId w:val="34"/>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Units to be positioned in line with the assessment of risk for the end user. This preventing accidental use and contact with eyes/ face. </w:t>
      </w:r>
    </w:p>
    <w:p w14:paraId="4B96299F" w14:textId="77777777" w:rsidR="00085371" w:rsidRPr="0047414A" w:rsidRDefault="00085371" w:rsidP="009908B9">
      <w:pPr>
        <w:pStyle w:val="ListParagraph"/>
        <w:numPr>
          <w:ilvl w:val="0"/>
          <w:numId w:val="34"/>
        </w:numPr>
        <w:spacing w:after="0" w:line="240" w:lineRule="auto"/>
        <w:contextualSpacing w:val="0"/>
        <w:jc w:val="both"/>
        <w:rPr>
          <w:rFonts w:ascii="Arial" w:hAnsi="Arial" w:cs="Arial"/>
          <w:sz w:val="24"/>
          <w:szCs w:val="24"/>
        </w:rPr>
      </w:pPr>
      <w:r w:rsidRPr="0047414A">
        <w:rPr>
          <w:rFonts w:ascii="Arial" w:hAnsi="Arial" w:cs="Arial"/>
          <w:sz w:val="24"/>
          <w:szCs w:val="24"/>
        </w:rPr>
        <w:t>Should the building be unoccupied for a period of time (school holidays/ bank holidays) hand sanitiser cartridges to be removed in line with the manufactures instructions and stored in a cool, dark location. Ideally the COSHH storage area or outer building (secured garage/ storage area).</w:t>
      </w:r>
    </w:p>
    <w:p w14:paraId="157D7E4B" w14:textId="77777777" w:rsidR="00085371" w:rsidRPr="0047414A" w:rsidRDefault="00085371" w:rsidP="009908B9">
      <w:pPr>
        <w:pStyle w:val="ListParagraph"/>
        <w:numPr>
          <w:ilvl w:val="0"/>
          <w:numId w:val="34"/>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Each unit to be visually inspected to ensure that there is no visible damage that may cause leakage. </w:t>
      </w:r>
    </w:p>
    <w:p w14:paraId="4631DCB6" w14:textId="77777777" w:rsidR="00085371" w:rsidRPr="0047414A" w:rsidRDefault="00085371" w:rsidP="009908B9">
      <w:pPr>
        <w:pStyle w:val="ListParagraph"/>
        <w:numPr>
          <w:ilvl w:val="0"/>
          <w:numId w:val="34"/>
        </w:numPr>
        <w:spacing w:after="0" w:line="240" w:lineRule="auto"/>
        <w:contextualSpacing w:val="0"/>
        <w:jc w:val="both"/>
        <w:rPr>
          <w:rFonts w:ascii="Arial" w:hAnsi="Arial" w:cs="Arial"/>
          <w:sz w:val="24"/>
          <w:szCs w:val="24"/>
        </w:rPr>
      </w:pPr>
      <w:r w:rsidRPr="0047414A">
        <w:rPr>
          <w:rFonts w:ascii="Arial" w:hAnsi="Arial" w:cs="Arial"/>
          <w:sz w:val="24"/>
          <w:szCs w:val="24"/>
        </w:rPr>
        <w:t>Units should be</w:t>
      </w:r>
      <w:r w:rsidR="009C31AC" w:rsidRPr="0047414A">
        <w:rPr>
          <w:rFonts w:ascii="Arial" w:hAnsi="Arial" w:cs="Arial"/>
          <w:sz w:val="24"/>
          <w:szCs w:val="24"/>
        </w:rPr>
        <w:t xml:space="preserve"> </w:t>
      </w:r>
      <w:r w:rsidR="00D31A20" w:rsidRPr="0047414A">
        <w:rPr>
          <w:rFonts w:ascii="Arial" w:hAnsi="Arial" w:cs="Arial"/>
          <w:sz w:val="24"/>
          <w:szCs w:val="24"/>
        </w:rPr>
        <w:t>sited</w:t>
      </w:r>
      <w:r w:rsidR="00D36539" w:rsidRPr="0047414A">
        <w:rPr>
          <w:rFonts w:ascii="Arial" w:hAnsi="Arial" w:cs="Arial"/>
          <w:sz w:val="24"/>
          <w:szCs w:val="24"/>
        </w:rPr>
        <w:t xml:space="preserve"> </w:t>
      </w:r>
      <w:r w:rsidRPr="0047414A">
        <w:rPr>
          <w:rFonts w:ascii="Arial" w:hAnsi="Arial" w:cs="Arial"/>
          <w:sz w:val="24"/>
          <w:szCs w:val="24"/>
        </w:rPr>
        <w:t xml:space="preserve">in line with the Fire Risk Assessment requirements.  </w:t>
      </w:r>
    </w:p>
    <w:p w14:paraId="4A3514CC" w14:textId="77777777" w:rsidR="00E93A65" w:rsidRPr="0047414A" w:rsidRDefault="00E93A65" w:rsidP="009908B9">
      <w:pPr>
        <w:pStyle w:val="ListParagraph"/>
        <w:numPr>
          <w:ilvl w:val="0"/>
          <w:numId w:val="34"/>
        </w:numPr>
        <w:spacing w:after="0" w:line="240" w:lineRule="auto"/>
        <w:contextualSpacing w:val="0"/>
        <w:jc w:val="both"/>
        <w:rPr>
          <w:rFonts w:ascii="Arial" w:hAnsi="Arial" w:cs="Arial"/>
          <w:sz w:val="24"/>
          <w:szCs w:val="24"/>
        </w:rPr>
      </w:pPr>
      <w:r w:rsidRPr="0047414A">
        <w:rPr>
          <w:rFonts w:ascii="Arial" w:hAnsi="Arial" w:cs="Arial"/>
          <w:sz w:val="24"/>
          <w:szCs w:val="24"/>
        </w:rPr>
        <w:t>It is recommended that units are positioned on entry points to the toilet facilities</w:t>
      </w:r>
      <w:r w:rsidR="008E4A7C" w:rsidRPr="0047414A">
        <w:rPr>
          <w:rFonts w:ascii="Arial" w:hAnsi="Arial" w:cs="Arial"/>
          <w:sz w:val="24"/>
          <w:szCs w:val="24"/>
        </w:rPr>
        <w:t xml:space="preserve">, along site water fountains (to fill water bottles only), adjacent to vending machines and on entry to </w:t>
      </w:r>
      <w:r w:rsidR="006470A1" w:rsidRPr="0047414A">
        <w:rPr>
          <w:rFonts w:ascii="Arial" w:hAnsi="Arial" w:cs="Arial"/>
          <w:sz w:val="24"/>
          <w:szCs w:val="24"/>
        </w:rPr>
        <w:t>dining halls</w:t>
      </w:r>
      <w:r w:rsidR="008E4A7C" w:rsidRPr="0047414A">
        <w:rPr>
          <w:rFonts w:ascii="Arial" w:hAnsi="Arial" w:cs="Arial"/>
          <w:sz w:val="24"/>
          <w:szCs w:val="24"/>
        </w:rPr>
        <w:t xml:space="preserve">. Signage to be placed alongside each unit highlighting its usage. </w:t>
      </w:r>
    </w:p>
    <w:p w14:paraId="5BE93A62" w14:textId="77777777" w:rsidR="00085371" w:rsidRPr="0047414A" w:rsidRDefault="00085371" w:rsidP="006078F4">
      <w:pPr>
        <w:spacing w:after="0" w:line="240" w:lineRule="auto"/>
        <w:ind w:left="567"/>
        <w:jc w:val="both"/>
        <w:rPr>
          <w:rFonts w:ascii="Arial" w:hAnsi="Arial" w:cs="Arial"/>
          <w:sz w:val="24"/>
          <w:szCs w:val="24"/>
        </w:rPr>
      </w:pPr>
    </w:p>
    <w:p w14:paraId="00F0AB80" w14:textId="77777777" w:rsidR="00624F50" w:rsidRPr="0047414A" w:rsidRDefault="0000033E" w:rsidP="006078F4">
      <w:pPr>
        <w:spacing w:after="0" w:line="240" w:lineRule="auto"/>
        <w:jc w:val="both"/>
        <w:rPr>
          <w:rFonts w:ascii="Arial" w:hAnsi="Arial" w:cs="Arial"/>
          <w:sz w:val="24"/>
          <w:szCs w:val="24"/>
        </w:rPr>
      </w:pPr>
      <w:r w:rsidRPr="0047414A">
        <w:rPr>
          <w:rFonts w:ascii="Arial" w:hAnsi="Arial" w:cs="Arial"/>
          <w:sz w:val="24"/>
          <w:szCs w:val="24"/>
        </w:rPr>
        <w:t xml:space="preserve">Each premises </w:t>
      </w:r>
      <w:r w:rsidR="00103BE0" w:rsidRPr="0047414A">
        <w:rPr>
          <w:rFonts w:ascii="Arial" w:hAnsi="Arial" w:cs="Arial"/>
          <w:sz w:val="24"/>
          <w:szCs w:val="24"/>
        </w:rPr>
        <w:t>has a suffic</w:t>
      </w:r>
      <w:r w:rsidR="00D346C6" w:rsidRPr="0047414A">
        <w:rPr>
          <w:rFonts w:ascii="Arial" w:hAnsi="Arial" w:cs="Arial"/>
          <w:sz w:val="24"/>
          <w:szCs w:val="24"/>
        </w:rPr>
        <w:t>ient number of wash hand basins,</w:t>
      </w:r>
      <w:r w:rsidR="00103BE0" w:rsidRPr="0047414A">
        <w:rPr>
          <w:rFonts w:ascii="Arial" w:hAnsi="Arial" w:cs="Arial"/>
          <w:sz w:val="24"/>
          <w:szCs w:val="24"/>
        </w:rPr>
        <w:t xml:space="preserve"> running water and hand soap available for</w:t>
      </w:r>
      <w:r w:rsidR="00611CBE" w:rsidRPr="0047414A">
        <w:rPr>
          <w:rFonts w:ascii="Arial" w:hAnsi="Arial" w:cs="Arial"/>
          <w:sz w:val="24"/>
          <w:szCs w:val="24"/>
        </w:rPr>
        <w:t xml:space="preserve"> both</w:t>
      </w:r>
      <w:r w:rsidR="00103BE0" w:rsidRPr="0047414A">
        <w:rPr>
          <w:rFonts w:ascii="Arial" w:hAnsi="Arial" w:cs="Arial"/>
          <w:sz w:val="24"/>
          <w:szCs w:val="24"/>
        </w:rPr>
        <w:t xml:space="preserve"> staff and children</w:t>
      </w:r>
      <w:r w:rsidRPr="0047414A">
        <w:rPr>
          <w:rFonts w:ascii="Arial" w:hAnsi="Arial" w:cs="Arial"/>
          <w:sz w:val="24"/>
          <w:szCs w:val="24"/>
        </w:rPr>
        <w:t xml:space="preserve"> and these are tested</w:t>
      </w:r>
      <w:r w:rsidR="00D36539" w:rsidRPr="0047414A">
        <w:rPr>
          <w:rFonts w:ascii="Arial" w:hAnsi="Arial" w:cs="Arial"/>
          <w:sz w:val="24"/>
          <w:szCs w:val="24"/>
        </w:rPr>
        <w:t xml:space="preserve"> </w:t>
      </w:r>
      <w:r w:rsidRPr="0047414A">
        <w:rPr>
          <w:rFonts w:ascii="Arial" w:hAnsi="Arial" w:cs="Arial"/>
          <w:sz w:val="24"/>
          <w:szCs w:val="24"/>
        </w:rPr>
        <w:t>by the caretaker on a daily basis</w:t>
      </w:r>
      <w:r w:rsidR="00103BE0" w:rsidRPr="0047414A">
        <w:rPr>
          <w:rFonts w:ascii="Arial" w:hAnsi="Arial" w:cs="Arial"/>
          <w:sz w:val="24"/>
          <w:szCs w:val="24"/>
        </w:rPr>
        <w:t xml:space="preserve">. </w:t>
      </w:r>
      <w:r w:rsidR="00611CBE" w:rsidRPr="0047414A">
        <w:rPr>
          <w:rFonts w:ascii="Arial" w:hAnsi="Arial" w:cs="Arial"/>
          <w:sz w:val="24"/>
          <w:szCs w:val="24"/>
        </w:rPr>
        <w:t xml:space="preserve">It is </w:t>
      </w:r>
      <w:r w:rsidRPr="0047414A">
        <w:rPr>
          <w:rFonts w:ascii="Arial" w:hAnsi="Arial" w:cs="Arial"/>
          <w:sz w:val="24"/>
          <w:szCs w:val="24"/>
        </w:rPr>
        <w:t>essential that all staff</w:t>
      </w:r>
      <w:r w:rsidR="00611CBE" w:rsidRPr="0047414A">
        <w:rPr>
          <w:rFonts w:ascii="Arial" w:hAnsi="Arial" w:cs="Arial"/>
          <w:sz w:val="24"/>
          <w:szCs w:val="24"/>
        </w:rPr>
        <w:t>:</w:t>
      </w:r>
      <w:r w:rsidR="00CF08F6" w:rsidRPr="0047414A">
        <w:rPr>
          <w:rFonts w:ascii="Arial" w:hAnsi="Arial" w:cs="Arial"/>
          <w:sz w:val="24"/>
          <w:szCs w:val="24"/>
        </w:rPr>
        <w:t xml:space="preserve"> </w:t>
      </w:r>
    </w:p>
    <w:p w14:paraId="51872C1E" w14:textId="77777777" w:rsidR="007D230A" w:rsidRPr="0047414A" w:rsidRDefault="00E40346" w:rsidP="009908B9">
      <w:pPr>
        <w:pStyle w:val="ListParagraph"/>
        <w:numPr>
          <w:ilvl w:val="0"/>
          <w:numId w:val="35"/>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Follow setting procedures for hand hygiene. </w:t>
      </w:r>
    </w:p>
    <w:p w14:paraId="5BF65FC1" w14:textId="77777777" w:rsidR="007D230A" w:rsidRPr="0047414A" w:rsidRDefault="007D230A" w:rsidP="009908B9">
      <w:pPr>
        <w:pStyle w:val="ListParagraph"/>
        <w:numPr>
          <w:ilvl w:val="0"/>
          <w:numId w:val="2"/>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Cover all cuts or abrasions with a waterproof dressing.</w:t>
      </w:r>
    </w:p>
    <w:p w14:paraId="481CCE1B" w14:textId="77777777" w:rsidR="00E93D08" w:rsidRPr="0047414A" w:rsidRDefault="00E93D08" w:rsidP="009908B9">
      <w:pPr>
        <w:pStyle w:val="ListParagraph"/>
        <w:numPr>
          <w:ilvl w:val="0"/>
          <w:numId w:val="2"/>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Ensure that both staff, </w:t>
      </w:r>
      <w:r w:rsidR="0000033E" w:rsidRPr="0047414A">
        <w:rPr>
          <w:rFonts w:ascii="Arial" w:hAnsi="Arial" w:cs="Arial"/>
          <w:sz w:val="24"/>
          <w:szCs w:val="24"/>
        </w:rPr>
        <w:t xml:space="preserve">pupils and </w:t>
      </w:r>
      <w:r w:rsidRPr="0047414A">
        <w:rPr>
          <w:rFonts w:ascii="Arial" w:hAnsi="Arial" w:cs="Arial"/>
          <w:sz w:val="24"/>
          <w:szCs w:val="24"/>
        </w:rPr>
        <w:t>children wash their hands on arrival and before leaving.</w:t>
      </w:r>
    </w:p>
    <w:p w14:paraId="6402E925" w14:textId="77777777" w:rsidR="00C24F14" w:rsidRPr="0047414A" w:rsidRDefault="00611CBE" w:rsidP="009908B9">
      <w:pPr>
        <w:pStyle w:val="ListParagraph"/>
        <w:numPr>
          <w:ilvl w:val="0"/>
          <w:numId w:val="2"/>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Promote hand washing and continue to observe these routines </w:t>
      </w:r>
      <w:r w:rsidR="0093370B" w:rsidRPr="0047414A">
        <w:rPr>
          <w:rFonts w:ascii="Arial" w:hAnsi="Arial" w:cs="Arial"/>
          <w:sz w:val="24"/>
          <w:szCs w:val="24"/>
        </w:rPr>
        <w:t>with pupils, children and all staff. It is essential that this is also undertaken</w:t>
      </w:r>
      <w:r w:rsidRPr="0047414A">
        <w:rPr>
          <w:rFonts w:ascii="Arial" w:hAnsi="Arial" w:cs="Arial"/>
          <w:sz w:val="24"/>
          <w:szCs w:val="24"/>
        </w:rPr>
        <w:t xml:space="preserve"> before and after meals and after using the toilet facilities</w:t>
      </w:r>
      <w:r w:rsidR="0093370B" w:rsidRPr="0047414A">
        <w:rPr>
          <w:rFonts w:ascii="Arial" w:hAnsi="Arial" w:cs="Arial"/>
          <w:sz w:val="24"/>
          <w:szCs w:val="24"/>
        </w:rPr>
        <w:t>, change of activity and if pupils change locations within the school</w:t>
      </w:r>
      <w:r w:rsidRPr="0047414A">
        <w:rPr>
          <w:rFonts w:ascii="Arial" w:hAnsi="Arial" w:cs="Arial"/>
          <w:sz w:val="24"/>
          <w:szCs w:val="24"/>
        </w:rPr>
        <w:t>.</w:t>
      </w:r>
    </w:p>
    <w:p w14:paraId="3CEEF012" w14:textId="77777777" w:rsidR="00E93D08" w:rsidRPr="0047414A" w:rsidRDefault="00E93D08" w:rsidP="009908B9">
      <w:pPr>
        <w:pStyle w:val="ListParagraph"/>
        <w:numPr>
          <w:ilvl w:val="0"/>
          <w:numId w:val="2"/>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Wash hands thoroughly</w:t>
      </w:r>
      <w:r w:rsidR="0093370B" w:rsidRPr="0047414A">
        <w:rPr>
          <w:rFonts w:ascii="Arial" w:hAnsi="Arial" w:cs="Arial"/>
          <w:sz w:val="24"/>
          <w:szCs w:val="24"/>
        </w:rPr>
        <w:t xml:space="preserve"> </w:t>
      </w:r>
      <w:r w:rsidR="00085371" w:rsidRPr="0047414A">
        <w:rPr>
          <w:rFonts w:ascii="Arial" w:hAnsi="Arial" w:cs="Arial"/>
          <w:sz w:val="24"/>
          <w:szCs w:val="24"/>
        </w:rPr>
        <w:t>for 20 seconds or more with</w:t>
      </w:r>
      <w:r w:rsidRPr="0047414A">
        <w:rPr>
          <w:rFonts w:ascii="Arial" w:hAnsi="Arial" w:cs="Arial"/>
          <w:sz w:val="24"/>
          <w:szCs w:val="24"/>
        </w:rPr>
        <w:t xml:space="preserve"> water and</w:t>
      </w:r>
      <w:r w:rsidR="0093370B" w:rsidRPr="0047414A">
        <w:rPr>
          <w:rFonts w:ascii="Arial" w:hAnsi="Arial" w:cs="Arial"/>
          <w:sz w:val="24"/>
          <w:szCs w:val="24"/>
        </w:rPr>
        <w:t xml:space="preserve"> </w:t>
      </w:r>
      <w:r w:rsidRPr="0047414A">
        <w:rPr>
          <w:rFonts w:ascii="Arial" w:hAnsi="Arial" w:cs="Arial"/>
          <w:sz w:val="24"/>
          <w:szCs w:val="24"/>
        </w:rPr>
        <w:t xml:space="preserve">soap. Dry thoroughly with paper handtowels and dispose of in the bin provided. </w:t>
      </w:r>
    </w:p>
    <w:p w14:paraId="23380919" w14:textId="77777777" w:rsidR="0093370B" w:rsidRPr="0047414A" w:rsidRDefault="0093370B" w:rsidP="009908B9">
      <w:pPr>
        <w:pStyle w:val="ListParagraph"/>
        <w:numPr>
          <w:ilvl w:val="0"/>
          <w:numId w:val="2"/>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Schools and settings to clearly display signage around the premises on maintaining safe hand washing practices. </w:t>
      </w:r>
    </w:p>
    <w:p w14:paraId="1E5D1B84" w14:textId="77777777" w:rsidR="00E93D08" w:rsidRPr="0047414A" w:rsidRDefault="0093370B" w:rsidP="009908B9">
      <w:pPr>
        <w:pStyle w:val="ListParagraph"/>
        <w:numPr>
          <w:ilvl w:val="0"/>
          <w:numId w:val="2"/>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All staff, pupils and young children to be fully aware of the “catch</w:t>
      </w:r>
      <w:r w:rsidR="003F2EE4" w:rsidRPr="0047414A">
        <w:rPr>
          <w:rFonts w:ascii="Arial" w:hAnsi="Arial" w:cs="Arial"/>
          <w:sz w:val="24"/>
          <w:szCs w:val="24"/>
        </w:rPr>
        <w:t xml:space="preserve"> it, bin it, kill it” promotion (</w:t>
      </w:r>
      <w:r w:rsidR="00697DB5" w:rsidRPr="0047414A">
        <w:rPr>
          <w:rFonts w:ascii="Arial" w:hAnsi="Arial" w:cs="Arial"/>
          <w:sz w:val="24"/>
          <w:szCs w:val="24"/>
        </w:rPr>
        <w:t>See A</w:t>
      </w:r>
      <w:r w:rsidRPr="0047414A">
        <w:rPr>
          <w:rFonts w:ascii="Arial" w:hAnsi="Arial" w:cs="Arial"/>
          <w:sz w:val="24"/>
          <w:szCs w:val="24"/>
        </w:rPr>
        <w:t xml:space="preserve">ppendix </w:t>
      </w:r>
      <w:r w:rsidR="00EA4806" w:rsidRPr="0047414A">
        <w:rPr>
          <w:rFonts w:ascii="Arial" w:hAnsi="Arial" w:cs="Arial"/>
          <w:sz w:val="24"/>
          <w:szCs w:val="24"/>
        </w:rPr>
        <w:t>3</w:t>
      </w:r>
      <w:r w:rsidR="003F2EE4" w:rsidRPr="0047414A">
        <w:rPr>
          <w:rFonts w:ascii="Arial" w:hAnsi="Arial" w:cs="Arial"/>
          <w:sz w:val="24"/>
          <w:szCs w:val="24"/>
        </w:rPr>
        <w:t>).</w:t>
      </w:r>
      <w:r w:rsidRPr="0047414A">
        <w:rPr>
          <w:rFonts w:ascii="Arial" w:hAnsi="Arial" w:cs="Arial"/>
          <w:sz w:val="24"/>
          <w:szCs w:val="24"/>
        </w:rPr>
        <w:t xml:space="preserve"> All pupils and young children to be encouraged on coughing or sneezing into elbow, or </w:t>
      </w:r>
      <w:r w:rsidR="00E93D08" w:rsidRPr="0047414A">
        <w:rPr>
          <w:rFonts w:ascii="Arial" w:hAnsi="Arial" w:cs="Arial"/>
          <w:sz w:val="24"/>
          <w:szCs w:val="24"/>
        </w:rPr>
        <w:t>tissue,</w:t>
      </w:r>
      <w:r w:rsidRPr="0047414A">
        <w:rPr>
          <w:rFonts w:ascii="Arial" w:hAnsi="Arial" w:cs="Arial"/>
          <w:sz w:val="24"/>
          <w:szCs w:val="24"/>
        </w:rPr>
        <w:t xml:space="preserve"> </w:t>
      </w:r>
      <w:r w:rsidR="001A6B0A" w:rsidRPr="0047414A">
        <w:rPr>
          <w:rFonts w:ascii="Arial" w:hAnsi="Arial" w:cs="Arial"/>
          <w:sz w:val="24"/>
          <w:szCs w:val="24"/>
        </w:rPr>
        <w:t>dispose of this by flushing down the toilet or by</w:t>
      </w:r>
      <w:r w:rsidR="00D31A20" w:rsidRPr="0047414A">
        <w:rPr>
          <w:rFonts w:ascii="Arial" w:hAnsi="Arial" w:cs="Arial"/>
          <w:sz w:val="24"/>
          <w:szCs w:val="24"/>
        </w:rPr>
        <w:t xml:space="preserve"> placing the</w:t>
      </w:r>
      <w:r w:rsidRPr="0047414A">
        <w:rPr>
          <w:rFonts w:ascii="Arial" w:hAnsi="Arial" w:cs="Arial"/>
          <w:sz w:val="24"/>
          <w:szCs w:val="24"/>
        </w:rPr>
        <w:t xml:space="preserve"> tissue into the bin provided around the building. </w:t>
      </w:r>
      <w:r w:rsidR="001A6B0A" w:rsidRPr="0047414A">
        <w:rPr>
          <w:rFonts w:ascii="Arial" w:hAnsi="Arial" w:cs="Arial"/>
          <w:sz w:val="24"/>
          <w:szCs w:val="24"/>
        </w:rPr>
        <w:t xml:space="preserve">It is advised that these bins are highlighted with posters to act as a reminder for pupils/ children (tissue stations). </w:t>
      </w:r>
    </w:p>
    <w:p w14:paraId="681B9C58" w14:textId="77777777" w:rsidR="007D230A" w:rsidRPr="0047414A" w:rsidRDefault="001A6B0A" w:rsidP="009908B9">
      <w:pPr>
        <w:pStyle w:val="ListParagraph"/>
        <w:numPr>
          <w:ilvl w:val="0"/>
          <w:numId w:val="2"/>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Should pupils/ children be participating in outdoor play/ forest school/ pond dipping (away from the school building) hand sanitisers may be used to promote personal hygiene, however on return to the building, hand washing </w:t>
      </w:r>
      <w:r w:rsidRPr="0047414A">
        <w:rPr>
          <w:rFonts w:ascii="Arial" w:hAnsi="Arial" w:cs="Arial"/>
          <w:sz w:val="24"/>
          <w:szCs w:val="24"/>
          <w:u w:val="single"/>
        </w:rPr>
        <w:t>must</w:t>
      </w:r>
      <w:r w:rsidRPr="0047414A">
        <w:rPr>
          <w:rFonts w:ascii="Arial" w:hAnsi="Arial" w:cs="Arial"/>
          <w:sz w:val="24"/>
          <w:szCs w:val="24"/>
        </w:rPr>
        <w:t xml:space="preserve"> take place.</w:t>
      </w:r>
    </w:p>
    <w:p w14:paraId="434F749B" w14:textId="77777777" w:rsidR="0052206A" w:rsidRPr="000E208E" w:rsidRDefault="0052206A" w:rsidP="009908B9">
      <w:pPr>
        <w:pStyle w:val="ListParagraph"/>
        <w:numPr>
          <w:ilvl w:val="0"/>
          <w:numId w:val="2"/>
        </w:numPr>
        <w:spacing w:after="0" w:line="240" w:lineRule="auto"/>
        <w:ind w:left="426" w:hanging="426"/>
        <w:contextualSpacing w:val="0"/>
        <w:jc w:val="both"/>
        <w:rPr>
          <w:rFonts w:ascii="Arial" w:hAnsi="Arial" w:cs="Arial"/>
          <w:sz w:val="24"/>
          <w:szCs w:val="24"/>
        </w:rPr>
      </w:pPr>
      <w:r w:rsidRPr="000E208E">
        <w:rPr>
          <w:rFonts w:ascii="Arial" w:hAnsi="Arial" w:cs="Arial"/>
          <w:sz w:val="24"/>
          <w:szCs w:val="24"/>
        </w:rPr>
        <w:t xml:space="preserve">Due to the level of hand washing and sanitising, schools are advised to support any pupils that may require the application of hand moisturisers. It is acceptable for parents to provide pupils/young children with hand cream and schools to assist with applying this if required.  </w:t>
      </w:r>
    </w:p>
    <w:p w14:paraId="384BA73E" w14:textId="77777777" w:rsidR="0047414A" w:rsidRPr="0047414A" w:rsidRDefault="0047414A" w:rsidP="009D6FDB">
      <w:pPr>
        <w:spacing w:after="0" w:line="240" w:lineRule="auto"/>
        <w:jc w:val="both"/>
        <w:rPr>
          <w:rFonts w:ascii="Arial" w:hAnsi="Arial" w:cs="Arial"/>
          <w:color w:val="FF0000"/>
          <w:sz w:val="24"/>
          <w:szCs w:val="24"/>
        </w:rPr>
      </w:pPr>
    </w:p>
    <w:p w14:paraId="34B3F2EB" w14:textId="77777777" w:rsidR="0047414A" w:rsidRPr="009D6FDB" w:rsidRDefault="0047414A" w:rsidP="009D6FDB">
      <w:pPr>
        <w:spacing w:after="0" w:line="240" w:lineRule="auto"/>
        <w:jc w:val="both"/>
        <w:rPr>
          <w:rFonts w:ascii="Arial" w:hAnsi="Arial" w:cs="Arial"/>
          <w:color w:val="FF0000"/>
          <w:sz w:val="24"/>
          <w:szCs w:val="24"/>
        </w:rPr>
      </w:pPr>
    </w:p>
    <w:p w14:paraId="657157A0" w14:textId="77777777" w:rsidR="007D230A" w:rsidRPr="00BA088C" w:rsidRDefault="007D230A" w:rsidP="006078F4">
      <w:pPr>
        <w:pStyle w:val="ListParagraph"/>
        <w:spacing w:after="0" w:line="240" w:lineRule="auto"/>
        <w:ind w:left="0"/>
        <w:contextualSpacing w:val="0"/>
        <w:jc w:val="both"/>
        <w:rPr>
          <w:rFonts w:ascii="Arial" w:hAnsi="Arial" w:cs="Arial"/>
          <w:b/>
          <w:sz w:val="24"/>
          <w:szCs w:val="24"/>
        </w:rPr>
      </w:pPr>
      <w:r w:rsidRPr="0047414A">
        <w:rPr>
          <w:rFonts w:ascii="Arial" w:hAnsi="Arial" w:cs="Arial"/>
          <w:b/>
          <w:sz w:val="24"/>
          <w:szCs w:val="24"/>
        </w:rPr>
        <w:t>Matrix 1</w:t>
      </w:r>
    </w:p>
    <w:tbl>
      <w:tblPr>
        <w:tblStyle w:val="TableGrid"/>
        <w:tblW w:w="0" w:type="auto"/>
        <w:tblLook w:val="04A0" w:firstRow="1" w:lastRow="0" w:firstColumn="1" w:lastColumn="0" w:noHBand="0" w:noVBand="1"/>
      </w:tblPr>
      <w:tblGrid>
        <w:gridCol w:w="4508"/>
        <w:gridCol w:w="4508"/>
      </w:tblGrid>
      <w:tr w:rsidR="00603B65" w:rsidRPr="0047414A" w14:paraId="76C2F6B2" w14:textId="77777777" w:rsidTr="007D230A">
        <w:tc>
          <w:tcPr>
            <w:tcW w:w="9016" w:type="dxa"/>
            <w:gridSpan w:val="2"/>
            <w:shd w:val="clear" w:color="auto" w:fill="D99594" w:themeFill="accent2" w:themeFillTint="99"/>
          </w:tcPr>
          <w:p w14:paraId="6788D267" w14:textId="77777777" w:rsidR="00603B65" w:rsidRPr="00D7556E" w:rsidRDefault="00603B65" w:rsidP="006078F4">
            <w:pPr>
              <w:autoSpaceDE w:val="0"/>
              <w:autoSpaceDN w:val="0"/>
              <w:adjustRightInd w:val="0"/>
              <w:jc w:val="both"/>
              <w:rPr>
                <w:rFonts w:ascii="Arial" w:hAnsi="Arial" w:cs="Arial"/>
                <w:b/>
                <w:bCs/>
                <w:sz w:val="24"/>
                <w:szCs w:val="24"/>
              </w:rPr>
            </w:pPr>
            <w:r w:rsidRPr="00D7556E">
              <w:rPr>
                <w:rFonts w:ascii="Arial" w:hAnsi="Arial" w:cs="Arial"/>
                <w:b/>
                <w:bCs/>
                <w:sz w:val="24"/>
                <w:szCs w:val="24"/>
              </w:rPr>
              <w:t>When to hand wash</w:t>
            </w:r>
          </w:p>
          <w:p w14:paraId="2F216A3F" w14:textId="77777777" w:rsidR="00603B65" w:rsidRPr="00BA088C" w:rsidRDefault="00603B65" w:rsidP="006078F4">
            <w:pPr>
              <w:pStyle w:val="CommentText"/>
              <w:jc w:val="both"/>
              <w:rPr>
                <w:rFonts w:ascii="Arial" w:hAnsi="Arial" w:cs="Arial"/>
                <w:sz w:val="24"/>
                <w:szCs w:val="24"/>
              </w:rPr>
            </w:pPr>
            <w:r w:rsidRPr="009D6FDB">
              <w:rPr>
                <w:rFonts w:ascii="Arial" w:eastAsia="Times New Roman" w:hAnsi="Arial" w:cs="Arial"/>
                <w:sz w:val="24"/>
                <w:szCs w:val="24"/>
                <w:lang w:eastAsia="en-GB"/>
              </w:rPr>
              <w:t>Hands should be washed with soap and</w:t>
            </w:r>
            <w:r w:rsidR="007D230A" w:rsidRPr="009D6FDB">
              <w:rPr>
                <w:rFonts w:ascii="Arial" w:eastAsia="Times New Roman" w:hAnsi="Arial" w:cs="Arial"/>
                <w:sz w:val="24"/>
                <w:szCs w:val="24"/>
                <w:lang w:eastAsia="en-GB"/>
              </w:rPr>
              <w:t xml:space="preserve"> warm</w:t>
            </w:r>
            <w:r w:rsidRPr="009D6FDB">
              <w:rPr>
                <w:rFonts w:ascii="Arial" w:eastAsia="Times New Roman" w:hAnsi="Arial" w:cs="Arial"/>
                <w:sz w:val="24"/>
                <w:szCs w:val="24"/>
                <w:lang w:eastAsia="en-GB"/>
              </w:rPr>
              <w:t xml:space="preserve"> water for 20 seconds</w:t>
            </w:r>
            <w:r w:rsidR="007D230A" w:rsidRPr="0047414A">
              <w:rPr>
                <w:rFonts w:ascii="Arial" w:hAnsi="Arial" w:cs="Arial"/>
                <w:sz w:val="24"/>
                <w:szCs w:val="24"/>
              </w:rPr>
              <w:t xml:space="preserve"> and thoroughly dried</w:t>
            </w:r>
          </w:p>
        </w:tc>
      </w:tr>
      <w:tr w:rsidR="00603B65" w:rsidRPr="0047414A" w14:paraId="322735DA" w14:textId="77777777" w:rsidTr="005D26C3">
        <w:tc>
          <w:tcPr>
            <w:tcW w:w="4508" w:type="dxa"/>
            <w:shd w:val="clear" w:color="auto" w:fill="FDE9D9" w:themeFill="accent6" w:themeFillTint="33"/>
          </w:tcPr>
          <w:p w14:paraId="10C6A01E" w14:textId="77777777" w:rsidR="00603B65" w:rsidRPr="0047414A" w:rsidRDefault="00603B65" w:rsidP="006078F4">
            <w:pPr>
              <w:jc w:val="both"/>
              <w:rPr>
                <w:rFonts w:ascii="Arial" w:hAnsi="Arial" w:cs="Arial"/>
                <w:b/>
                <w:color w:val="000000"/>
                <w:sz w:val="24"/>
                <w:szCs w:val="24"/>
              </w:rPr>
            </w:pPr>
            <w:r w:rsidRPr="0047414A">
              <w:rPr>
                <w:rFonts w:ascii="Arial" w:hAnsi="Arial" w:cs="Arial"/>
                <w:b/>
                <w:color w:val="000000"/>
                <w:sz w:val="24"/>
                <w:szCs w:val="24"/>
              </w:rPr>
              <w:t>Staff</w:t>
            </w:r>
          </w:p>
        </w:tc>
        <w:tc>
          <w:tcPr>
            <w:tcW w:w="4508" w:type="dxa"/>
            <w:shd w:val="clear" w:color="auto" w:fill="FDE9D9" w:themeFill="accent6" w:themeFillTint="33"/>
          </w:tcPr>
          <w:p w14:paraId="1EA6322E" w14:textId="77777777" w:rsidR="00603B65" w:rsidRPr="0047414A" w:rsidRDefault="00603B65" w:rsidP="006078F4">
            <w:pPr>
              <w:jc w:val="both"/>
              <w:rPr>
                <w:rFonts w:ascii="Arial" w:hAnsi="Arial" w:cs="Arial"/>
                <w:b/>
                <w:color w:val="000000"/>
                <w:sz w:val="24"/>
                <w:szCs w:val="24"/>
              </w:rPr>
            </w:pPr>
            <w:r w:rsidRPr="0047414A">
              <w:rPr>
                <w:rFonts w:ascii="Arial" w:hAnsi="Arial" w:cs="Arial"/>
                <w:b/>
                <w:color w:val="000000"/>
                <w:sz w:val="24"/>
                <w:szCs w:val="24"/>
              </w:rPr>
              <w:t>Pupils</w:t>
            </w:r>
          </w:p>
        </w:tc>
      </w:tr>
      <w:tr w:rsidR="00603B65" w:rsidRPr="0047414A" w14:paraId="50B9B6A7" w14:textId="77777777" w:rsidTr="0073138A">
        <w:tc>
          <w:tcPr>
            <w:tcW w:w="4508" w:type="dxa"/>
          </w:tcPr>
          <w:p w14:paraId="52914449" w14:textId="77777777" w:rsidR="00603B65" w:rsidRPr="0047414A" w:rsidRDefault="00603B65" w:rsidP="006078F4">
            <w:pPr>
              <w:jc w:val="both"/>
              <w:rPr>
                <w:rFonts w:ascii="Arial" w:hAnsi="Arial" w:cs="Arial"/>
                <w:sz w:val="20"/>
                <w:szCs w:val="20"/>
              </w:rPr>
            </w:pPr>
            <w:r w:rsidRPr="0047414A">
              <w:rPr>
                <w:rFonts w:ascii="Arial" w:eastAsia="SymbolMT" w:hAnsi="Arial" w:cs="Arial"/>
                <w:sz w:val="20"/>
                <w:szCs w:val="20"/>
              </w:rPr>
              <w:t>Entering the building</w:t>
            </w:r>
          </w:p>
        </w:tc>
        <w:tc>
          <w:tcPr>
            <w:tcW w:w="4508" w:type="dxa"/>
          </w:tcPr>
          <w:p w14:paraId="74D3E09F" w14:textId="77777777" w:rsidR="00603B65" w:rsidRPr="0047414A" w:rsidRDefault="00603B65" w:rsidP="006078F4">
            <w:pPr>
              <w:jc w:val="both"/>
              <w:rPr>
                <w:rFonts w:ascii="Arial" w:hAnsi="Arial" w:cs="Arial"/>
                <w:sz w:val="20"/>
                <w:szCs w:val="20"/>
              </w:rPr>
            </w:pPr>
            <w:r w:rsidRPr="0047414A">
              <w:rPr>
                <w:rFonts w:ascii="Arial" w:eastAsia="SymbolMT" w:hAnsi="Arial" w:cs="Arial"/>
                <w:sz w:val="20"/>
                <w:szCs w:val="20"/>
              </w:rPr>
              <w:t>Entering the building</w:t>
            </w:r>
          </w:p>
        </w:tc>
      </w:tr>
      <w:tr w:rsidR="00603B65" w:rsidRPr="0047414A" w14:paraId="28DBAF93" w14:textId="77777777" w:rsidTr="0073138A">
        <w:tc>
          <w:tcPr>
            <w:tcW w:w="4508" w:type="dxa"/>
          </w:tcPr>
          <w:p w14:paraId="0F2D87D0" w14:textId="77777777" w:rsidR="00603B65" w:rsidRPr="0047414A" w:rsidRDefault="00603B65" w:rsidP="006078F4">
            <w:pPr>
              <w:jc w:val="both"/>
              <w:rPr>
                <w:rFonts w:ascii="Arial" w:hAnsi="Arial" w:cs="Arial"/>
                <w:color w:val="000000"/>
                <w:sz w:val="20"/>
                <w:szCs w:val="20"/>
              </w:rPr>
            </w:pPr>
            <w:r w:rsidRPr="0047414A">
              <w:rPr>
                <w:rFonts w:ascii="Arial" w:hAnsi="Arial" w:cs="Arial"/>
                <w:color w:val="000000"/>
                <w:sz w:val="20"/>
                <w:szCs w:val="20"/>
              </w:rPr>
              <w:t>Using the toilet</w:t>
            </w:r>
          </w:p>
        </w:tc>
        <w:tc>
          <w:tcPr>
            <w:tcW w:w="4508" w:type="dxa"/>
          </w:tcPr>
          <w:p w14:paraId="42A478A9" w14:textId="77777777" w:rsidR="00603B65" w:rsidRPr="0047414A" w:rsidRDefault="00603B65" w:rsidP="006078F4">
            <w:pPr>
              <w:jc w:val="both"/>
              <w:rPr>
                <w:rFonts w:ascii="Arial" w:hAnsi="Arial" w:cs="Arial"/>
                <w:color w:val="000000"/>
                <w:sz w:val="20"/>
                <w:szCs w:val="20"/>
              </w:rPr>
            </w:pPr>
            <w:r w:rsidRPr="0047414A">
              <w:rPr>
                <w:rFonts w:ascii="Arial" w:hAnsi="Arial" w:cs="Arial"/>
                <w:color w:val="000000"/>
                <w:sz w:val="20"/>
                <w:szCs w:val="20"/>
              </w:rPr>
              <w:t>Using the toilet</w:t>
            </w:r>
          </w:p>
        </w:tc>
      </w:tr>
      <w:tr w:rsidR="00603B65" w:rsidRPr="0047414A" w14:paraId="5E07D8F3" w14:textId="77777777" w:rsidTr="0073138A">
        <w:tc>
          <w:tcPr>
            <w:tcW w:w="4508" w:type="dxa"/>
          </w:tcPr>
          <w:p w14:paraId="3215E9AA" w14:textId="77777777" w:rsidR="00603B65" w:rsidRPr="0047414A" w:rsidRDefault="00603B65" w:rsidP="006078F4">
            <w:pPr>
              <w:jc w:val="both"/>
              <w:rPr>
                <w:rFonts w:ascii="Arial" w:hAnsi="Arial" w:cs="Arial"/>
                <w:color w:val="000000"/>
                <w:sz w:val="20"/>
                <w:szCs w:val="20"/>
              </w:rPr>
            </w:pPr>
            <w:r w:rsidRPr="0047414A">
              <w:rPr>
                <w:rFonts w:ascii="Arial" w:hAnsi="Arial" w:cs="Arial"/>
                <w:color w:val="000000"/>
                <w:sz w:val="20"/>
                <w:szCs w:val="20"/>
              </w:rPr>
              <w:t>Touching, eyes, nose or mouth</w:t>
            </w:r>
          </w:p>
        </w:tc>
        <w:tc>
          <w:tcPr>
            <w:tcW w:w="4508" w:type="dxa"/>
          </w:tcPr>
          <w:p w14:paraId="1EF7708D" w14:textId="77777777" w:rsidR="00603B65" w:rsidRPr="0047414A" w:rsidRDefault="00603B65" w:rsidP="006078F4">
            <w:pPr>
              <w:jc w:val="both"/>
              <w:rPr>
                <w:rFonts w:ascii="Arial" w:hAnsi="Arial" w:cs="Arial"/>
                <w:color w:val="000000"/>
                <w:sz w:val="20"/>
                <w:szCs w:val="20"/>
              </w:rPr>
            </w:pPr>
            <w:r w:rsidRPr="0047414A">
              <w:rPr>
                <w:rFonts w:ascii="Arial" w:hAnsi="Arial" w:cs="Arial"/>
                <w:color w:val="000000"/>
                <w:sz w:val="20"/>
                <w:szCs w:val="20"/>
              </w:rPr>
              <w:t>Touching, eyes, nose or mouth</w:t>
            </w:r>
          </w:p>
        </w:tc>
      </w:tr>
      <w:tr w:rsidR="00603B65" w:rsidRPr="0047414A" w14:paraId="1621FB24" w14:textId="77777777" w:rsidTr="0073138A">
        <w:tc>
          <w:tcPr>
            <w:tcW w:w="4508" w:type="dxa"/>
          </w:tcPr>
          <w:p w14:paraId="0FB94EE9" w14:textId="77777777" w:rsidR="00603B65" w:rsidRPr="0047414A" w:rsidRDefault="005D26C3" w:rsidP="006078F4">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 xml:space="preserve">Assisting Pupils/ </w:t>
            </w:r>
            <w:r w:rsidR="0089036E" w:rsidRPr="0047414A">
              <w:rPr>
                <w:rFonts w:ascii="Arial" w:hAnsi="Arial" w:cs="Arial"/>
                <w:color w:val="000000"/>
                <w:sz w:val="20"/>
                <w:szCs w:val="20"/>
              </w:rPr>
              <w:t>children</w:t>
            </w:r>
            <w:r w:rsidR="00603B65" w:rsidRPr="0047414A">
              <w:rPr>
                <w:rFonts w:ascii="Arial" w:hAnsi="Arial" w:cs="Arial"/>
                <w:color w:val="000000"/>
                <w:sz w:val="20"/>
                <w:szCs w:val="20"/>
              </w:rPr>
              <w:t xml:space="preserve"> with toileting</w:t>
            </w:r>
          </w:p>
        </w:tc>
        <w:tc>
          <w:tcPr>
            <w:tcW w:w="4508" w:type="dxa"/>
          </w:tcPr>
          <w:p w14:paraId="393FA1B7" w14:textId="77777777" w:rsidR="00603B65" w:rsidRPr="0047414A" w:rsidRDefault="00603B65" w:rsidP="006078F4">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Playing outside or playing with sand or water</w:t>
            </w:r>
          </w:p>
        </w:tc>
      </w:tr>
      <w:tr w:rsidR="00603B65" w:rsidRPr="0047414A" w14:paraId="5B33D5F0" w14:textId="77777777" w:rsidTr="0073138A">
        <w:tc>
          <w:tcPr>
            <w:tcW w:w="4508" w:type="dxa"/>
          </w:tcPr>
          <w:p w14:paraId="486D71EF" w14:textId="77777777" w:rsidR="00603B65" w:rsidRPr="0047414A" w:rsidRDefault="00603B65" w:rsidP="006078F4">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Removing personal protective equipment (disposable gloves and aprons)</w:t>
            </w:r>
          </w:p>
        </w:tc>
        <w:tc>
          <w:tcPr>
            <w:tcW w:w="4508" w:type="dxa"/>
          </w:tcPr>
          <w:p w14:paraId="21D64BB3" w14:textId="77777777" w:rsidR="00603B65" w:rsidRPr="0047414A" w:rsidRDefault="00603B65" w:rsidP="00AB4993">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 xml:space="preserve">Sneezing/blowing nose </w:t>
            </w:r>
          </w:p>
        </w:tc>
      </w:tr>
      <w:tr w:rsidR="00603B65" w:rsidRPr="0047414A" w14:paraId="5CB2CE47" w14:textId="77777777" w:rsidTr="0073138A">
        <w:tc>
          <w:tcPr>
            <w:tcW w:w="4508" w:type="dxa"/>
          </w:tcPr>
          <w:p w14:paraId="41138072" w14:textId="77777777" w:rsidR="00603B65" w:rsidRPr="0047414A" w:rsidRDefault="00603B65" w:rsidP="006078F4">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Contact with blood/body fluids (e.g. faeces, vomit)</w:t>
            </w:r>
          </w:p>
        </w:tc>
        <w:tc>
          <w:tcPr>
            <w:tcW w:w="4508" w:type="dxa"/>
          </w:tcPr>
          <w:p w14:paraId="2CD89AF6" w14:textId="77777777" w:rsidR="00603B65" w:rsidRPr="0047414A" w:rsidRDefault="00603B65" w:rsidP="006078F4">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Contact with blood/body fluids (e.g. faeces, vomit)</w:t>
            </w:r>
          </w:p>
        </w:tc>
      </w:tr>
      <w:tr w:rsidR="00603B65" w:rsidRPr="0047414A" w14:paraId="490E372E" w14:textId="77777777" w:rsidTr="0073138A">
        <w:tc>
          <w:tcPr>
            <w:tcW w:w="4508" w:type="dxa"/>
          </w:tcPr>
          <w:p w14:paraId="5CD82289" w14:textId="77777777" w:rsidR="00603B65" w:rsidRPr="0047414A" w:rsidRDefault="00603B65" w:rsidP="00D31A20">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Touching any potentially contaminated surface (e.g. cleaning</w:t>
            </w:r>
            <w:r w:rsidR="00D31A20" w:rsidRPr="0047414A">
              <w:rPr>
                <w:rFonts w:ascii="Arial" w:hAnsi="Arial" w:cs="Arial"/>
                <w:color w:val="000000"/>
                <w:sz w:val="20"/>
                <w:szCs w:val="20"/>
              </w:rPr>
              <w:t xml:space="preserve"> </w:t>
            </w:r>
            <w:r w:rsidRPr="0047414A">
              <w:rPr>
                <w:rFonts w:ascii="Arial" w:hAnsi="Arial" w:cs="Arial"/>
                <w:color w:val="000000"/>
                <w:sz w:val="20"/>
                <w:szCs w:val="20"/>
              </w:rPr>
              <w:t>cloths/equipment, soiled clothing)</w:t>
            </w:r>
          </w:p>
        </w:tc>
        <w:tc>
          <w:tcPr>
            <w:tcW w:w="4508" w:type="dxa"/>
          </w:tcPr>
          <w:p w14:paraId="2A391DE0" w14:textId="77777777" w:rsidR="00603B65" w:rsidRPr="0047414A" w:rsidRDefault="00603B65" w:rsidP="006078F4">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 xml:space="preserve">Before </w:t>
            </w:r>
            <w:r w:rsidRPr="0047414A">
              <w:rPr>
                <w:rFonts w:ascii="Arial" w:hAnsi="Arial" w:cs="Arial"/>
                <w:sz w:val="20"/>
                <w:szCs w:val="20"/>
              </w:rPr>
              <w:t xml:space="preserve">and after eating </w:t>
            </w:r>
            <w:r w:rsidRPr="0047414A">
              <w:rPr>
                <w:rFonts w:ascii="Arial" w:hAnsi="Arial" w:cs="Arial"/>
                <w:color w:val="000000"/>
                <w:sz w:val="20"/>
                <w:szCs w:val="20"/>
              </w:rPr>
              <w:t>and drinking</w:t>
            </w:r>
          </w:p>
          <w:p w14:paraId="7D34F5C7" w14:textId="77777777" w:rsidR="00603B65" w:rsidRPr="0047414A" w:rsidRDefault="00603B65" w:rsidP="006078F4">
            <w:pPr>
              <w:jc w:val="both"/>
              <w:rPr>
                <w:rFonts w:ascii="Arial" w:hAnsi="Arial" w:cs="Arial"/>
                <w:color w:val="000000"/>
                <w:sz w:val="20"/>
                <w:szCs w:val="20"/>
              </w:rPr>
            </w:pPr>
          </w:p>
        </w:tc>
      </w:tr>
      <w:tr w:rsidR="00603B65" w:rsidRPr="0047414A" w14:paraId="42EAC48E" w14:textId="77777777" w:rsidTr="0073138A">
        <w:tc>
          <w:tcPr>
            <w:tcW w:w="4508" w:type="dxa"/>
          </w:tcPr>
          <w:p w14:paraId="5D7A963F" w14:textId="77777777" w:rsidR="00603B65" w:rsidRPr="0047414A" w:rsidRDefault="00603B65" w:rsidP="006078F4">
            <w:pPr>
              <w:jc w:val="both"/>
              <w:rPr>
                <w:rFonts w:ascii="Arial" w:hAnsi="Arial" w:cs="Arial"/>
                <w:color w:val="000000"/>
                <w:sz w:val="20"/>
                <w:szCs w:val="20"/>
              </w:rPr>
            </w:pPr>
            <w:r w:rsidRPr="0047414A">
              <w:rPr>
                <w:rFonts w:ascii="Arial" w:hAnsi="Arial" w:cs="Arial"/>
                <w:color w:val="000000"/>
                <w:sz w:val="20"/>
                <w:szCs w:val="20"/>
              </w:rPr>
              <w:t xml:space="preserve">Before </w:t>
            </w:r>
            <w:r w:rsidRPr="0047414A">
              <w:rPr>
                <w:rFonts w:ascii="Arial" w:hAnsi="Arial" w:cs="Arial"/>
                <w:sz w:val="20"/>
                <w:szCs w:val="20"/>
              </w:rPr>
              <w:t xml:space="preserve">and after </w:t>
            </w:r>
            <w:r w:rsidRPr="0047414A">
              <w:rPr>
                <w:rFonts w:ascii="Arial" w:hAnsi="Arial" w:cs="Arial"/>
                <w:color w:val="000000"/>
                <w:sz w:val="20"/>
                <w:szCs w:val="20"/>
              </w:rPr>
              <w:t>starting new activities</w:t>
            </w:r>
          </w:p>
        </w:tc>
        <w:tc>
          <w:tcPr>
            <w:tcW w:w="4508" w:type="dxa"/>
          </w:tcPr>
          <w:p w14:paraId="2D7EC61B" w14:textId="77777777" w:rsidR="00603B65" w:rsidRPr="0047414A" w:rsidRDefault="00603B65" w:rsidP="006078F4">
            <w:pPr>
              <w:jc w:val="both"/>
              <w:rPr>
                <w:rFonts w:ascii="Arial" w:hAnsi="Arial" w:cs="Arial"/>
                <w:color w:val="000000"/>
                <w:sz w:val="20"/>
                <w:szCs w:val="20"/>
              </w:rPr>
            </w:pPr>
            <w:r w:rsidRPr="0047414A">
              <w:rPr>
                <w:rFonts w:ascii="Arial" w:hAnsi="Arial" w:cs="Arial"/>
                <w:color w:val="000000"/>
                <w:sz w:val="20"/>
                <w:szCs w:val="20"/>
              </w:rPr>
              <w:t xml:space="preserve">Before and </w:t>
            </w:r>
            <w:r w:rsidRPr="0047414A">
              <w:rPr>
                <w:rFonts w:ascii="Arial" w:hAnsi="Arial" w:cs="Arial"/>
                <w:sz w:val="20"/>
                <w:szCs w:val="20"/>
              </w:rPr>
              <w:t>after s</w:t>
            </w:r>
            <w:r w:rsidRPr="0047414A">
              <w:rPr>
                <w:rFonts w:ascii="Arial" w:hAnsi="Arial" w:cs="Arial"/>
                <w:color w:val="000000"/>
                <w:sz w:val="20"/>
                <w:szCs w:val="20"/>
              </w:rPr>
              <w:t>tarting new activities</w:t>
            </w:r>
          </w:p>
        </w:tc>
      </w:tr>
      <w:tr w:rsidR="00603B65" w:rsidRPr="0047414A" w14:paraId="78FBE1C3" w14:textId="77777777" w:rsidTr="0073138A">
        <w:tc>
          <w:tcPr>
            <w:tcW w:w="4508" w:type="dxa"/>
          </w:tcPr>
          <w:p w14:paraId="056889C7" w14:textId="77777777" w:rsidR="00603B65" w:rsidRPr="0047414A" w:rsidRDefault="00603B65" w:rsidP="006078F4">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Any cleaning procedure even if gloves have been worn</w:t>
            </w:r>
          </w:p>
        </w:tc>
        <w:tc>
          <w:tcPr>
            <w:tcW w:w="4508" w:type="dxa"/>
          </w:tcPr>
          <w:p w14:paraId="38646F97" w14:textId="77777777" w:rsidR="00603B65" w:rsidRPr="0047414A" w:rsidRDefault="00085371" w:rsidP="006078F4">
            <w:pPr>
              <w:jc w:val="both"/>
              <w:rPr>
                <w:rFonts w:ascii="Arial" w:hAnsi="Arial" w:cs="Arial"/>
                <w:color w:val="000000"/>
                <w:sz w:val="20"/>
                <w:szCs w:val="20"/>
              </w:rPr>
            </w:pPr>
            <w:r w:rsidRPr="0047414A">
              <w:rPr>
                <w:rFonts w:ascii="Arial" w:hAnsi="Arial" w:cs="Arial"/>
                <w:color w:val="000000"/>
                <w:sz w:val="20"/>
                <w:szCs w:val="20"/>
              </w:rPr>
              <w:t>Before leaving school at the end of the day</w:t>
            </w:r>
          </w:p>
        </w:tc>
      </w:tr>
      <w:tr w:rsidR="00603B65" w:rsidRPr="0047414A" w14:paraId="61EC4025" w14:textId="77777777" w:rsidTr="0073138A">
        <w:tc>
          <w:tcPr>
            <w:tcW w:w="4508" w:type="dxa"/>
          </w:tcPr>
          <w:p w14:paraId="496541CD" w14:textId="77777777" w:rsidR="00603B65" w:rsidRPr="0047414A" w:rsidRDefault="00603B65" w:rsidP="006078F4">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 xml:space="preserve">Caring for sick </w:t>
            </w:r>
            <w:r w:rsidR="005D26C3" w:rsidRPr="0047414A">
              <w:rPr>
                <w:rFonts w:ascii="Arial" w:hAnsi="Arial" w:cs="Arial"/>
                <w:color w:val="000000"/>
                <w:sz w:val="20"/>
                <w:szCs w:val="20"/>
              </w:rPr>
              <w:t xml:space="preserve">pupils/ </w:t>
            </w:r>
            <w:r w:rsidRPr="0047414A">
              <w:rPr>
                <w:rFonts w:ascii="Arial" w:hAnsi="Arial" w:cs="Arial"/>
                <w:color w:val="000000"/>
                <w:sz w:val="20"/>
                <w:szCs w:val="20"/>
              </w:rPr>
              <w:t>children</w:t>
            </w:r>
          </w:p>
        </w:tc>
        <w:tc>
          <w:tcPr>
            <w:tcW w:w="4508" w:type="dxa"/>
          </w:tcPr>
          <w:p w14:paraId="252D51D5" w14:textId="77777777" w:rsidR="00603B65" w:rsidRPr="0047414A" w:rsidRDefault="00603B65" w:rsidP="006078F4">
            <w:pPr>
              <w:jc w:val="both"/>
              <w:rPr>
                <w:rFonts w:ascii="Arial" w:hAnsi="Arial" w:cs="Arial"/>
                <w:color w:val="000000"/>
                <w:sz w:val="20"/>
                <w:szCs w:val="20"/>
              </w:rPr>
            </w:pPr>
            <w:r w:rsidRPr="0047414A">
              <w:rPr>
                <w:rFonts w:ascii="Arial" w:hAnsi="Arial" w:cs="Arial"/>
                <w:color w:val="000000"/>
                <w:sz w:val="20"/>
                <w:szCs w:val="20"/>
              </w:rPr>
              <w:t>After using shared equipment or toys.</w:t>
            </w:r>
          </w:p>
        </w:tc>
      </w:tr>
      <w:tr w:rsidR="00603B65" w:rsidRPr="0047414A" w14:paraId="01609B34" w14:textId="77777777" w:rsidTr="0073138A">
        <w:tc>
          <w:tcPr>
            <w:tcW w:w="4508" w:type="dxa"/>
          </w:tcPr>
          <w:p w14:paraId="790AF43D" w14:textId="77777777" w:rsidR="00603B65" w:rsidRPr="0047414A" w:rsidRDefault="00603B65" w:rsidP="006078F4">
            <w:pPr>
              <w:autoSpaceDE w:val="0"/>
              <w:autoSpaceDN w:val="0"/>
              <w:adjustRightInd w:val="0"/>
              <w:jc w:val="both"/>
              <w:rPr>
                <w:rFonts w:ascii="Arial" w:hAnsi="Arial" w:cs="Arial"/>
                <w:sz w:val="20"/>
                <w:szCs w:val="20"/>
              </w:rPr>
            </w:pPr>
            <w:r w:rsidRPr="0047414A">
              <w:rPr>
                <w:rFonts w:ascii="Arial" w:hAnsi="Arial" w:cs="Arial"/>
                <w:sz w:val="20"/>
                <w:szCs w:val="20"/>
              </w:rPr>
              <w:t xml:space="preserve">Sneezing/blowing nose </w:t>
            </w:r>
          </w:p>
        </w:tc>
        <w:tc>
          <w:tcPr>
            <w:tcW w:w="4508" w:type="dxa"/>
          </w:tcPr>
          <w:p w14:paraId="68339285" w14:textId="77777777" w:rsidR="00603B65" w:rsidRPr="0047414A" w:rsidRDefault="00085371" w:rsidP="006078F4">
            <w:pPr>
              <w:autoSpaceDE w:val="0"/>
              <w:autoSpaceDN w:val="0"/>
              <w:adjustRightInd w:val="0"/>
              <w:jc w:val="both"/>
              <w:rPr>
                <w:rFonts w:ascii="Arial" w:hAnsi="Arial" w:cs="Arial"/>
                <w:sz w:val="20"/>
                <w:szCs w:val="20"/>
              </w:rPr>
            </w:pPr>
            <w:r w:rsidRPr="0047414A">
              <w:rPr>
                <w:rFonts w:ascii="Arial" w:hAnsi="Arial" w:cs="Arial"/>
                <w:sz w:val="20"/>
                <w:szCs w:val="20"/>
              </w:rPr>
              <w:t xml:space="preserve">Before break times </w:t>
            </w:r>
          </w:p>
        </w:tc>
      </w:tr>
      <w:tr w:rsidR="00603B65" w:rsidRPr="0047414A" w14:paraId="40FA2A69" w14:textId="77777777" w:rsidTr="0073138A">
        <w:tc>
          <w:tcPr>
            <w:tcW w:w="4508" w:type="dxa"/>
          </w:tcPr>
          <w:p w14:paraId="74D412C8" w14:textId="77777777" w:rsidR="00603B65" w:rsidRPr="0047414A" w:rsidRDefault="00603B65" w:rsidP="006078F4">
            <w:pPr>
              <w:autoSpaceDE w:val="0"/>
              <w:autoSpaceDN w:val="0"/>
              <w:adjustRightInd w:val="0"/>
              <w:jc w:val="both"/>
              <w:rPr>
                <w:rFonts w:ascii="Arial" w:hAnsi="Arial" w:cs="Arial"/>
                <w:sz w:val="20"/>
                <w:szCs w:val="20"/>
              </w:rPr>
            </w:pPr>
            <w:r w:rsidRPr="0047414A">
              <w:rPr>
                <w:rFonts w:ascii="Arial" w:hAnsi="Arial" w:cs="Arial"/>
                <w:sz w:val="20"/>
                <w:szCs w:val="20"/>
              </w:rPr>
              <w:t>Dealing with waste</w:t>
            </w:r>
          </w:p>
        </w:tc>
        <w:tc>
          <w:tcPr>
            <w:tcW w:w="4508" w:type="dxa"/>
          </w:tcPr>
          <w:p w14:paraId="4A0E9D43" w14:textId="77777777" w:rsidR="00603B65" w:rsidRPr="0047414A" w:rsidRDefault="00085371" w:rsidP="006078F4">
            <w:pPr>
              <w:jc w:val="both"/>
              <w:rPr>
                <w:rFonts w:ascii="Arial" w:hAnsi="Arial" w:cs="Arial"/>
                <w:sz w:val="20"/>
                <w:szCs w:val="20"/>
              </w:rPr>
            </w:pPr>
            <w:r w:rsidRPr="0047414A">
              <w:rPr>
                <w:rFonts w:ascii="Arial" w:hAnsi="Arial" w:cs="Arial"/>
                <w:sz w:val="20"/>
                <w:szCs w:val="20"/>
              </w:rPr>
              <w:t>After break times and before returning to class</w:t>
            </w:r>
          </w:p>
        </w:tc>
      </w:tr>
      <w:tr w:rsidR="00603B65" w:rsidRPr="0047414A" w14:paraId="03ED70C8" w14:textId="77777777" w:rsidTr="0073138A">
        <w:tc>
          <w:tcPr>
            <w:tcW w:w="4508" w:type="dxa"/>
          </w:tcPr>
          <w:p w14:paraId="0400C5A0" w14:textId="77777777" w:rsidR="00603B65" w:rsidRPr="0047414A" w:rsidRDefault="00603B65" w:rsidP="006078F4">
            <w:pPr>
              <w:autoSpaceDE w:val="0"/>
              <w:autoSpaceDN w:val="0"/>
              <w:adjustRightInd w:val="0"/>
              <w:jc w:val="both"/>
              <w:rPr>
                <w:rFonts w:ascii="Arial" w:hAnsi="Arial" w:cs="Arial"/>
                <w:sz w:val="20"/>
                <w:szCs w:val="20"/>
              </w:rPr>
            </w:pPr>
            <w:r w:rsidRPr="0047414A">
              <w:rPr>
                <w:rFonts w:ascii="Arial" w:hAnsi="Arial" w:cs="Arial"/>
                <w:sz w:val="20"/>
                <w:szCs w:val="20"/>
              </w:rPr>
              <w:t>Preparing and serving food or drink</w:t>
            </w:r>
          </w:p>
        </w:tc>
        <w:tc>
          <w:tcPr>
            <w:tcW w:w="4508" w:type="dxa"/>
          </w:tcPr>
          <w:p w14:paraId="638E473F" w14:textId="77777777" w:rsidR="00603B65" w:rsidRPr="0047414A" w:rsidRDefault="00D800D2" w:rsidP="006078F4">
            <w:pPr>
              <w:jc w:val="both"/>
              <w:rPr>
                <w:rFonts w:ascii="Arial" w:hAnsi="Arial" w:cs="Arial"/>
                <w:sz w:val="20"/>
                <w:szCs w:val="20"/>
              </w:rPr>
            </w:pPr>
            <w:r w:rsidRPr="0047414A">
              <w:rPr>
                <w:rFonts w:ascii="Arial" w:hAnsi="Arial" w:cs="Arial"/>
                <w:sz w:val="20"/>
                <w:szCs w:val="20"/>
              </w:rPr>
              <w:t>Wash Hands when changing class</w:t>
            </w:r>
          </w:p>
        </w:tc>
      </w:tr>
      <w:tr w:rsidR="00D800D2" w:rsidRPr="0047414A" w14:paraId="1E536818" w14:textId="77777777" w:rsidTr="0073138A">
        <w:tc>
          <w:tcPr>
            <w:tcW w:w="4508" w:type="dxa"/>
          </w:tcPr>
          <w:p w14:paraId="1365BAA9" w14:textId="77777777" w:rsidR="00D800D2" w:rsidRPr="0047414A" w:rsidRDefault="00D800D2" w:rsidP="006078F4">
            <w:pPr>
              <w:jc w:val="both"/>
              <w:rPr>
                <w:rFonts w:ascii="Arial" w:hAnsi="Arial" w:cs="Arial"/>
                <w:sz w:val="20"/>
                <w:szCs w:val="20"/>
              </w:rPr>
            </w:pPr>
            <w:r w:rsidRPr="0047414A">
              <w:rPr>
                <w:rFonts w:ascii="Arial" w:hAnsi="Arial" w:cs="Arial"/>
                <w:sz w:val="20"/>
                <w:szCs w:val="20"/>
              </w:rPr>
              <w:t>Wash Hands when changing class</w:t>
            </w:r>
          </w:p>
        </w:tc>
        <w:tc>
          <w:tcPr>
            <w:tcW w:w="4508" w:type="dxa"/>
          </w:tcPr>
          <w:p w14:paraId="0B4020A7" w14:textId="77777777" w:rsidR="00D800D2" w:rsidRPr="0047414A" w:rsidRDefault="00D800D2" w:rsidP="006078F4">
            <w:pPr>
              <w:jc w:val="both"/>
              <w:rPr>
                <w:rFonts w:ascii="Arial" w:hAnsi="Arial" w:cs="Arial"/>
                <w:sz w:val="20"/>
                <w:szCs w:val="20"/>
              </w:rPr>
            </w:pPr>
          </w:p>
        </w:tc>
      </w:tr>
      <w:tr w:rsidR="00D800D2" w:rsidRPr="0047414A" w14:paraId="178B958B" w14:textId="77777777" w:rsidTr="0073138A">
        <w:tc>
          <w:tcPr>
            <w:tcW w:w="4508" w:type="dxa"/>
          </w:tcPr>
          <w:p w14:paraId="60BE1C21" w14:textId="77777777" w:rsidR="00D800D2" w:rsidRPr="0047414A" w:rsidRDefault="00D800D2" w:rsidP="006078F4">
            <w:pPr>
              <w:jc w:val="both"/>
              <w:rPr>
                <w:rFonts w:ascii="Arial" w:hAnsi="Arial" w:cs="Arial"/>
                <w:sz w:val="20"/>
                <w:szCs w:val="20"/>
              </w:rPr>
            </w:pPr>
            <w:r w:rsidRPr="0047414A">
              <w:rPr>
                <w:rFonts w:ascii="Arial" w:hAnsi="Arial" w:cs="Arial"/>
                <w:sz w:val="20"/>
                <w:szCs w:val="20"/>
              </w:rPr>
              <w:t xml:space="preserve">After </w:t>
            </w:r>
            <w:r w:rsidR="00AE3C00" w:rsidRPr="0047414A">
              <w:rPr>
                <w:rFonts w:ascii="Arial" w:hAnsi="Arial" w:cs="Arial"/>
                <w:sz w:val="20"/>
                <w:szCs w:val="20"/>
              </w:rPr>
              <w:t>handling mail/ goods/ cash handling</w:t>
            </w:r>
          </w:p>
        </w:tc>
        <w:tc>
          <w:tcPr>
            <w:tcW w:w="4508" w:type="dxa"/>
          </w:tcPr>
          <w:p w14:paraId="1D7B270A" w14:textId="77777777" w:rsidR="00D800D2" w:rsidRPr="0047414A" w:rsidRDefault="00D800D2" w:rsidP="006078F4">
            <w:pPr>
              <w:jc w:val="both"/>
              <w:rPr>
                <w:rFonts w:ascii="Arial" w:hAnsi="Arial" w:cs="Arial"/>
                <w:sz w:val="20"/>
                <w:szCs w:val="20"/>
              </w:rPr>
            </w:pPr>
          </w:p>
        </w:tc>
      </w:tr>
      <w:tr w:rsidR="00D800D2" w:rsidRPr="0047414A" w14:paraId="7E5E79E7" w14:textId="77777777" w:rsidTr="0073138A">
        <w:tc>
          <w:tcPr>
            <w:tcW w:w="4508" w:type="dxa"/>
          </w:tcPr>
          <w:p w14:paraId="584058ED" w14:textId="77777777" w:rsidR="00D800D2" w:rsidRPr="0047414A" w:rsidRDefault="00D800D2" w:rsidP="006078F4">
            <w:pPr>
              <w:autoSpaceDE w:val="0"/>
              <w:autoSpaceDN w:val="0"/>
              <w:adjustRightInd w:val="0"/>
              <w:jc w:val="both"/>
              <w:rPr>
                <w:rFonts w:ascii="Arial" w:hAnsi="Arial" w:cs="Arial"/>
                <w:sz w:val="20"/>
                <w:szCs w:val="20"/>
              </w:rPr>
            </w:pPr>
            <w:r w:rsidRPr="0047414A">
              <w:rPr>
                <w:rFonts w:ascii="Arial" w:hAnsi="Arial" w:cs="Arial"/>
                <w:sz w:val="20"/>
                <w:szCs w:val="20"/>
              </w:rPr>
              <w:t>Before and after eating and drinking</w:t>
            </w:r>
          </w:p>
        </w:tc>
        <w:tc>
          <w:tcPr>
            <w:tcW w:w="4508" w:type="dxa"/>
          </w:tcPr>
          <w:p w14:paraId="4F904CB7" w14:textId="77777777" w:rsidR="00D800D2" w:rsidRPr="0047414A" w:rsidRDefault="00D800D2" w:rsidP="006078F4">
            <w:pPr>
              <w:jc w:val="both"/>
              <w:rPr>
                <w:rFonts w:ascii="Arial" w:hAnsi="Arial" w:cs="Arial"/>
                <w:sz w:val="20"/>
                <w:szCs w:val="20"/>
              </w:rPr>
            </w:pPr>
          </w:p>
        </w:tc>
      </w:tr>
      <w:tr w:rsidR="00D800D2" w:rsidRPr="0047414A" w14:paraId="338FF863" w14:textId="77777777" w:rsidTr="0073138A">
        <w:tc>
          <w:tcPr>
            <w:tcW w:w="4508" w:type="dxa"/>
          </w:tcPr>
          <w:p w14:paraId="3CC6B3D0" w14:textId="77777777" w:rsidR="00D800D2" w:rsidRPr="0047414A" w:rsidRDefault="00D800D2" w:rsidP="006078F4">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On leaving the building</w:t>
            </w:r>
          </w:p>
          <w:p w14:paraId="06971CD3" w14:textId="77777777" w:rsidR="00D800D2" w:rsidRPr="0047414A" w:rsidRDefault="00D800D2" w:rsidP="006078F4">
            <w:pPr>
              <w:jc w:val="both"/>
              <w:rPr>
                <w:rFonts w:ascii="Arial" w:hAnsi="Arial" w:cs="Arial"/>
                <w:color w:val="000000"/>
                <w:sz w:val="20"/>
                <w:szCs w:val="20"/>
              </w:rPr>
            </w:pPr>
          </w:p>
        </w:tc>
        <w:tc>
          <w:tcPr>
            <w:tcW w:w="4508" w:type="dxa"/>
          </w:tcPr>
          <w:p w14:paraId="2A1F701D" w14:textId="77777777" w:rsidR="00D800D2" w:rsidRPr="0047414A" w:rsidRDefault="00D800D2" w:rsidP="006078F4">
            <w:pPr>
              <w:jc w:val="both"/>
              <w:rPr>
                <w:rFonts w:ascii="Arial" w:hAnsi="Arial" w:cs="Arial"/>
                <w:color w:val="000000"/>
                <w:sz w:val="20"/>
                <w:szCs w:val="20"/>
              </w:rPr>
            </w:pPr>
          </w:p>
        </w:tc>
      </w:tr>
      <w:tr w:rsidR="00D800D2" w:rsidRPr="0047414A" w14:paraId="015911DB" w14:textId="77777777" w:rsidTr="0073138A">
        <w:tc>
          <w:tcPr>
            <w:tcW w:w="9016" w:type="dxa"/>
            <w:gridSpan w:val="2"/>
          </w:tcPr>
          <w:p w14:paraId="2E15D879" w14:textId="77777777" w:rsidR="00D800D2" w:rsidRPr="0047414A" w:rsidRDefault="00D800D2" w:rsidP="006078F4">
            <w:pPr>
              <w:jc w:val="both"/>
              <w:rPr>
                <w:rFonts w:ascii="Arial" w:hAnsi="Arial" w:cs="Arial"/>
                <w:color w:val="000000"/>
                <w:sz w:val="20"/>
                <w:szCs w:val="20"/>
              </w:rPr>
            </w:pPr>
            <w:r w:rsidRPr="0047414A">
              <w:rPr>
                <w:rFonts w:ascii="Arial" w:hAnsi="Arial" w:cs="Arial"/>
                <w:color w:val="000000"/>
                <w:sz w:val="20"/>
                <w:szCs w:val="20"/>
              </w:rPr>
              <w:t>This is a list of examples and is not exhaustive, if in doubt, hands hygiene should be exercised.</w:t>
            </w:r>
          </w:p>
        </w:tc>
      </w:tr>
      <w:tr w:rsidR="00D800D2" w:rsidRPr="0047414A" w14:paraId="02A84696" w14:textId="77777777" w:rsidTr="0073138A">
        <w:tc>
          <w:tcPr>
            <w:tcW w:w="9016" w:type="dxa"/>
            <w:gridSpan w:val="2"/>
          </w:tcPr>
          <w:p w14:paraId="62F728DA" w14:textId="77777777" w:rsidR="00D800D2" w:rsidRPr="0047414A" w:rsidRDefault="00D800D2" w:rsidP="006078F4">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 xml:space="preserve">Children should be supervised to ensure they wash their hands correctly and for  </w:t>
            </w:r>
            <w:r w:rsidRPr="0047414A">
              <w:rPr>
                <w:rFonts w:ascii="Arial" w:hAnsi="Arial" w:cs="Arial"/>
                <w:b/>
                <w:sz w:val="20"/>
                <w:szCs w:val="20"/>
              </w:rPr>
              <w:t>at least 20 seconds and dry thoroughly with paper towel</w:t>
            </w:r>
            <w:r w:rsidRPr="0047414A">
              <w:rPr>
                <w:rFonts w:ascii="Arial" w:hAnsi="Arial" w:cs="Arial"/>
                <w:color w:val="000000"/>
                <w:sz w:val="20"/>
                <w:szCs w:val="20"/>
              </w:rPr>
              <w:t xml:space="preserve">. </w:t>
            </w:r>
          </w:p>
        </w:tc>
      </w:tr>
      <w:tr w:rsidR="00D800D2" w:rsidRPr="0047414A" w14:paraId="24473D3D" w14:textId="77777777" w:rsidTr="0073138A">
        <w:tc>
          <w:tcPr>
            <w:tcW w:w="9016" w:type="dxa"/>
            <w:gridSpan w:val="2"/>
          </w:tcPr>
          <w:p w14:paraId="0D7EE8C4" w14:textId="77777777" w:rsidR="00D800D2" w:rsidRPr="0047414A" w:rsidRDefault="00D800D2" w:rsidP="006078F4">
            <w:pPr>
              <w:jc w:val="both"/>
              <w:rPr>
                <w:rFonts w:ascii="Arial" w:hAnsi="Arial" w:cs="Arial"/>
                <w:color w:val="000000"/>
                <w:sz w:val="20"/>
                <w:szCs w:val="20"/>
              </w:rPr>
            </w:pPr>
            <w:r w:rsidRPr="0047414A">
              <w:rPr>
                <w:rFonts w:ascii="Arial" w:hAnsi="Arial" w:cs="Arial"/>
                <w:color w:val="000000"/>
                <w:sz w:val="20"/>
                <w:szCs w:val="20"/>
              </w:rPr>
              <w:t xml:space="preserve">Visual prompts such as hand hygiene posters </w:t>
            </w:r>
            <w:r w:rsidRPr="0047414A">
              <w:rPr>
                <w:rFonts w:ascii="Arial" w:hAnsi="Arial" w:cs="Arial"/>
                <w:sz w:val="20"/>
                <w:szCs w:val="20"/>
              </w:rPr>
              <w:t>to be displayed in all welfare provisions and dining halls</w:t>
            </w:r>
          </w:p>
        </w:tc>
      </w:tr>
    </w:tbl>
    <w:p w14:paraId="03EFCA41" w14:textId="77777777" w:rsidR="00AE3C00" w:rsidRPr="0047414A" w:rsidRDefault="00AE3C00" w:rsidP="006078F4">
      <w:pPr>
        <w:spacing w:after="0" w:line="240" w:lineRule="auto"/>
        <w:jc w:val="both"/>
        <w:rPr>
          <w:rFonts w:ascii="Arial" w:hAnsi="Arial" w:cs="Arial"/>
          <w:sz w:val="24"/>
          <w:szCs w:val="24"/>
        </w:rPr>
      </w:pPr>
    </w:p>
    <w:p w14:paraId="7F8F28D1" w14:textId="7510FC1B" w:rsidR="001C5FE9" w:rsidRPr="0047414A" w:rsidRDefault="009C4D5C" w:rsidP="00203834">
      <w:pPr>
        <w:pStyle w:val="Heading2"/>
        <w:spacing w:before="0" w:line="240" w:lineRule="auto"/>
        <w:ind w:left="709" w:hanging="709"/>
        <w:jc w:val="both"/>
      </w:pPr>
      <w:bookmarkStart w:id="9" w:name="_Toc64019133"/>
      <w:r>
        <w:rPr>
          <w:u w:val="none"/>
        </w:rPr>
        <w:t>6.1</w:t>
      </w:r>
      <w:r w:rsidR="002457E5" w:rsidRPr="0047414A">
        <w:rPr>
          <w:u w:val="none"/>
        </w:rPr>
        <w:tab/>
      </w:r>
      <w:r w:rsidR="00D975DF" w:rsidRPr="0047414A">
        <w:t xml:space="preserve">Personal/ Intimate </w:t>
      </w:r>
      <w:r w:rsidR="00FB490E" w:rsidRPr="0047414A">
        <w:t>Care</w:t>
      </w:r>
      <w:bookmarkEnd w:id="9"/>
    </w:p>
    <w:p w14:paraId="5F96A722" w14:textId="77777777" w:rsidR="002457E5" w:rsidRPr="0047414A" w:rsidRDefault="002457E5" w:rsidP="006078F4">
      <w:pPr>
        <w:spacing w:after="0" w:line="240" w:lineRule="auto"/>
        <w:jc w:val="both"/>
        <w:rPr>
          <w:rFonts w:ascii="Arial" w:hAnsi="Arial" w:cs="Arial"/>
          <w:b/>
          <w:sz w:val="24"/>
          <w:szCs w:val="24"/>
          <w:u w:val="single"/>
        </w:rPr>
      </w:pPr>
    </w:p>
    <w:p w14:paraId="5902C273" w14:textId="77777777" w:rsidR="003E16D7" w:rsidRPr="0047414A" w:rsidRDefault="001972E7" w:rsidP="006078F4">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Before and after supporting any personal care</w:t>
      </w:r>
      <w:r w:rsidR="003E16D7" w:rsidRPr="0047414A">
        <w:rPr>
          <w:rFonts w:ascii="Arial" w:hAnsi="Arial" w:cs="Arial"/>
          <w:sz w:val="24"/>
          <w:szCs w:val="24"/>
        </w:rPr>
        <w:t xml:space="preserve"> or medical requirements</w:t>
      </w:r>
      <w:r w:rsidRPr="0047414A">
        <w:rPr>
          <w:rFonts w:ascii="Arial" w:hAnsi="Arial" w:cs="Arial"/>
          <w:sz w:val="24"/>
          <w:szCs w:val="24"/>
        </w:rPr>
        <w:t xml:space="preserve"> staff should ensure they wash their hands</w:t>
      </w:r>
      <w:r w:rsidR="00D346C6" w:rsidRPr="0047414A">
        <w:rPr>
          <w:rFonts w:ascii="Arial" w:hAnsi="Arial" w:cs="Arial"/>
          <w:sz w:val="24"/>
          <w:szCs w:val="24"/>
        </w:rPr>
        <w:t xml:space="preserve"> thoroughly with</w:t>
      </w:r>
      <w:r w:rsidR="003E16D7" w:rsidRPr="0047414A">
        <w:rPr>
          <w:rFonts w:ascii="Arial" w:hAnsi="Arial" w:cs="Arial"/>
          <w:sz w:val="24"/>
          <w:szCs w:val="24"/>
        </w:rPr>
        <w:t xml:space="preserve"> water and soap for a minimum of 20 seconds</w:t>
      </w:r>
      <w:r w:rsidRPr="0047414A">
        <w:rPr>
          <w:rFonts w:ascii="Arial" w:hAnsi="Arial" w:cs="Arial"/>
          <w:sz w:val="24"/>
          <w:szCs w:val="24"/>
        </w:rPr>
        <w:t xml:space="preserve">. </w:t>
      </w:r>
    </w:p>
    <w:p w14:paraId="5B95CD12" w14:textId="77777777" w:rsidR="003E16D7" w:rsidRPr="0047414A" w:rsidRDefault="003E16D7" w:rsidP="006078F4">
      <w:pPr>
        <w:pStyle w:val="ListParagraph"/>
        <w:spacing w:after="0" w:line="240" w:lineRule="auto"/>
        <w:ind w:left="172"/>
        <w:contextualSpacing w:val="0"/>
        <w:jc w:val="both"/>
        <w:rPr>
          <w:rFonts w:ascii="Arial" w:hAnsi="Arial" w:cs="Arial"/>
          <w:sz w:val="24"/>
          <w:szCs w:val="24"/>
        </w:rPr>
      </w:pPr>
    </w:p>
    <w:p w14:paraId="606D02E8" w14:textId="77777777" w:rsidR="00D5709A" w:rsidRPr="0047414A" w:rsidRDefault="003E16D7" w:rsidP="006078F4">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S</w:t>
      </w:r>
      <w:r w:rsidR="00FB490E" w:rsidRPr="0047414A">
        <w:rPr>
          <w:rFonts w:ascii="Arial" w:hAnsi="Arial" w:cs="Arial"/>
          <w:sz w:val="24"/>
          <w:szCs w:val="24"/>
        </w:rPr>
        <w:t xml:space="preserve">chools and Flying </w:t>
      </w:r>
      <w:r w:rsidR="004C0B9D" w:rsidRPr="0047414A">
        <w:rPr>
          <w:rFonts w:ascii="Arial" w:hAnsi="Arial" w:cs="Arial"/>
          <w:sz w:val="24"/>
          <w:szCs w:val="24"/>
        </w:rPr>
        <w:t>S</w:t>
      </w:r>
      <w:r w:rsidR="00FB490E" w:rsidRPr="0047414A">
        <w:rPr>
          <w:rFonts w:ascii="Arial" w:hAnsi="Arial" w:cs="Arial"/>
          <w:sz w:val="24"/>
          <w:szCs w:val="24"/>
        </w:rPr>
        <w:t xml:space="preserve">tart </w:t>
      </w:r>
      <w:r w:rsidR="004C0B9D" w:rsidRPr="0047414A">
        <w:rPr>
          <w:rFonts w:ascii="Arial" w:hAnsi="Arial" w:cs="Arial"/>
          <w:sz w:val="24"/>
          <w:szCs w:val="24"/>
        </w:rPr>
        <w:t xml:space="preserve">settings </w:t>
      </w:r>
      <w:r w:rsidR="00FB490E" w:rsidRPr="0047414A">
        <w:rPr>
          <w:rFonts w:ascii="Arial" w:hAnsi="Arial" w:cs="Arial"/>
          <w:sz w:val="24"/>
          <w:szCs w:val="24"/>
        </w:rPr>
        <w:t xml:space="preserve">are reminded to follow their internal policy in regards to supporting pupils / young children with personal care. All staff are reminded that additional PPE/C </w:t>
      </w:r>
      <w:r w:rsidR="003F2EE4" w:rsidRPr="0047414A">
        <w:rPr>
          <w:rFonts w:ascii="Arial" w:hAnsi="Arial" w:cs="Arial"/>
          <w:sz w:val="24"/>
          <w:szCs w:val="24"/>
        </w:rPr>
        <w:t xml:space="preserve">may be </w:t>
      </w:r>
      <w:r w:rsidR="00FB490E" w:rsidRPr="0047414A">
        <w:rPr>
          <w:rFonts w:ascii="Arial" w:hAnsi="Arial" w:cs="Arial"/>
          <w:sz w:val="24"/>
          <w:szCs w:val="24"/>
        </w:rPr>
        <w:t>required</w:t>
      </w:r>
      <w:r w:rsidR="003F2EE4" w:rsidRPr="0047414A">
        <w:rPr>
          <w:rFonts w:ascii="Arial" w:hAnsi="Arial" w:cs="Arial"/>
          <w:sz w:val="24"/>
          <w:szCs w:val="24"/>
        </w:rPr>
        <w:t xml:space="preserve"> and </w:t>
      </w:r>
      <w:r w:rsidR="00652854" w:rsidRPr="0047414A">
        <w:rPr>
          <w:rFonts w:ascii="Arial" w:hAnsi="Arial" w:cs="Arial"/>
          <w:sz w:val="24"/>
          <w:szCs w:val="24"/>
        </w:rPr>
        <w:t>those</w:t>
      </w:r>
      <w:r w:rsidR="003F2EE4" w:rsidRPr="0047414A">
        <w:rPr>
          <w:rFonts w:ascii="Arial" w:hAnsi="Arial" w:cs="Arial"/>
          <w:sz w:val="24"/>
          <w:szCs w:val="24"/>
        </w:rPr>
        <w:t xml:space="preserve"> measures include</w:t>
      </w:r>
      <w:r w:rsidR="00FB490E" w:rsidRPr="0047414A">
        <w:rPr>
          <w:rFonts w:ascii="Arial" w:hAnsi="Arial" w:cs="Arial"/>
          <w:sz w:val="24"/>
          <w:szCs w:val="24"/>
        </w:rPr>
        <w:t xml:space="preserve"> the following:</w:t>
      </w:r>
    </w:p>
    <w:p w14:paraId="6CF12198" w14:textId="77777777" w:rsidR="003F2EE4" w:rsidRPr="0047414A" w:rsidRDefault="00FB490E" w:rsidP="009908B9">
      <w:pPr>
        <w:pStyle w:val="ListParagraph"/>
        <w:numPr>
          <w:ilvl w:val="0"/>
          <w:numId w:val="36"/>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Any staff that are </w:t>
      </w:r>
      <w:r w:rsidR="00D31A20" w:rsidRPr="0047414A">
        <w:rPr>
          <w:rFonts w:ascii="Arial" w:hAnsi="Arial" w:cs="Arial"/>
          <w:sz w:val="24"/>
          <w:szCs w:val="24"/>
        </w:rPr>
        <w:t xml:space="preserve">providing </w:t>
      </w:r>
      <w:r w:rsidRPr="0047414A">
        <w:rPr>
          <w:rFonts w:ascii="Arial" w:hAnsi="Arial" w:cs="Arial"/>
          <w:sz w:val="24"/>
          <w:szCs w:val="24"/>
        </w:rPr>
        <w:t xml:space="preserve">support </w:t>
      </w:r>
      <w:r w:rsidR="00D31A20" w:rsidRPr="0047414A">
        <w:rPr>
          <w:rFonts w:ascii="Arial" w:hAnsi="Arial" w:cs="Arial"/>
          <w:sz w:val="24"/>
          <w:szCs w:val="24"/>
        </w:rPr>
        <w:t>for</w:t>
      </w:r>
      <w:r w:rsidRPr="0047414A">
        <w:rPr>
          <w:rFonts w:ascii="Arial" w:hAnsi="Arial" w:cs="Arial"/>
          <w:sz w:val="24"/>
          <w:szCs w:val="24"/>
        </w:rPr>
        <w:t xml:space="preserve"> pupils with a </w:t>
      </w:r>
      <w:r w:rsidR="000D259A" w:rsidRPr="0047414A">
        <w:rPr>
          <w:rFonts w:ascii="Arial" w:hAnsi="Arial" w:cs="Arial"/>
          <w:sz w:val="24"/>
          <w:szCs w:val="24"/>
        </w:rPr>
        <w:t>health care plan (</w:t>
      </w:r>
      <w:r w:rsidRPr="0047414A">
        <w:rPr>
          <w:rFonts w:ascii="Arial" w:hAnsi="Arial" w:cs="Arial"/>
          <w:sz w:val="24"/>
          <w:szCs w:val="24"/>
        </w:rPr>
        <w:t>HCP</w:t>
      </w:r>
      <w:r w:rsidR="000D259A" w:rsidRPr="0047414A">
        <w:rPr>
          <w:rFonts w:ascii="Arial" w:hAnsi="Arial" w:cs="Arial"/>
          <w:sz w:val="24"/>
          <w:szCs w:val="24"/>
        </w:rPr>
        <w:t>)</w:t>
      </w:r>
      <w:r w:rsidRPr="0047414A">
        <w:rPr>
          <w:rFonts w:ascii="Arial" w:hAnsi="Arial" w:cs="Arial"/>
          <w:sz w:val="24"/>
          <w:szCs w:val="24"/>
        </w:rPr>
        <w:t xml:space="preserve"> and personal care must wear appropriate PPE/C in line with the HCP requirements.</w:t>
      </w:r>
      <w:r w:rsidR="003F2EE4" w:rsidRPr="0047414A">
        <w:rPr>
          <w:rFonts w:ascii="Arial" w:hAnsi="Arial" w:cs="Arial"/>
          <w:sz w:val="24"/>
          <w:szCs w:val="24"/>
        </w:rPr>
        <w:t xml:space="preserve"> This may include disposable gloves, aprons, face mask, eye protection or face shield.</w:t>
      </w:r>
    </w:p>
    <w:p w14:paraId="08FDE586" w14:textId="77777777" w:rsidR="003F2EE4" w:rsidRPr="0047414A" w:rsidRDefault="003F2EE4" w:rsidP="009908B9">
      <w:pPr>
        <w:pStyle w:val="ListParagraph"/>
        <w:numPr>
          <w:ilvl w:val="0"/>
          <w:numId w:val="5"/>
        </w:numPr>
        <w:spacing w:after="0" w:line="240" w:lineRule="auto"/>
        <w:contextualSpacing w:val="0"/>
        <w:jc w:val="both"/>
        <w:rPr>
          <w:rFonts w:ascii="Arial" w:hAnsi="Arial" w:cs="Arial"/>
          <w:sz w:val="24"/>
          <w:szCs w:val="24"/>
        </w:rPr>
      </w:pPr>
      <w:r w:rsidRPr="0047414A">
        <w:rPr>
          <w:rFonts w:ascii="Arial" w:hAnsi="Arial" w:cs="Arial"/>
          <w:sz w:val="24"/>
          <w:szCs w:val="24"/>
        </w:rPr>
        <w:t>Where cleaning of bodily fluids are being undertaken, disposable aprons, gloves and face mask and or visors must be worn.</w:t>
      </w:r>
    </w:p>
    <w:p w14:paraId="45305D3A" w14:textId="77777777" w:rsidR="003F2EE4" w:rsidRPr="0047414A" w:rsidRDefault="003F2EE4" w:rsidP="009908B9">
      <w:pPr>
        <w:pStyle w:val="ListParagraph"/>
        <w:numPr>
          <w:ilvl w:val="0"/>
          <w:numId w:val="5"/>
        </w:numPr>
        <w:spacing w:after="0" w:line="240" w:lineRule="auto"/>
        <w:contextualSpacing w:val="0"/>
        <w:jc w:val="both"/>
        <w:rPr>
          <w:rFonts w:ascii="Arial" w:hAnsi="Arial" w:cs="Arial"/>
          <w:sz w:val="24"/>
          <w:szCs w:val="24"/>
        </w:rPr>
      </w:pPr>
      <w:r w:rsidRPr="0047414A">
        <w:rPr>
          <w:rFonts w:ascii="Arial" w:hAnsi="Arial" w:cs="Arial"/>
          <w:sz w:val="24"/>
          <w:szCs w:val="24"/>
        </w:rPr>
        <w:t>Staff must ensure that they clean their hands for a</w:t>
      </w:r>
      <w:r w:rsidR="00D346C6" w:rsidRPr="0047414A">
        <w:rPr>
          <w:rFonts w:ascii="Arial" w:hAnsi="Arial" w:cs="Arial"/>
          <w:sz w:val="24"/>
          <w:szCs w:val="24"/>
        </w:rPr>
        <w:t xml:space="preserve"> minimum of 20 seconds with</w:t>
      </w:r>
      <w:r w:rsidRPr="0047414A">
        <w:rPr>
          <w:rFonts w:ascii="Arial" w:hAnsi="Arial" w:cs="Arial"/>
          <w:sz w:val="24"/>
          <w:szCs w:val="24"/>
        </w:rPr>
        <w:t xml:space="preserve"> water and soap prior to supporting personal care and after.</w:t>
      </w:r>
    </w:p>
    <w:p w14:paraId="470352A4" w14:textId="77777777" w:rsidR="003E16D7" w:rsidRPr="0047414A" w:rsidRDefault="003E16D7" w:rsidP="009908B9">
      <w:pPr>
        <w:pStyle w:val="ListParagraph"/>
        <w:numPr>
          <w:ilvl w:val="0"/>
          <w:numId w:val="5"/>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Make sure long hair is tied back. </w:t>
      </w:r>
    </w:p>
    <w:p w14:paraId="27A0E9E8" w14:textId="77777777" w:rsidR="00B65467" w:rsidRPr="0047414A" w:rsidRDefault="003E16D7" w:rsidP="009908B9">
      <w:pPr>
        <w:pStyle w:val="ListParagraph"/>
        <w:numPr>
          <w:ilvl w:val="0"/>
          <w:numId w:val="5"/>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Ensure </w:t>
      </w:r>
      <w:r w:rsidR="00085371" w:rsidRPr="0047414A">
        <w:rPr>
          <w:rFonts w:ascii="Arial" w:hAnsi="Arial" w:cs="Arial"/>
          <w:sz w:val="24"/>
          <w:szCs w:val="24"/>
        </w:rPr>
        <w:t xml:space="preserve">hand care and hygiene in line with the school policy is maintained at all times. </w:t>
      </w:r>
    </w:p>
    <w:p w14:paraId="5220BBB2" w14:textId="77777777" w:rsidR="00B65467" w:rsidRPr="0047414A" w:rsidRDefault="00B65467" w:rsidP="006078F4">
      <w:pPr>
        <w:pStyle w:val="ListParagraph"/>
        <w:spacing w:after="0" w:line="240" w:lineRule="auto"/>
        <w:ind w:left="1099"/>
        <w:contextualSpacing w:val="0"/>
        <w:jc w:val="both"/>
        <w:rPr>
          <w:rFonts w:ascii="Arial" w:hAnsi="Arial" w:cs="Arial"/>
          <w:sz w:val="24"/>
          <w:szCs w:val="24"/>
        </w:rPr>
      </w:pPr>
    </w:p>
    <w:p w14:paraId="0EF6DD8D" w14:textId="77777777" w:rsidR="00D975DF" w:rsidRPr="0047414A" w:rsidRDefault="00D975DF" w:rsidP="00D975DF">
      <w:pPr>
        <w:autoSpaceDE w:val="0"/>
        <w:autoSpaceDN w:val="0"/>
        <w:adjustRightInd w:val="0"/>
        <w:spacing w:after="0" w:line="240" w:lineRule="auto"/>
        <w:rPr>
          <w:rFonts w:ascii="Arial" w:hAnsi="Arial" w:cs="Arial"/>
          <w:sz w:val="24"/>
          <w:szCs w:val="24"/>
        </w:rPr>
      </w:pPr>
      <w:r w:rsidRPr="0047414A">
        <w:rPr>
          <w:rFonts w:ascii="Arial" w:hAnsi="Arial" w:cs="Arial"/>
          <w:b/>
          <w:bCs/>
          <w:sz w:val="24"/>
          <w:szCs w:val="24"/>
        </w:rPr>
        <w:t xml:space="preserve">Gloves and aprons </w:t>
      </w:r>
      <w:r w:rsidRPr="0047414A">
        <w:rPr>
          <w:rFonts w:ascii="Arial" w:hAnsi="Arial" w:cs="Arial"/>
          <w:sz w:val="24"/>
          <w:szCs w:val="24"/>
        </w:rPr>
        <w:t>should continue to be used when providing intimate care to</w:t>
      </w:r>
    </w:p>
    <w:p w14:paraId="64316412" w14:textId="77777777" w:rsidR="00D975DF" w:rsidRPr="0047414A" w:rsidRDefault="00D975DF" w:rsidP="00D975DF">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a child or young person. This can include personal, hands-on care such as</w:t>
      </w:r>
    </w:p>
    <w:p w14:paraId="73C78DCA" w14:textId="77777777" w:rsidR="00D975DF" w:rsidRPr="0047414A" w:rsidRDefault="00D975DF" w:rsidP="00D975DF">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washing, toileting, or first aid and certain clinical procedures such as assisted</w:t>
      </w:r>
    </w:p>
    <w:p w14:paraId="16519ECE" w14:textId="77777777" w:rsidR="00D975DF" w:rsidRPr="0047414A" w:rsidRDefault="00D975DF" w:rsidP="00D975DF">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feeding.</w:t>
      </w:r>
    </w:p>
    <w:p w14:paraId="13CB595B" w14:textId="77777777" w:rsidR="00D975DF" w:rsidRPr="0047414A" w:rsidRDefault="00D975DF" w:rsidP="00D975DF">
      <w:pPr>
        <w:autoSpaceDE w:val="0"/>
        <w:autoSpaceDN w:val="0"/>
        <w:adjustRightInd w:val="0"/>
        <w:spacing w:after="0" w:line="240" w:lineRule="auto"/>
        <w:rPr>
          <w:rFonts w:ascii="Arial" w:hAnsi="Arial" w:cs="Arial"/>
          <w:sz w:val="24"/>
          <w:szCs w:val="24"/>
        </w:rPr>
      </w:pPr>
    </w:p>
    <w:p w14:paraId="77EF2A07" w14:textId="77777777" w:rsidR="00D975DF" w:rsidRPr="0047414A" w:rsidRDefault="00D975DF" w:rsidP="00D975DF">
      <w:pPr>
        <w:autoSpaceDE w:val="0"/>
        <w:autoSpaceDN w:val="0"/>
        <w:adjustRightInd w:val="0"/>
        <w:spacing w:after="0" w:line="240" w:lineRule="auto"/>
        <w:rPr>
          <w:rFonts w:ascii="Arial" w:hAnsi="Arial" w:cs="Arial"/>
          <w:sz w:val="24"/>
          <w:szCs w:val="24"/>
        </w:rPr>
      </w:pPr>
      <w:r w:rsidRPr="0047414A">
        <w:rPr>
          <w:rFonts w:ascii="Arial" w:hAnsi="Arial" w:cs="Arial"/>
          <w:b/>
          <w:bCs/>
          <w:sz w:val="24"/>
          <w:szCs w:val="24"/>
        </w:rPr>
        <w:t xml:space="preserve">Fluid-resistant surgical masks and eye protection </w:t>
      </w:r>
      <w:r w:rsidRPr="0047414A">
        <w:rPr>
          <w:rFonts w:ascii="Arial" w:hAnsi="Arial" w:cs="Arial"/>
          <w:sz w:val="24"/>
          <w:szCs w:val="24"/>
        </w:rPr>
        <w:t>should also be worn if a</w:t>
      </w:r>
    </w:p>
    <w:p w14:paraId="45AE4462" w14:textId="77777777" w:rsidR="00D975DF" w:rsidRPr="0047414A" w:rsidRDefault="00D975DF" w:rsidP="00D975DF">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risk assessment determines that there is a risk of splashing to the eyes such as</w:t>
      </w:r>
    </w:p>
    <w:p w14:paraId="167A863D" w14:textId="77777777" w:rsidR="00D975DF" w:rsidRPr="0047414A" w:rsidRDefault="00D975DF" w:rsidP="00D975DF">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from coughing, spitting, or vomiting.</w:t>
      </w:r>
    </w:p>
    <w:p w14:paraId="6D9C8D39" w14:textId="77777777" w:rsidR="00D975DF" w:rsidRPr="0047414A" w:rsidRDefault="00D975DF" w:rsidP="00D975DF">
      <w:pPr>
        <w:autoSpaceDE w:val="0"/>
        <w:autoSpaceDN w:val="0"/>
        <w:adjustRightInd w:val="0"/>
        <w:spacing w:after="0" w:line="240" w:lineRule="auto"/>
        <w:rPr>
          <w:rFonts w:ascii="Arial" w:hAnsi="Arial" w:cs="Arial"/>
          <w:sz w:val="24"/>
          <w:szCs w:val="24"/>
        </w:rPr>
      </w:pPr>
    </w:p>
    <w:p w14:paraId="10CF7B40" w14:textId="77777777" w:rsidR="00D975DF" w:rsidRPr="0047414A" w:rsidRDefault="00D975DF" w:rsidP="00D975DF">
      <w:pPr>
        <w:autoSpaceDE w:val="0"/>
        <w:autoSpaceDN w:val="0"/>
        <w:adjustRightInd w:val="0"/>
        <w:spacing w:after="0" w:line="240" w:lineRule="auto"/>
        <w:rPr>
          <w:rFonts w:ascii="Arial" w:hAnsi="Arial" w:cs="Arial"/>
          <w:sz w:val="24"/>
          <w:szCs w:val="24"/>
        </w:rPr>
      </w:pPr>
      <w:r w:rsidRPr="0047414A">
        <w:rPr>
          <w:rFonts w:ascii="Arial" w:hAnsi="Arial" w:cs="Arial"/>
          <w:b/>
          <w:bCs/>
          <w:sz w:val="24"/>
          <w:szCs w:val="24"/>
        </w:rPr>
        <w:t xml:space="preserve">Gloves, fluid repellent gowns, FFP3 masks and eye protection </w:t>
      </w:r>
      <w:r w:rsidRPr="0047414A">
        <w:rPr>
          <w:rFonts w:ascii="Arial" w:hAnsi="Arial" w:cs="Arial"/>
          <w:sz w:val="24"/>
          <w:szCs w:val="24"/>
        </w:rPr>
        <w:t>are indicated</w:t>
      </w:r>
    </w:p>
    <w:p w14:paraId="6CF8E468" w14:textId="1EAE1781" w:rsidR="009C4D5C" w:rsidRPr="0047414A" w:rsidRDefault="00D975DF" w:rsidP="00D975DF">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when undertaking aerosol generating procedures such as suction. Training must be provided to staff using FFP3 masks. Should individual schools require training, they are advised to email the health and safety mailbox for further information. </w:t>
      </w:r>
      <w:hyperlink r:id="rId27" w:history="1">
        <w:r w:rsidRPr="0047414A">
          <w:rPr>
            <w:rStyle w:val="Hyperlink"/>
            <w:rFonts w:ascii="Arial" w:hAnsi="Arial" w:cs="Arial"/>
            <w:color w:val="auto"/>
            <w:sz w:val="24"/>
            <w:szCs w:val="24"/>
          </w:rPr>
          <w:t>healthandsafety@swansea.gov.uk</w:t>
        </w:r>
      </w:hyperlink>
      <w:r w:rsidRPr="0047414A">
        <w:rPr>
          <w:rFonts w:ascii="Arial" w:hAnsi="Arial" w:cs="Arial"/>
          <w:sz w:val="24"/>
          <w:szCs w:val="24"/>
        </w:rPr>
        <w:t xml:space="preserve"> </w:t>
      </w:r>
    </w:p>
    <w:p w14:paraId="29D6B04F" w14:textId="77777777" w:rsidR="00D975DF" w:rsidRPr="00D7556E" w:rsidRDefault="00162E8D" w:rsidP="00D975DF">
      <w:pPr>
        <w:autoSpaceDE w:val="0"/>
        <w:autoSpaceDN w:val="0"/>
        <w:adjustRightInd w:val="0"/>
        <w:spacing w:after="0" w:line="240" w:lineRule="auto"/>
        <w:rPr>
          <w:rFonts w:ascii="Arial" w:eastAsia="SymbolMT" w:hAnsi="Arial" w:cs="Arial"/>
          <w:sz w:val="24"/>
          <w:szCs w:val="24"/>
        </w:rPr>
      </w:pPr>
      <w:r w:rsidRPr="00BA088C">
        <w:rPr>
          <w:rFonts w:ascii="Arial" w:eastAsia="SymbolMT" w:hAnsi="Arial" w:cs="Arial"/>
          <w:sz w:val="24"/>
          <w:szCs w:val="24"/>
        </w:rPr>
        <w:t xml:space="preserve"> </w:t>
      </w:r>
    </w:p>
    <w:p w14:paraId="76725B48" w14:textId="77777777" w:rsidR="00D975DF" w:rsidRPr="0047414A" w:rsidRDefault="00D975DF" w:rsidP="00D975DF">
      <w:pPr>
        <w:autoSpaceDE w:val="0"/>
        <w:autoSpaceDN w:val="0"/>
        <w:adjustRightInd w:val="0"/>
        <w:spacing w:after="0" w:line="240" w:lineRule="auto"/>
        <w:rPr>
          <w:rFonts w:ascii="Arial" w:hAnsi="Arial" w:cs="Arial"/>
          <w:sz w:val="24"/>
          <w:szCs w:val="24"/>
        </w:rPr>
      </w:pPr>
      <w:r w:rsidRPr="00D7556E">
        <w:rPr>
          <w:rFonts w:ascii="Arial" w:hAnsi="Arial" w:cs="Arial"/>
          <w:b/>
          <w:bCs/>
          <w:sz w:val="24"/>
          <w:szCs w:val="24"/>
        </w:rPr>
        <w:t xml:space="preserve">Gloves and aprons </w:t>
      </w:r>
      <w:r w:rsidRPr="00D7556E">
        <w:rPr>
          <w:rFonts w:ascii="Arial" w:hAnsi="Arial" w:cs="Arial"/>
          <w:sz w:val="24"/>
          <w:szCs w:val="24"/>
        </w:rPr>
        <w:t>should be used when cleaning equipment or</w:t>
      </w:r>
      <w:r w:rsidRPr="0047414A">
        <w:rPr>
          <w:rFonts w:ascii="Arial" w:hAnsi="Arial" w:cs="Arial"/>
          <w:sz w:val="24"/>
          <w:szCs w:val="24"/>
        </w:rPr>
        <w:t xml:space="preserve"> surfaces that</w:t>
      </w:r>
    </w:p>
    <w:p w14:paraId="58548B6E" w14:textId="77777777" w:rsidR="00D975DF" w:rsidRPr="0047414A" w:rsidRDefault="00D975DF" w:rsidP="00D975DF">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might be contaminated with body fluids such as saliva or respiratory secretions.</w:t>
      </w:r>
    </w:p>
    <w:p w14:paraId="675E05EE" w14:textId="77777777" w:rsidR="00D975DF" w:rsidRPr="0047414A" w:rsidRDefault="00D975DF" w:rsidP="00D975DF">
      <w:pPr>
        <w:pStyle w:val="ListParagraph"/>
        <w:spacing w:after="0" w:line="240" w:lineRule="auto"/>
        <w:ind w:left="0"/>
        <w:contextualSpacing w:val="0"/>
        <w:jc w:val="both"/>
        <w:rPr>
          <w:rFonts w:ascii="Arial" w:hAnsi="Arial" w:cs="Arial"/>
          <w:sz w:val="24"/>
          <w:szCs w:val="24"/>
        </w:rPr>
      </w:pPr>
    </w:p>
    <w:p w14:paraId="3FA44246" w14:textId="77777777" w:rsidR="00FB490E" w:rsidRPr="0047414A" w:rsidRDefault="00FB490E" w:rsidP="006078F4">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All staff to familiarise themselves with</w:t>
      </w:r>
      <w:r w:rsidR="007C3324" w:rsidRPr="0047414A">
        <w:rPr>
          <w:rFonts w:ascii="Arial" w:hAnsi="Arial" w:cs="Arial"/>
          <w:sz w:val="24"/>
          <w:szCs w:val="24"/>
        </w:rPr>
        <w:t xml:space="preserve"> the guidance highlighted below:</w:t>
      </w:r>
    </w:p>
    <w:p w14:paraId="679AA419" w14:textId="77777777" w:rsidR="00FB490E" w:rsidRPr="0047414A" w:rsidRDefault="00FB490E" w:rsidP="009908B9">
      <w:pPr>
        <w:pStyle w:val="ListParagraph"/>
        <w:numPr>
          <w:ilvl w:val="0"/>
          <w:numId w:val="5"/>
        </w:numPr>
        <w:spacing w:after="0" w:line="240" w:lineRule="auto"/>
        <w:contextualSpacing w:val="0"/>
        <w:jc w:val="both"/>
        <w:rPr>
          <w:rFonts w:ascii="Arial" w:hAnsi="Arial" w:cs="Arial"/>
          <w:sz w:val="24"/>
          <w:szCs w:val="24"/>
        </w:rPr>
      </w:pPr>
      <w:r w:rsidRPr="0047414A">
        <w:rPr>
          <w:rFonts w:ascii="Arial" w:hAnsi="Arial" w:cs="Arial"/>
          <w:sz w:val="24"/>
          <w:szCs w:val="24"/>
        </w:rPr>
        <w:t>Cl</w:t>
      </w:r>
      <w:r w:rsidR="00983E72" w:rsidRPr="0047414A">
        <w:rPr>
          <w:rFonts w:ascii="Arial" w:hAnsi="Arial" w:cs="Arial"/>
          <w:sz w:val="24"/>
          <w:szCs w:val="24"/>
        </w:rPr>
        <w:t>e</w:t>
      </w:r>
      <w:r w:rsidRPr="0047414A">
        <w:rPr>
          <w:rFonts w:ascii="Arial" w:hAnsi="Arial" w:cs="Arial"/>
          <w:sz w:val="24"/>
          <w:szCs w:val="24"/>
        </w:rPr>
        <w:t>an and disinfect the changing facility after use, using disinf</w:t>
      </w:r>
      <w:r w:rsidR="003E16D7" w:rsidRPr="0047414A">
        <w:rPr>
          <w:rFonts w:ascii="Arial" w:hAnsi="Arial" w:cs="Arial"/>
          <w:sz w:val="24"/>
          <w:szCs w:val="24"/>
        </w:rPr>
        <w:t>ectant or anti- bacterial spray (changing mat/ bed, hand rails, light switches, integrated ladders, steps</w:t>
      </w:r>
      <w:r w:rsidR="00D17B82" w:rsidRPr="0047414A">
        <w:rPr>
          <w:rFonts w:ascii="Arial" w:hAnsi="Arial" w:cs="Arial"/>
          <w:sz w:val="24"/>
          <w:szCs w:val="24"/>
        </w:rPr>
        <w:t xml:space="preserve">, hand wash basin, bin lids </w:t>
      </w:r>
      <w:r w:rsidR="0089036E" w:rsidRPr="0047414A">
        <w:rPr>
          <w:rFonts w:ascii="Arial" w:hAnsi="Arial" w:cs="Arial"/>
          <w:sz w:val="24"/>
          <w:szCs w:val="24"/>
        </w:rPr>
        <w:t>etc.</w:t>
      </w:r>
      <w:r w:rsidR="00D17B82" w:rsidRPr="0047414A">
        <w:rPr>
          <w:rFonts w:ascii="Arial" w:hAnsi="Arial" w:cs="Arial"/>
          <w:sz w:val="24"/>
          <w:szCs w:val="24"/>
        </w:rPr>
        <w:t>)</w:t>
      </w:r>
    </w:p>
    <w:p w14:paraId="56805549" w14:textId="77777777" w:rsidR="00FB490E" w:rsidRPr="0047414A" w:rsidRDefault="00FB490E" w:rsidP="009908B9">
      <w:pPr>
        <w:pStyle w:val="ListParagraph"/>
        <w:numPr>
          <w:ilvl w:val="0"/>
          <w:numId w:val="5"/>
        </w:numPr>
        <w:spacing w:after="0" w:line="240" w:lineRule="auto"/>
        <w:contextualSpacing w:val="0"/>
        <w:jc w:val="both"/>
        <w:rPr>
          <w:rFonts w:ascii="Arial" w:hAnsi="Arial" w:cs="Arial"/>
          <w:sz w:val="24"/>
          <w:szCs w:val="24"/>
        </w:rPr>
      </w:pPr>
      <w:r w:rsidRPr="0047414A">
        <w:rPr>
          <w:rFonts w:ascii="Arial" w:hAnsi="Arial" w:cs="Arial"/>
          <w:sz w:val="24"/>
          <w:szCs w:val="24"/>
        </w:rPr>
        <w:t>All waste to be placed within the bin or general waste</w:t>
      </w:r>
      <w:r w:rsidR="00E304E0" w:rsidRPr="0047414A">
        <w:rPr>
          <w:rFonts w:ascii="Arial" w:hAnsi="Arial" w:cs="Arial"/>
          <w:sz w:val="24"/>
          <w:szCs w:val="24"/>
        </w:rPr>
        <w:t>. Contaminated waste to be d</w:t>
      </w:r>
      <w:r w:rsidRPr="0047414A">
        <w:rPr>
          <w:rFonts w:ascii="Arial" w:hAnsi="Arial" w:cs="Arial"/>
          <w:sz w:val="24"/>
          <w:szCs w:val="24"/>
        </w:rPr>
        <w:t>ouble bagged</w:t>
      </w:r>
      <w:r w:rsidR="00D17B82" w:rsidRPr="0047414A">
        <w:rPr>
          <w:rFonts w:ascii="Arial" w:hAnsi="Arial" w:cs="Arial"/>
          <w:sz w:val="24"/>
          <w:szCs w:val="24"/>
        </w:rPr>
        <w:t xml:space="preserve"> (including nappies, wipes, PPE, or any contaminated materials)</w:t>
      </w:r>
      <w:r w:rsidRPr="0047414A">
        <w:rPr>
          <w:rFonts w:ascii="Arial" w:hAnsi="Arial" w:cs="Arial"/>
          <w:sz w:val="24"/>
          <w:szCs w:val="24"/>
        </w:rPr>
        <w:t>. This must be stored for 72 hours within the secured bin storage area prior to further handling and collection.</w:t>
      </w:r>
    </w:p>
    <w:p w14:paraId="24B3509F" w14:textId="77777777" w:rsidR="00B4779F" w:rsidRPr="0047414A" w:rsidRDefault="00B4779F" w:rsidP="009908B9">
      <w:pPr>
        <w:pStyle w:val="ListParagraph"/>
        <w:numPr>
          <w:ilvl w:val="0"/>
          <w:numId w:val="5"/>
        </w:numPr>
        <w:spacing w:after="0" w:line="240" w:lineRule="auto"/>
        <w:contextualSpacing w:val="0"/>
        <w:jc w:val="both"/>
        <w:rPr>
          <w:rFonts w:ascii="Arial" w:hAnsi="Arial" w:cs="Arial"/>
          <w:sz w:val="24"/>
          <w:szCs w:val="24"/>
        </w:rPr>
      </w:pPr>
      <w:r w:rsidRPr="0047414A">
        <w:rPr>
          <w:rFonts w:ascii="Arial" w:hAnsi="Arial" w:cs="Arial"/>
          <w:sz w:val="24"/>
          <w:szCs w:val="24"/>
        </w:rPr>
        <w:t>A detailed review of specific risk assessments including the use of PPE/C for pupils</w:t>
      </w:r>
      <w:r w:rsidR="00B92F34" w:rsidRPr="0047414A">
        <w:rPr>
          <w:rFonts w:ascii="Arial" w:hAnsi="Arial" w:cs="Arial"/>
          <w:sz w:val="24"/>
          <w:szCs w:val="24"/>
        </w:rPr>
        <w:t xml:space="preserve"> </w:t>
      </w:r>
      <w:r w:rsidRPr="0047414A">
        <w:rPr>
          <w:rFonts w:ascii="Arial" w:hAnsi="Arial" w:cs="Arial"/>
          <w:sz w:val="24"/>
          <w:szCs w:val="24"/>
        </w:rPr>
        <w:t xml:space="preserve"> with additional needs. For example, nursery, infants, Flying Start Settings, pupils with </w:t>
      </w:r>
      <w:r w:rsidR="00EC14F8" w:rsidRPr="0047414A">
        <w:rPr>
          <w:rFonts w:ascii="Arial" w:hAnsi="Arial" w:cs="Arial"/>
          <w:sz w:val="24"/>
          <w:szCs w:val="24"/>
        </w:rPr>
        <w:t>autistic spectrum disorder (ASD)</w:t>
      </w:r>
      <w:r w:rsidRPr="0047414A">
        <w:rPr>
          <w:rFonts w:ascii="Arial" w:hAnsi="Arial" w:cs="Arial"/>
          <w:sz w:val="24"/>
          <w:szCs w:val="24"/>
        </w:rPr>
        <w:t xml:space="preserve"> or </w:t>
      </w:r>
      <w:r w:rsidR="00EC14F8" w:rsidRPr="0047414A">
        <w:rPr>
          <w:rFonts w:ascii="Arial" w:hAnsi="Arial" w:cs="Arial"/>
          <w:sz w:val="24"/>
          <w:szCs w:val="24"/>
        </w:rPr>
        <w:t>attention deficit hyperactivity disorder (</w:t>
      </w:r>
      <w:r w:rsidRPr="0047414A">
        <w:rPr>
          <w:rFonts w:ascii="Arial" w:hAnsi="Arial" w:cs="Arial"/>
          <w:sz w:val="24"/>
          <w:szCs w:val="24"/>
        </w:rPr>
        <w:t>ADHD</w:t>
      </w:r>
      <w:r w:rsidR="00EC14F8" w:rsidRPr="0047414A">
        <w:rPr>
          <w:rFonts w:ascii="Arial" w:hAnsi="Arial" w:cs="Arial"/>
          <w:sz w:val="24"/>
          <w:szCs w:val="24"/>
        </w:rPr>
        <w:t>)</w:t>
      </w:r>
      <w:r w:rsidRPr="0047414A">
        <w:rPr>
          <w:rFonts w:ascii="Arial" w:hAnsi="Arial" w:cs="Arial"/>
          <w:sz w:val="24"/>
          <w:szCs w:val="24"/>
        </w:rPr>
        <w:t xml:space="preserve"> etc. In line with schools risk assessment, a review of their individual </w:t>
      </w:r>
      <w:r w:rsidR="000D259A" w:rsidRPr="0047414A">
        <w:rPr>
          <w:rFonts w:ascii="Arial" w:hAnsi="Arial" w:cs="Arial"/>
          <w:sz w:val="24"/>
          <w:szCs w:val="24"/>
        </w:rPr>
        <w:t>HCP</w:t>
      </w:r>
      <w:r w:rsidR="00EC14F8" w:rsidRPr="0047414A">
        <w:rPr>
          <w:rFonts w:ascii="Arial" w:hAnsi="Arial" w:cs="Arial"/>
          <w:sz w:val="24"/>
          <w:szCs w:val="24"/>
        </w:rPr>
        <w:t xml:space="preserve"> </w:t>
      </w:r>
      <w:r w:rsidRPr="0047414A">
        <w:rPr>
          <w:rFonts w:ascii="Arial" w:hAnsi="Arial" w:cs="Arial"/>
          <w:sz w:val="24"/>
          <w:szCs w:val="24"/>
        </w:rPr>
        <w:t xml:space="preserve">is essential and any additional controls to mitigate risk must be included and communicated to all appropriate staff. </w:t>
      </w:r>
    </w:p>
    <w:p w14:paraId="30242178" w14:textId="77777777" w:rsidR="00B4779F" w:rsidRPr="0047414A" w:rsidRDefault="00B4779F" w:rsidP="009908B9">
      <w:pPr>
        <w:pStyle w:val="ListParagraph"/>
        <w:numPr>
          <w:ilvl w:val="0"/>
          <w:numId w:val="5"/>
        </w:numPr>
        <w:spacing w:after="0" w:line="240" w:lineRule="auto"/>
        <w:contextualSpacing w:val="0"/>
        <w:jc w:val="both"/>
        <w:rPr>
          <w:rFonts w:ascii="Arial" w:hAnsi="Arial" w:cs="Arial"/>
          <w:sz w:val="24"/>
          <w:szCs w:val="24"/>
        </w:rPr>
      </w:pPr>
      <w:r w:rsidRPr="0047414A">
        <w:rPr>
          <w:rFonts w:ascii="Arial" w:hAnsi="Arial" w:cs="Arial"/>
          <w:sz w:val="24"/>
          <w:szCs w:val="24"/>
        </w:rPr>
        <w:t>PPE/C will be provided to Special Schools, S</w:t>
      </w:r>
      <w:r w:rsidR="00EC14F8" w:rsidRPr="0047414A">
        <w:rPr>
          <w:rFonts w:ascii="Arial" w:hAnsi="Arial" w:cs="Arial"/>
          <w:sz w:val="24"/>
          <w:szCs w:val="24"/>
        </w:rPr>
        <w:t>pecialist Teaching Facilities (S</w:t>
      </w:r>
      <w:r w:rsidRPr="0047414A">
        <w:rPr>
          <w:rFonts w:ascii="Arial" w:hAnsi="Arial" w:cs="Arial"/>
          <w:sz w:val="24"/>
          <w:szCs w:val="24"/>
        </w:rPr>
        <w:t>TF</w:t>
      </w:r>
      <w:r w:rsidR="00EC14F8" w:rsidRPr="0047414A">
        <w:rPr>
          <w:rFonts w:ascii="Arial" w:hAnsi="Arial" w:cs="Arial"/>
          <w:sz w:val="24"/>
          <w:szCs w:val="24"/>
        </w:rPr>
        <w:t xml:space="preserve">) </w:t>
      </w:r>
      <w:r w:rsidRPr="0047414A">
        <w:rPr>
          <w:rFonts w:ascii="Arial" w:hAnsi="Arial" w:cs="Arial"/>
          <w:sz w:val="24"/>
          <w:szCs w:val="24"/>
        </w:rPr>
        <w:t xml:space="preserve">in line with additional risk assessment outcomes, and pupils with any additional complex needs will be assessed on a case by case basis.  </w:t>
      </w:r>
    </w:p>
    <w:p w14:paraId="2FC17F8B" w14:textId="77777777" w:rsidR="0072361F" w:rsidRPr="0047414A" w:rsidRDefault="0072361F" w:rsidP="0072361F">
      <w:pPr>
        <w:spacing w:after="0" w:line="240" w:lineRule="auto"/>
        <w:rPr>
          <w:rFonts w:ascii="Arial" w:hAnsi="Arial" w:cs="Arial"/>
          <w:sz w:val="24"/>
          <w:szCs w:val="24"/>
        </w:rPr>
      </w:pPr>
    </w:p>
    <w:p w14:paraId="235D5B2A" w14:textId="77777777" w:rsidR="00FB490E" w:rsidRPr="0047414A" w:rsidRDefault="003F2EE4" w:rsidP="00E93D08">
      <w:pPr>
        <w:spacing w:after="0" w:line="240" w:lineRule="auto"/>
        <w:ind w:left="19"/>
        <w:rPr>
          <w:rFonts w:ascii="Arial" w:hAnsi="Arial" w:cs="Arial"/>
          <w:noProof/>
          <w:sz w:val="24"/>
          <w:szCs w:val="24"/>
          <w:lang w:eastAsia="en-GB"/>
        </w:rPr>
      </w:pPr>
      <w:r w:rsidRPr="6C62ED4B">
        <w:rPr>
          <w:noProof/>
          <w:lang w:eastAsia="en-GB"/>
        </w:rPr>
        <w:t xml:space="preserve">                     </w:t>
      </w:r>
      <w:r w:rsidR="00A3462A">
        <w:rPr>
          <w:noProof/>
          <w:lang w:eastAsia="en-GB"/>
        </w:rPr>
        <w:drawing>
          <wp:inline distT="0" distB="0" distL="0" distR="0" wp14:anchorId="2881D9F1" wp14:editId="05082FFF">
            <wp:extent cx="1251935" cy="128370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251935" cy="1283700"/>
                    </a:xfrm>
                    <a:prstGeom prst="rect">
                      <a:avLst/>
                    </a:prstGeom>
                  </pic:spPr>
                </pic:pic>
              </a:graphicData>
            </a:graphic>
          </wp:inline>
        </w:drawing>
      </w:r>
      <w:r w:rsidRPr="6C62ED4B">
        <w:rPr>
          <w:rFonts w:ascii="Arial" w:hAnsi="Arial" w:cs="Arial"/>
          <w:noProof/>
          <w:sz w:val="24"/>
          <w:szCs w:val="24"/>
          <w:lang w:eastAsia="en-GB"/>
        </w:rPr>
        <w:t xml:space="preserve">          </w:t>
      </w:r>
      <w:r w:rsidR="00FB490E">
        <w:rPr>
          <w:noProof/>
          <w:lang w:eastAsia="en-GB"/>
        </w:rPr>
        <w:drawing>
          <wp:inline distT="0" distB="0" distL="0" distR="0" wp14:anchorId="429B29A0" wp14:editId="0CC7D818">
            <wp:extent cx="1105781" cy="13963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105781" cy="1396365"/>
                    </a:xfrm>
                    <a:prstGeom prst="rect">
                      <a:avLst/>
                    </a:prstGeom>
                  </pic:spPr>
                </pic:pic>
              </a:graphicData>
            </a:graphic>
          </wp:inline>
        </w:drawing>
      </w:r>
    </w:p>
    <w:p w14:paraId="77A52294" w14:textId="481E32E7" w:rsidR="0052206A" w:rsidRPr="00D7556E" w:rsidRDefault="0052206A" w:rsidP="00E93D08">
      <w:pPr>
        <w:spacing w:after="0" w:line="240" w:lineRule="auto"/>
        <w:ind w:left="19"/>
        <w:rPr>
          <w:rFonts w:ascii="Arial" w:hAnsi="Arial" w:cs="Arial"/>
          <w:noProof/>
          <w:sz w:val="24"/>
          <w:szCs w:val="24"/>
          <w:lang w:eastAsia="en-GB"/>
        </w:rPr>
      </w:pPr>
    </w:p>
    <w:p w14:paraId="007DCDA8" w14:textId="77777777" w:rsidR="0052206A" w:rsidRPr="0047414A" w:rsidRDefault="0052206A" w:rsidP="00E93D08">
      <w:pPr>
        <w:spacing w:after="0" w:line="240" w:lineRule="auto"/>
        <w:ind w:left="19"/>
        <w:rPr>
          <w:rFonts w:ascii="Arial" w:hAnsi="Arial" w:cs="Arial"/>
          <w:noProof/>
          <w:sz w:val="24"/>
          <w:szCs w:val="24"/>
          <w:lang w:eastAsia="en-GB"/>
        </w:rPr>
      </w:pPr>
    </w:p>
    <w:p w14:paraId="450EA2D7" w14:textId="77777777" w:rsidR="00203834" w:rsidRPr="0047414A" w:rsidRDefault="00203834" w:rsidP="00E93D08">
      <w:pPr>
        <w:spacing w:after="0" w:line="240" w:lineRule="auto"/>
        <w:ind w:left="19"/>
        <w:rPr>
          <w:rFonts w:ascii="Arial" w:hAnsi="Arial" w:cs="Arial"/>
          <w:noProof/>
          <w:sz w:val="24"/>
          <w:szCs w:val="24"/>
          <w:lang w:eastAsia="en-GB"/>
        </w:rPr>
      </w:pPr>
    </w:p>
    <w:p w14:paraId="00790D74" w14:textId="1291985E" w:rsidR="00FB033E" w:rsidRPr="0047414A" w:rsidRDefault="009C4D5C" w:rsidP="009C4D5C">
      <w:pPr>
        <w:pStyle w:val="Heading1"/>
        <w:numPr>
          <w:ilvl w:val="0"/>
          <w:numId w:val="79"/>
        </w:numPr>
      </w:pPr>
      <w:r>
        <w:t xml:space="preserve">        </w:t>
      </w:r>
      <w:bookmarkStart w:id="10" w:name="_Toc64019134"/>
      <w:r w:rsidR="00D17B82" w:rsidRPr="0047414A">
        <w:t>Social distancing within the school/ setting</w:t>
      </w:r>
      <w:r w:rsidR="00FB033E" w:rsidRPr="0047414A">
        <w:t>s</w:t>
      </w:r>
      <w:bookmarkEnd w:id="10"/>
    </w:p>
    <w:p w14:paraId="478EEE67" w14:textId="77777777" w:rsidR="00C00737" w:rsidRDefault="00C00737" w:rsidP="00C00737">
      <w:pPr>
        <w:pStyle w:val="ListParagraph"/>
        <w:spacing w:after="0" w:line="240" w:lineRule="auto"/>
        <w:ind w:left="0"/>
        <w:contextualSpacing w:val="0"/>
        <w:rPr>
          <w:rFonts w:ascii="Arial" w:hAnsi="Arial" w:cs="Arial"/>
          <w:sz w:val="24"/>
          <w:szCs w:val="24"/>
        </w:rPr>
      </w:pPr>
    </w:p>
    <w:p w14:paraId="39C74A94" w14:textId="72A5392A" w:rsidR="00C00737" w:rsidRPr="0047414A" w:rsidRDefault="00C00737" w:rsidP="00C00737">
      <w:pPr>
        <w:pStyle w:val="ListParagraph"/>
        <w:spacing w:after="0" w:line="240" w:lineRule="auto"/>
        <w:ind w:left="0"/>
        <w:contextualSpacing w:val="0"/>
        <w:rPr>
          <w:rFonts w:ascii="Arial" w:hAnsi="Arial" w:cs="Arial"/>
          <w:sz w:val="24"/>
          <w:szCs w:val="24"/>
        </w:rPr>
      </w:pPr>
      <w:r>
        <w:rPr>
          <w:rFonts w:ascii="Arial" w:hAnsi="Arial" w:cs="Arial"/>
          <w:sz w:val="24"/>
          <w:szCs w:val="24"/>
        </w:rPr>
        <w:t>All education settings should</w:t>
      </w:r>
      <w:r w:rsidRPr="0047414A">
        <w:rPr>
          <w:rFonts w:ascii="Arial" w:hAnsi="Arial" w:cs="Arial"/>
          <w:sz w:val="24"/>
          <w:szCs w:val="24"/>
        </w:rPr>
        <w:t xml:space="preserve"> ensure that floor markings/ social distancing stickers are</w:t>
      </w:r>
      <w:r>
        <w:rPr>
          <w:rFonts w:ascii="Arial" w:hAnsi="Arial" w:cs="Arial"/>
          <w:sz w:val="24"/>
          <w:szCs w:val="24"/>
        </w:rPr>
        <w:t xml:space="preserve"> kept</w:t>
      </w:r>
      <w:r w:rsidRPr="0047414A">
        <w:rPr>
          <w:rFonts w:ascii="Arial" w:hAnsi="Arial" w:cs="Arial"/>
          <w:sz w:val="24"/>
          <w:szCs w:val="24"/>
        </w:rPr>
        <w:t xml:space="preserve"> in good repair and clearly visible. Should additional markings be required, lines should be marked on the floor (paint or cones) at 2</w:t>
      </w:r>
      <w:r>
        <w:rPr>
          <w:rFonts w:ascii="Arial" w:hAnsi="Arial" w:cs="Arial"/>
          <w:sz w:val="24"/>
          <w:szCs w:val="24"/>
        </w:rPr>
        <w:t>m</w:t>
      </w:r>
      <w:r w:rsidRPr="0047414A">
        <w:rPr>
          <w:rFonts w:ascii="Arial" w:hAnsi="Arial" w:cs="Arial"/>
          <w:sz w:val="24"/>
          <w:szCs w:val="24"/>
        </w:rPr>
        <w:t xml:space="preserve"> intervals so that parents/carers/ responsible adult can identify where to stand and social distancing signage to be placed on the perimeter fence line, on entry to the building and within the school/ setting corridors.  </w:t>
      </w:r>
    </w:p>
    <w:p w14:paraId="2D84D992" w14:textId="77777777" w:rsidR="00C00737" w:rsidRPr="0047414A" w:rsidRDefault="00C00737" w:rsidP="00C00737">
      <w:pPr>
        <w:pStyle w:val="ListParagraph"/>
        <w:spacing w:after="0" w:line="240" w:lineRule="auto"/>
        <w:ind w:left="0"/>
        <w:contextualSpacing w:val="0"/>
        <w:rPr>
          <w:rFonts w:ascii="Arial" w:hAnsi="Arial" w:cs="Arial"/>
          <w:sz w:val="24"/>
          <w:szCs w:val="24"/>
        </w:rPr>
      </w:pPr>
    </w:p>
    <w:p w14:paraId="5C9B8CA8" w14:textId="77777777" w:rsidR="00C00737" w:rsidRPr="000E208E" w:rsidRDefault="00C00737" w:rsidP="00C00737">
      <w:pPr>
        <w:pStyle w:val="ListParagraph"/>
        <w:spacing w:after="0" w:line="240" w:lineRule="auto"/>
        <w:ind w:left="0"/>
        <w:contextualSpacing w:val="0"/>
        <w:rPr>
          <w:rFonts w:ascii="Arial" w:hAnsi="Arial" w:cs="Arial"/>
          <w:sz w:val="24"/>
          <w:szCs w:val="24"/>
        </w:rPr>
      </w:pPr>
      <w:r w:rsidRPr="000E208E">
        <w:rPr>
          <w:rFonts w:ascii="Arial" w:hAnsi="Arial" w:cs="Arial"/>
          <w:sz w:val="24"/>
          <w:szCs w:val="24"/>
        </w:rPr>
        <w:t xml:space="preserve">Within nursery provision there is often a greater level of parental involvement than at any time in a child’s educational journey. In addition to drop-off and collection of children, parents sometimes help their children to settle into the provision. It is essential that Headteacher/managers offer a risk based approach and balance this engagement with the need to minimise overall levels of contacts. Each provision should be independently assessed and consideration given to change in arrival/end times for the child and general accessibility to the provision. </w:t>
      </w:r>
    </w:p>
    <w:p w14:paraId="566FE1F8" w14:textId="77777777" w:rsidR="00C00737" w:rsidRDefault="00C00737" w:rsidP="00C00737">
      <w:pPr>
        <w:pStyle w:val="ListParagraph"/>
        <w:spacing w:after="0" w:line="240" w:lineRule="auto"/>
        <w:ind w:left="19"/>
        <w:contextualSpacing w:val="0"/>
        <w:jc w:val="both"/>
        <w:rPr>
          <w:rFonts w:ascii="Arial" w:hAnsi="Arial" w:cs="Arial"/>
          <w:sz w:val="24"/>
          <w:szCs w:val="24"/>
        </w:rPr>
      </w:pPr>
    </w:p>
    <w:p w14:paraId="1D3CD83D" w14:textId="77777777" w:rsidR="00C00737" w:rsidRDefault="00C00737" w:rsidP="00C00737">
      <w:pPr>
        <w:pStyle w:val="ListParagraph"/>
        <w:spacing w:after="0" w:line="240" w:lineRule="auto"/>
        <w:ind w:left="19"/>
        <w:contextualSpacing w:val="0"/>
        <w:jc w:val="both"/>
        <w:rPr>
          <w:rFonts w:ascii="Arial" w:hAnsi="Arial" w:cs="Arial"/>
          <w:sz w:val="24"/>
          <w:szCs w:val="24"/>
        </w:rPr>
      </w:pPr>
      <w:r w:rsidRPr="0047414A">
        <w:rPr>
          <w:rFonts w:ascii="Arial" w:hAnsi="Arial" w:cs="Arial"/>
          <w:sz w:val="24"/>
          <w:szCs w:val="24"/>
        </w:rPr>
        <w:t>All parents/children to queue in single file on entry into the school, maintaining safe distancing of at least 2</w:t>
      </w:r>
      <w:r>
        <w:rPr>
          <w:rFonts w:ascii="Arial" w:hAnsi="Arial" w:cs="Arial"/>
          <w:sz w:val="24"/>
          <w:szCs w:val="24"/>
        </w:rPr>
        <w:t>m</w:t>
      </w:r>
      <w:r w:rsidRPr="0047414A">
        <w:rPr>
          <w:rFonts w:ascii="Arial" w:hAnsi="Arial" w:cs="Arial"/>
          <w:sz w:val="24"/>
          <w:szCs w:val="24"/>
        </w:rPr>
        <w:t>.</w:t>
      </w:r>
      <w:r>
        <w:rPr>
          <w:rFonts w:ascii="Arial" w:hAnsi="Arial" w:cs="Arial"/>
          <w:sz w:val="24"/>
          <w:szCs w:val="24"/>
        </w:rPr>
        <w:t xml:space="preserve">  </w:t>
      </w:r>
      <w:r w:rsidRPr="0047414A">
        <w:rPr>
          <w:rFonts w:ascii="Arial" w:hAnsi="Arial" w:cs="Arial"/>
          <w:sz w:val="24"/>
          <w:szCs w:val="24"/>
        </w:rPr>
        <w:t>All parents must be reminded of the importance of:</w:t>
      </w:r>
    </w:p>
    <w:p w14:paraId="42405A47" w14:textId="77777777" w:rsidR="00C00737" w:rsidRPr="0047414A" w:rsidRDefault="00C00737" w:rsidP="00C00737">
      <w:pPr>
        <w:pStyle w:val="ListParagraph"/>
        <w:spacing w:after="0" w:line="240" w:lineRule="auto"/>
        <w:ind w:left="19"/>
        <w:contextualSpacing w:val="0"/>
        <w:jc w:val="both"/>
        <w:rPr>
          <w:rFonts w:ascii="Arial" w:hAnsi="Arial" w:cs="Arial"/>
          <w:sz w:val="24"/>
          <w:szCs w:val="24"/>
        </w:rPr>
      </w:pPr>
    </w:p>
    <w:p w14:paraId="39D41F86" w14:textId="77777777" w:rsidR="00C00737" w:rsidRPr="0047414A" w:rsidRDefault="00C00737" w:rsidP="00C00737">
      <w:pPr>
        <w:pStyle w:val="ListParagraph"/>
        <w:numPr>
          <w:ilvl w:val="0"/>
          <w:numId w:val="1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Monitoring pupils on arrival</w:t>
      </w:r>
    </w:p>
    <w:p w14:paraId="19CA2755" w14:textId="77777777" w:rsidR="00C00737" w:rsidRDefault="00C00737" w:rsidP="00C00737">
      <w:pPr>
        <w:pStyle w:val="ListParagraph"/>
        <w:numPr>
          <w:ilvl w:val="0"/>
          <w:numId w:val="1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Maintaining social distancing</w:t>
      </w:r>
    </w:p>
    <w:p w14:paraId="7B539E93" w14:textId="77777777" w:rsidR="00C00737" w:rsidRPr="0047414A" w:rsidRDefault="00C00737" w:rsidP="00C00737">
      <w:pPr>
        <w:pStyle w:val="ListParagraph"/>
        <w:numPr>
          <w:ilvl w:val="0"/>
          <w:numId w:val="1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Pupils to use hand sanitisers on arrival</w:t>
      </w:r>
    </w:p>
    <w:p w14:paraId="51F75E2B" w14:textId="77777777" w:rsidR="00C00737" w:rsidRPr="00BD6393" w:rsidRDefault="00C00737" w:rsidP="00C00737">
      <w:pPr>
        <w:pStyle w:val="ListParagraph"/>
        <w:numPr>
          <w:ilvl w:val="0"/>
          <w:numId w:val="13"/>
        </w:numPr>
        <w:spacing w:after="0" w:line="240" w:lineRule="auto"/>
        <w:ind w:left="426" w:hanging="426"/>
        <w:contextualSpacing w:val="0"/>
        <w:jc w:val="both"/>
        <w:rPr>
          <w:rFonts w:ascii="Arial" w:hAnsi="Arial" w:cs="Arial"/>
          <w:color w:val="FF0000"/>
          <w:sz w:val="24"/>
          <w:szCs w:val="24"/>
        </w:rPr>
      </w:pPr>
      <w:r>
        <w:rPr>
          <w:rFonts w:ascii="Arial" w:hAnsi="Arial" w:cs="Arial"/>
          <w:color w:val="FF0000"/>
          <w:sz w:val="24"/>
          <w:szCs w:val="24"/>
        </w:rPr>
        <w:t>Wearing a face covering</w:t>
      </w:r>
      <w:r w:rsidRPr="00BD6393">
        <w:rPr>
          <w:rFonts w:ascii="Arial" w:hAnsi="Arial" w:cs="Arial"/>
          <w:color w:val="FF0000"/>
          <w:sz w:val="24"/>
          <w:szCs w:val="24"/>
        </w:rPr>
        <w:t xml:space="preserve"> when on school site</w:t>
      </w:r>
    </w:p>
    <w:p w14:paraId="19E47FB3" w14:textId="77777777" w:rsidR="00C00737" w:rsidRPr="0047414A" w:rsidRDefault="00C00737" w:rsidP="00C00737">
      <w:pPr>
        <w:pStyle w:val="ListParagraph"/>
        <w:numPr>
          <w:ilvl w:val="0"/>
          <w:numId w:val="1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Vacate the premises immediately after drop off and collection at the end of the day </w:t>
      </w:r>
    </w:p>
    <w:p w14:paraId="6E03B4F7" w14:textId="77777777" w:rsidR="00C00737" w:rsidRPr="0047414A" w:rsidRDefault="00C00737" w:rsidP="00C00737">
      <w:pPr>
        <w:pStyle w:val="ListParagraph"/>
        <w:numPr>
          <w:ilvl w:val="0"/>
          <w:numId w:val="1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All parents and guardians must assure staff that their child/ children DO NOT show symptoms of the virus before entering the school/ setting.</w:t>
      </w:r>
    </w:p>
    <w:p w14:paraId="1F4257C0" w14:textId="77777777" w:rsidR="00C00737" w:rsidRPr="0047414A" w:rsidRDefault="00C00737" w:rsidP="00C00737">
      <w:pPr>
        <w:pStyle w:val="ListParagraph"/>
        <w:spacing w:after="0" w:line="240" w:lineRule="auto"/>
        <w:ind w:left="426" w:hanging="426"/>
        <w:contextualSpacing w:val="0"/>
        <w:jc w:val="both"/>
        <w:rPr>
          <w:rFonts w:ascii="Arial" w:hAnsi="Arial" w:cs="Arial"/>
          <w:sz w:val="24"/>
          <w:szCs w:val="24"/>
        </w:rPr>
      </w:pPr>
    </w:p>
    <w:p w14:paraId="4F2D2981" w14:textId="77777777" w:rsidR="00C00737" w:rsidRPr="0047414A" w:rsidRDefault="00C00737" w:rsidP="00C0073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 xml:space="preserve">As communicated to parents/ carers/ responsible adult, no one will be permitted to congregate on the grounds of the premises and those who are dropping off pupils will be required to leave immediately after drop off. </w:t>
      </w:r>
    </w:p>
    <w:p w14:paraId="129E2204" w14:textId="77777777" w:rsidR="00C00737" w:rsidRPr="0047414A" w:rsidRDefault="00C00737" w:rsidP="00C00737">
      <w:pPr>
        <w:pStyle w:val="ListParagraph"/>
        <w:spacing w:after="0" w:line="240" w:lineRule="auto"/>
        <w:ind w:left="0"/>
        <w:contextualSpacing w:val="0"/>
        <w:jc w:val="both"/>
        <w:rPr>
          <w:rFonts w:ascii="Arial" w:hAnsi="Arial" w:cs="Arial"/>
          <w:sz w:val="24"/>
          <w:szCs w:val="24"/>
        </w:rPr>
      </w:pPr>
    </w:p>
    <w:p w14:paraId="578BB95C" w14:textId="77777777" w:rsidR="00C00737" w:rsidRDefault="00C00737" w:rsidP="00C0073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To limit congestion on main entry points of the building, where possible, access to the school/ classroom should be through the designated access points for each year group and this should be highlighted within the school newsletter provided prior to the school/ setting opening.</w:t>
      </w:r>
      <w:r>
        <w:rPr>
          <w:rFonts w:ascii="Arial" w:hAnsi="Arial" w:cs="Arial"/>
          <w:sz w:val="24"/>
          <w:szCs w:val="24"/>
        </w:rPr>
        <w:t xml:space="preserve"> </w:t>
      </w:r>
      <w:r w:rsidRPr="0047414A">
        <w:rPr>
          <w:rFonts w:ascii="Arial" w:hAnsi="Arial" w:cs="Arial"/>
          <w:sz w:val="24"/>
          <w:szCs w:val="24"/>
        </w:rPr>
        <w:t xml:space="preserve">These can include: </w:t>
      </w:r>
    </w:p>
    <w:p w14:paraId="2652EA52" w14:textId="77777777" w:rsidR="00C00737" w:rsidRPr="0047414A" w:rsidRDefault="00C00737" w:rsidP="00C00737">
      <w:pPr>
        <w:pStyle w:val="ListParagraph"/>
        <w:spacing w:after="0" w:line="240" w:lineRule="auto"/>
        <w:ind w:left="0"/>
        <w:contextualSpacing w:val="0"/>
        <w:jc w:val="both"/>
        <w:rPr>
          <w:rFonts w:ascii="Arial" w:hAnsi="Arial" w:cs="Arial"/>
          <w:sz w:val="24"/>
          <w:szCs w:val="24"/>
        </w:rPr>
      </w:pPr>
    </w:p>
    <w:p w14:paraId="55F414D8" w14:textId="77777777" w:rsidR="00C00737" w:rsidRPr="0047414A" w:rsidRDefault="00C00737" w:rsidP="00C00737">
      <w:pPr>
        <w:pStyle w:val="ListParagraph"/>
        <w:numPr>
          <w:ilvl w:val="0"/>
          <w:numId w:val="7"/>
        </w:numPr>
        <w:spacing w:after="0" w:line="240" w:lineRule="auto"/>
        <w:ind w:left="426" w:hanging="426"/>
        <w:contextualSpacing w:val="0"/>
        <w:jc w:val="both"/>
        <w:rPr>
          <w:rFonts w:ascii="Arial" w:hAnsi="Arial" w:cs="Arial"/>
          <w:sz w:val="24"/>
          <w:szCs w:val="24"/>
        </w:rPr>
      </w:pPr>
      <w:r w:rsidRPr="4C52088B">
        <w:rPr>
          <w:rFonts w:ascii="Arial" w:hAnsi="Arial" w:cs="Arial"/>
          <w:sz w:val="24"/>
          <w:szCs w:val="24"/>
        </w:rPr>
        <w:t xml:space="preserve">Where access points for those in a single-story building, classroom emergency exits to be utilised as means of access and egress. Pupils are encouraged to line up directly outside the classroom in the yard at the start of the day. Teaching staff will be required to monitor social distancing protocol at all times. </w:t>
      </w:r>
    </w:p>
    <w:p w14:paraId="0FD08022" w14:textId="77777777" w:rsidR="00C00737" w:rsidRPr="0047414A" w:rsidRDefault="00C00737" w:rsidP="00C00737">
      <w:pPr>
        <w:pStyle w:val="ListParagraph"/>
        <w:numPr>
          <w:ilvl w:val="0"/>
          <w:numId w:val="7"/>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One-way systems to be implemented and clearly marked where possible.</w:t>
      </w:r>
    </w:p>
    <w:p w14:paraId="4CD04DC6" w14:textId="77777777" w:rsidR="00C00737" w:rsidRPr="0047414A" w:rsidRDefault="00C00737" w:rsidP="00C00737">
      <w:pPr>
        <w:pStyle w:val="ListParagraph"/>
        <w:numPr>
          <w:ilvl w:val="0"/>
          <w:numId w:val="7"/>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Secondary schools to highlight multiple access points for the building and allocate year group entry and exits where possible. </w:t>
      </w:r>
    </w:p>
    <w:p w14:paraId="6E449253" w14:textId="77777777" w:rsidR="00C00737" w:rsidRPr="0047414A" w:rsidRDefault="00C00737" w:rsidP="00C00737">
      <w:pPr>
        <w:pStyle w:val="ListParagraph"/>
        <w:numPr>
          <w:ilvl w:val="0"/>
          <w:numId w:val="7"/>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Flying Start settings to maintain access through the main reception area. </w:t>
      </w:r>
    </w:p>
    <w:p w14:paraId="57AE5B7C" w14:textId="77777777" w:rsidR="00C00737" w:rsidRPr="0047414A" w:rsidRDefault="00C00737" w:rsidP="00C00737">
      <w:pPr>
        <w:pStyle w:val="ListParagraph"/>
        <w:numPr>
          <w:ilvl w:val="0"/>
          <w:numId w:val="7"/>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It is advised that during inclement weather, early access to the classrooms/ settings is made available. </w:t>
      </w:r>
    </w:p>
    <w:p w14:paraId="56F87C16" w14:textId="77777777" w:rsidR="00C00737" w:rsidRPr="0047414A" w:rsidRDefault="00C00737" w:rsidP="00C00737">
      <w:pPr>
        <w:pStyle w:val="ListParagraph"/>
        <w:numPr>
          <w:ilvl w:val="0"/>
          <w:numId w:val="7"/>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Where possible, external gates to be held open during high footfall and then closed once all pupils of that year group/ class have arrived at the school in line with the buildings site security arrangements. On no account must the buildings site security be compromised at any time. </w:t>
      </w:r>
    </w:p>
    <w:p w14:paraId="1649E5FA" w14:textId="77777777" w:rsidR="00B024EA" w:rsidRDefault="00B024EA" w:rsidP="00B024EA">
      <w:pPr>
        <w:pStyle w:val="Heading1"/>
        <w:shd w:val="clear" w:color="auto" w:fill="FFFFFF" w:themeFill="background1"/>
        <w:ind w:left="567"/>
        <w:contextualSpacing w:val="0"/>
      </w:pPr>
    </w:p>
    <w:p w14:paraId="1559617F" w14:textId="0857BADB" w:rsidR="00B024EA" w:rsidRPr="00BA088C" w:rsidRDefault="00B024EA" w:rsidP="00B024EA">
      <w:pPr>
        <w:pStyle w:val="Heading1"/>
        <w:shd w:val="clear" w:color="auto" w:fill="FFFFFF" w:themeFill="background1"/>
        <w:contextualSpacing w:val="0"/>
      </w:pPr>
      <w:bookmarkStart w:id="11" w:name="_Toc64019135"/>
      <w:r>
        <w:t>7.1</w:t>
      </w:r>
      <w:r>
        <w:tab/>
      </w:r>
      <w:r w:rsidRPr="0047414A">
        <w:t>Circulation Around the School/</w:t>
      </w:r>
      <w:r w:rsidRPr="00BA088C">
        <w:t>corridor safety</w:t>
      </w:r>
      <w:bookmarkEnd w:id="11"/>
    </w:p>
    <w:p w14:paraId="15BD423E" w14:textId="77777777" w:rsidR="00C00737" w:rsidRPr="0047414A" w:rsidRDefault="00C00737" w:rsidP="00C00737">
      <w:pPr>
        <w:pStyle w:val="ListParagraph"/>
        <w:spacing w:after="0" w:line="240" w:lineRule="auto"/>
        <w:ind w:left="426" w:hanging="426"/>
        <w:contextualSpacing w:val="0"/>
        <w:jc w:val="both"/>
        <w:rPr>
          <w:rFonts w:ascii="Arial" w:hAnsi="Arial" w:cs="Arial"/>
          <w:sz w:val="24"/>
          <w:szCs w:val="24"/>
        </w:rPr>
      </w:pPr>
    </w:p>
    <w:p w14:paraId="18A30DBB" w14:textId="5034B9BC" w:rsidR="00C00737" w:rsidRDefault="00C00737" w:rsidP="00C0073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 xml:space="preserve">Schools and Flying Start settings will be required to circulate weekly reminders to all parents of the “expected behaviours” within the school/ setting. Should there be an ongoing issue with social distancing being maintained, it is advised that the Headteacher/ manager contacts a representative from the legal team for further advice and guidance. </w:t>
      </w:r>
    </w:p>
    <w:p w14:paraId="11C64C13" w14:textId="77777777" w:rsidR="00B024EA" w:rsidRPr="0047414A" w:rsidRDefault="00B024EA" w:rsidP="00C00737">
      <w:pPr>
        <w:pStyle w:val="ListParagraph"/>
        <w:spacing w:after="0" w:line="240" w:lineRule="auto"/>
        <w:ind w:left="0"/>
        <w:contextualSpacing w:val="0"/>
        <w:jc w:val="both"/>
        <w:rPr>
          <w:rFonts w:ascii="Arial" w:hAnsi="Arial" w:cs="Arial"/>
          <w:sz w:val="24"/>
          <w:szCs w:val="24"/>
        </w:rPr>
      </w:pPr>
    </w:p>
    <w:p w14:paraId="5C7A54F6" w14:textId="77777777" w:rsidR="00B024EA" w:rsidRPr="00D7556E" w:rsidRDefault="00B024EA" w:rsidP="00B024EA">
      <w:pPr>
        <w:spacing w:after="0" w:line="240" w:lineRule="auto"/>
        <w:jc w:val="both"/>
        <w:rPr>
          <w:rFonts w:ascii="Arial" w:hAnsi="Arial" w:cs="Arial"/>
          <w:sz w:val="24"/>
          <w:szCs w:val="24"/>
        </w:rPr>
      </w:pPr>
      <w:r w:rsidRPr="00D7556E">
        <w:rPr>
          <w:rFonts w:ascii="Arial" w:hAnsi="Arial" w:cs="Arial"/>
          <w:sz w:val="24"/>
          <w:szCs w:val="24"/>
        </w:rPr>
        <w:t xml:space="preserve">Schools and settings should also take reassurance that passing briefly in the corridor or playground is low risk, and where possible, avoid creating busy corridors, entrances and exits. </w:t>
      </w:r>
    </w:p>
    <w:p w14:paraId="5C1A4F96" w14:textId="77777777" w:rsidR="00B024EA" w:rsidRPr="0047414A" w:rsidRDefault="00B024EA" w:rsidP="00B024EA">
      <w:pPr>
        <w:spacing w:after="0" w:line="240" w:lineRule="auto"/>
        <w:jc w:val="both"/>
        <w:rPr>
          <w:rFonts w:ascii="Arial" w:hAnsi="Arial" w:cs="Arial"/>
          <w:sz w:val="24"/>
          <w:szCs w:val="24"/>
        </w:rPr>
      </w:pPr>
    </w:p>
    <w:p w14:paraId="786C0EBF" w14:textId="77777777" w:rsidR="00B024EA" w:rsidRPr="0047414A" w:rsidRDefault="00B024EA" w:rsidP="00B024EA">
      <w:pPr>
        <w:spacing w:after="0" w:line="240" w:lineRule="auto"/>
        <w:jc w:val="both"/>
        <w:rPr>
          <w:rFonts w:ascii="Arial" w:hAnsi="Arial" w:cs="Arial"/>
          <w:color w:val="FF0000"/>
          <w:sz w:val="24"/>
          <w:szCs w:val="24"/>
        </w:rPr>
      </w:pPr>
      <w:r w:rsidRPr="0047414A">
        <w:rPr>
          <w:rFonts w:ascii="Arial" w:hAnsi="Arial" w:cs="Arial"/>
          <w:sz w:val="24"/>
          <w:szCs w:val="24"/>
        </w:rPr>
        <w:t>Only where possible, consideration should be given to a one-way system within the school. Thus allowing pupils to move in a single direction around the school, limiting contact with others. One-way systems should be clearly marked using pictorial signage and laminated. (Appendix 2)</w:t>
      </w:r>
    </w:p>
    <w:p w14:paraId="647EACBF" w14:textId="77777777" w:rsidR="00B024EA" w:rsidRPr="0047414A" w:rsidRDefault="00B024EA" w:rsidP="00B024EA">
      <w:pPr>
        <w:spacing w:after="0" w:line="240" w:lineRule="auto"/>
        <w:jc w:val="both"/>
        <w:rPr>
          <w:rFonts w:ascii="Arial" w:hAnsi="Arial" w:cs="Arial"/>
          <w:color w:val="FF0000"/>
          <w:sz w:val="24"/>
          <w:szCs w:val="24"/>
        </w:rPr>
      </w:pPr>
    </w:p>
    <w:p w14:paraId="6AB602DC" w14:textId="77777777" w:rsidR="00B024EA" w:rsidRPr="0047414A" w:rsidRDefault="00B024EA" w:rsidP="00B024EA">
      <w:pPr>
        <w:spacing w:after="0" w:line="240" w:lineRule="auto"/>
        <w:jc w:val="both"/>
        <w:rPr>
          <w:rFonts w:ascii="Arial" w:hAnsi="Arial" w:cs="Arial"/>
          <w:sz w:val="24"/>
          <w:szCs w:val="24"/>
        </w:rPr>
      </w:pPr>
      <w:r w:rsidRPr="0047414A">
        <w:rPr>
          <w:rFonts w:ascii="Arial" w:hAnsi="Arial" w:cs="Arial"/>
          <w:sz w:val="24"/>
          <w:szCs w:val="24"/>
        </w:rPr>
        <w:t xml:space="preserve">Where this is not possible, each class to be dismissed using a staggered approach to limit the number of pupils within the circulation space/corridors. Staff should ensure that the corridors are clear prior to releasing pupils from the classroom. </w:t>
      </w:r>
    </w:p>
    <w:p w14:paraId="6398AC34" w14:textId="77777777" w:rsidR="00B024EA" w:rsidRPr="0047414A" w:rsidRDefault="00B024EA" w:rsidP="00B024EA">
      <w:pPr>
        <w:spacing w:after="0" w:line="240" w:lineRule="auto"/>
        <w:jc w:val="both"/>
        <w:rPr>
          <w:rFonts w:ascii="Arial" w:hAnsi="Arial" w:cs="Arial"/>
          <w:sz w:val="24"/>
          <w:szCs w:val="24"/>
        </w:rPr>
      </w:pPr>
    </w:p>
    <w:p w14:paraId="73133183" w14:textId="77777777" w:rsidR="00B024EA" w:rsidRPr="0047414A" w:rsidRDefault="00B024EA" w:rsidP="00B024EA">
      <w:pPr>
        <w:spacing w:after="0" w:line="240" w:lineRule="auto"/>
        <w:jc w:val="both"/>
        <w:rPr>
          <w:rFonts w:ascii="Arial" w:hAnsi="Arial" w:cs="Arial"/>
          <w:sz w:val="24"/>
          <w:szCs w:val="24"/>
        </w:rPr>
      </w:pPr>
      <w:r w:rsidRPr="0047414A">
        <w:rPr>
          <w:rFonts w:ascii="Arial" w:hAnsi="Arial" w:cs="Arial"/>
          <w:sz w:val="24"/>
          <w:szCs w:val="24"/>
        </w:rPr>
        <w:t xml:space="preserve">Start and end times of school to be staggered and each year group to be considered as “clusters”. This allowing each cluster to move around the school at the agreed time table to attend their lessons. </w:t>
      </w:r>
    </w:p>
    <w:p w14:paraId="425F5AA3" w14:textId="77777777" w:rsidR="00B024EA" w:rsidRPr="0047414A" w:rsidRDefault="00B024EA" w:rsidP="00B024EA">
      <w:pPr>
        <w:spacing w:after="0" w:line="240" w:lineRule="auto"/>
        <w:ind w:left="567"/>
        <w:rPr>
          <w:rFonts w:ascii="Arial" w:hAnsi="Arial" w:cs="Arial"/>
          <w:sz w:val="24"/>
          <w:szCs w:val="24"/>
        </w:rPr>
      </w:pPr>
    </w:p>
    <w:p w14:paraId="5F24F65B" w14:textId="77777777" w:rsidR="00B024EA" w:rsidRPr="0047414A" w:rsidRDefault="00B024EA" w:rsidP="00B024EA">
      <w:pPr>
        <w:spacing w:after="0" w:line="240" w:lineRule="auto"/>
        <w:jc w:val="both"/>
        <w:rPr>
          <w:rFonts w:ascii="Arial" w:hAnsi="Arial" w:cs="Arial"/>
          <w:sz w:val="24"/>
          <w:szCs w:val="24"/>
        </w:rPr>
      </w:pPr>
      <w:r w:rsidRPr="0047414A">
        <w:rPr>
          <w:rFonts w:ascii="Arial" w:hAnsi="Arial" w:cs="Arial"/>
          <w:sz w:val="24"/>
          <w:szCs w:val="24"/>
        </w:rPr>
        <w:t xml:space="preserve">Consideration given to each cluster to attend lunch/ break times at the same time, and a break area. This reducing movement around the school and congregation in circulation and toilet areas. </w:t>
      </w:r>
    </w:p>
    <w:p w14:paraId="280BE46A" w14:textId="77777777" w:rsidR="00B024EA" w:rsidRPr="0047414A" w:rsidRDefault="00B024EA" w:rsidP="00B024EA">
      <w:pPr>
        <w:spacing w:after="0" w:line="240" w:lineRule="auto"/>
        <w:jc w:val="both"/>
        <w:rPr>
          <w:rFonts w:ascii="Arial" w:hAnsi="Arial" w:cs="Arial"/>
          <w:sz w:val="24"/>
          <w:szCs w:val="24"/>
        </w:rPr>
      </w:pPr>
    </w:p>
    <w:p w14:paraId="6B468ACD" w14:textId="77777777" w:rsidR="00B024EA" w:rsidRPr="0047414A" w:rsidRDefault="00B024EA" w:rsidP="00B024EA">
      <w:pPr>
        <w:spacing w:after="0" w:line="240" w:lineRule="auto"/>
        <w:jc w:val="both"/>
        <w:rPr>
          <w:rFonts w:ascii="Arial" w:hAnsi="Arial" w:cs="Arial"/>
          <w:sz w:val="24"/>
          <w:szCs w:val="24"/>
        </w:rPr>
      </w:pPr>
      <w:r w:rsidRPr="0047414A">
        <w:rPr>
          <w:rFonts w:ascii="Arial" w:hAnsi="Arial" w:cs="Arial"/>
          <w:sz w:val="24"/>
          <w:szCs w:val="24"/>
        </w:rPr>
        <w:t xml:space="preserve">All teachers and other staff can operate across different classes and year groups in order to facilitate the delivery of the school timetable. This will be particularly important within the comprehensive schools. Where staff need to move between classes and year groups, they should try and keep their distance from pupils and other staff as much as they can, ideally 2 metres from other adults. </w:t>
      </w:r>
    </w:p>
    <w:p w14:paraId="0C47C194" w14:textId="77777777" w:rsidR="00B024EA" w:rsidRPr="0047414A" w:rsidRDefault="00B024EA" w:rsidP="00B024EA">
      <w:pPr>
        <w:spacing w:after="0" w:line="240" w:lineRule="auto"/>
        <w:jc w:val="both"/>
        <w:rPr>
          <w:rFonts w:ascii="Arial" w:hAnsi="Arial" w:cs="Arial"/>
          <w:sz w:val="24"/>
          <w:szCs w:val="24"/>
        </w:rPr>
      </w:pPr>
    </w:p>
    <w:p w14:paraId="37D9FBD8" w14:textId="77777777" w:rsidR="00B024EA" w:rsidRPr="0047414A" w:rsidRDefault="00B024EA" w:rsidP="00B024EA">
      <w:pPr>
        <w:spacing w:after="0" w:line="240" w:lineRule="auto"/>
        <w:jc w:val="both"/>
        <w:rPr>
          <w:rFonts w:ascii="Arial" w:hAnsi="Arial" w:cs="Arial"/>
          <w:sz w:val="24"/>
          <w:szCs w:val="24"/>
        </w:rPr>
      </w:pPr>
      <w:r w:rsidRPr="0047414A">
        <w:rPr>
          <w:rFonts w:ascii="Arial" w:hAnsi="Arial" w:cs="Arial"/>
          <w:sz w:val="24"/>
          <w:szCs w:val="24"/>
        </w:rPr>
        <w:t>Within secondary schools, where possible, every effort must be made to minimise the mixing of contact/cluster groups around the school, but this may be unavoidable due to the location of classrooms etc., and the feasibility of keeping distinct groups separate whilst offering a broad curriculum. All schools must ensure that this is a managed approach and where possible include the following:</w:t>
      </w:r>
    </w:p>
    <w:p w14:paraId="409F6656" w14:textId="77777777" w:rsidR="00B024EA" w:rsidRPr="0047414A" w:rsidRDefault="00B024EA" w:rsidP="00B024EA">
      <w:pPr>
        <w:spacing w:after="0" w:line="240" w:lineRule="auto"/>
        <w:jc w:val="both"/>
        <w:rPr>
          <w:rFonts w:ascii="Arial" w:hAnsi="Arial" w:cs="Arial"/>
          <w:sz w:val="24"/>
          <w:szCs w:val="24"/>
        </w:rPr>
      </w:pPr>
    </w:p>
    <w:p w14:paraId="3E25B50D" w14:textId="77777777" w:rsidR="00B024EA" w:rsidRPr="0047414A" w:rsidRDefault="00B024EA" w:rsidP="00B024EA">
      <w:pPr>
        <w:numPr>
          <w:ilvl w:val="0"/>
          <w:numId w:val="44"/>
        </w:numPr>
        <w:spacing w:after="0" w:line="240" w:lineRule="auto"/>
        <w:jc w:val="both"/>
        <w:rPr>
          <w:rFonts w:ascii="Arial" w:hAnsi="Arial" w:cs="Arial"/>
          <w:sz w:val="24"/>
          <w:szCs w:val="24"/>
        </w:rPr>
      </w:pPr>
      <w:r w:rsidRPr="0047414A">
        <w:rPr>
          <w:rFonts w:ascii="Arial" w:hAnsi="Arial" w:cs="Arial"/>
          <w:sz w:val="24"/>
          <w:szCs w:val="24"/>
        </w:rPr>
        <w:t xml:space="preserve">All class changeovers need to be managed and supervised. This reducing numbers of pupils within corridor spaces. </w:t>
      </w:r>
    </w:p>
    <w:p w14:paraId="479F9C53" w14:textId="77777777" w:rsidR="00B024EA" w:rsidRPr="0047414A" w:rsidRDefault="00B024EA" w:rsidP="00B024EA">
      <w:pPr>
        <w:numPr>
          <w:ilvl w:val="0"/>
          <w:numId w:val="44"/>
        </w:numPr>
        <w:spacing w:after="0" w:line="240" w:lineRule="auto"/>
        <w:jc w:val="both"/>
        <w:rPr>
          <w:rFonts w:ascii="Arial" w:hAnsi="Arial" w:cs="Arial"/>
          <w:sz w:val="24"/>
          <w:szCs w:val="24"/>
        </w:rPr>
      </w:pPr>
      <w:r w:rsidRPr="0047414A">
        <w:rPr>
          <w:rFonts w:ascii="Arial" w:hAnsi="Arial" w:cs="Arial"/>
          <w:sz w:val="24"/>
          <w:szCs w:val="24"/>
        </w:rPr>
        <w:t xml:space="preserve">One way systems to be adopted where possible. </w:t>
      </w:r>
    </w:p>
    <w:p w14:paraId="513CE582" w14:textId="77777777" w:rsidR="00B024EA" w:rsidRPr="0047414A" w:rsidRDefault="00B024EA" w:rsidP="00B024EA">
      <w:pPr>
        <w:numPr>
          <w:ilvl w:val="0"/>
          <w:numId w:val="44"/>
        </w:numPr>
        <w:spacing w:after="0" w:line="240" w:lineRule="auto"/>
        <w:jc w:val="both"/>
        <w:rPr>
          <w:rFonts w:ascii="Arial" w:hAnsi="Arial" w:cs="Arial"/>
          <w:sz w:val="24"/>
          <w:szCs w:val="24"/>
        </w:rPr>
      </w:pPr>
      <w:r w:rsidRPr="0047414A">
        <w:rPr>
          <w:rFonts w:ascii="Arial" w:hAnsi="Arial" w:cs="Arial"/>
          <w:sz w:val="24"/>
          <w:szCs w:val="24"/>
        </w:rPr>
        <w:t>All classrooms adopt a clean as you go policy and this must be maintained at all times</w:t>
      </w:r>
    </w:p>
    <w:p w14:paraId="283D7F66" w14:textId="77777777" w:rsidR="00B024EA" w:rsidRPr="0047414A" w:rsidRDefault="00B024EA" w:rsidP="00B024EA">
      <w:pPr>
        <w:numPr>
          <w:ilvl w:val="0"/>
          <w:numId w:val="44"/>
        </w:numPr>
        <w:spacing w:after="0" w:line="240" w:lineRule="auto"/>
        <w:jc w:val="both"/>
        <w:rPr>
          <w:rFonts w:ascii="Arial" w:hAnsi="Arial" w:cs="Arial"/>
          <w:sz w:val="24"/>
          <w:szCs w:val="24"/>
        </w:rPr>
      </w:pPr>
      <w:r w:rsidRPr="0047414A">
        <w:rPr>
          <w:rFonts w:ascii="Arial" w:hAnsi="Arial" w:cs="Arial"/>
          <w:sz w:val="24"/>
          <w:szCs w:val="24"/>
        </w:rPr>
        <w:t xml:space="preserve">Pupils and staff wash their hands with soap and water/ or hand sanitisers used upon leaving the classroom and accessing another. </w:t>
      </w:r>
    </w:p>
    <w:p w14:paraId="5A4D375B" w14:textId="77777777" w:rsidR="00B024EA" w:rsidRPr="0047414A" w:rsidRDefault="00B024EA" w:rsidP="00B024EA">
      <w:pPr>
        <w:spacing w:after="0" w:line="240" w:lineRule="auto"/>
        <w:jc w:val="both"/>
        <w:rPr>
          <w:rFonts w:ascii="Arial" w:hAnsi="Arial" w:cs="Arial"/>
          <w:sz w:val="24"/>
          <w:szCs w:val="24"/>
        </w:rPr>
      </w:pPr>
    </w:p>
    <w:p w14:paraId="5F518CF3" w14:textId="77777777" w:rsidR="00B024EA" w:rsidRPr="0047414A" w:rsidRDefault="00B024EA" w:rsidP="00B024EA">
      <w:pPr>
        <w:spacing w:after="0" w:line="240" w:lineRule="auto"/>
        <w:jc w:val="both"/>
        <w:rPr>
          <w:rFonts w:ascii="Arial" w:hAnsi="Arial" w:cs="Arial"/>
          <w:sz w:val="24"/>
          <w:szCs w:val="24"/>
        </w:rPr>
      </w:pPr>
      <w:r w:rsidRPr="0047414A">
        <w:rPr>
          <w:rFonts w:ascii="Arial" w:hAnsi="Arial" w:cs="Arial"/>
          <w:sz w:val="24"/>
          <w:szCs w:val="24"/>
        </w:rPr>
        <w:t>Supply teachers, peripatetic teachers and/or other temporary staff can move between schools. They should ensure they minimise contact and maintain as much distance as possible from other staff. Specialists, therapists, clinicians and other support staff for pupils with SEND should provide interventions as usual.</w:t>
      </w:r>
    </w:p>
    <w:p w14:paraId="56993FE3" w14:textId="77777777" w:rsidR="00B024EA" w:rsidRPr="0047414A" w:rsidRDefault="00B024EA" w:rsidP="00B024EA">
      <w:pPr>
        <w:spacing w:after="0" w:line="240" w:lineRule="auto"/>
        <w:jc w:val="both"/>
        <w:rPr>
          <w:rFonts w:ascii="Arial" w:hAnsi="Arial" w:cs="Arial"/>
          <w:sz w:val="24"/>
          <w:szCs w:val="24"/>
        </w:rPr>
      </w:pPr>
    </w:p>
    <w:p w14:paraId="3DD355C9" w14:textId="0C97A894" w:rsidR="005B24EE" w:rsidRPr="00B024EA" w:rsidRDefault="00B024EA" w:rsidP="005B24EE">
      <w:pPr>
        <w:autoSpaceDE w:val="0"/>
        <w:autoSpaceDN w:val="0"/>
        <w:adjustRightInd w:val="0"/>
        <w:spacing w:after="0" w:line="240" w:lineRule="auto"/>
        <w:rPr>
          <w:rFonts w:ascii="Arial" w:hAnsi="Arial" w:cs="Arial"/>
          <w:b/>
          <w:sz w:val="24"/>
          <w:szCs w:val="24"/>
        </w:rPr>
      </w:pPr>
      <w:r>
        <w:rPr>
          <w:rFonts w:ascii="Arial" w:hAnsi="Arial" w:cs="Arial"/>
          <w:b/>
          <w:sz w:val="24"/>
          <w:szCs w:val="24"/>
        </w:rPr>
        <w:t>7.2</w:t>
      </w:r>
      <w:r w:rsidRPr="00B024EA">
        <w:rPr>
          <w:rFonts w:ascii="Arial" w:hAnsi="Arial" w:cs="Arial"/>
          <w:b/>
          <w:sz w:val="24"/>
          <w:szCs w:val="24"/>
        </w:rPr>
        <w:tab/>
      </w:r>
      <w:r w:rsidRPr="00B024EA">
        <w:rPr>
          <w:rFonts w:ascii="Arial" w:hAnsi="Arial" w:cs="Arial"/>
          <w:b/>
          <w:sz w:val="24"/>
          <w:szCs w:val="24"/>
          <w:u w:val="single"/>
        </w:rPr>
        <w:t>Minimising contacts</w:t>
      </w:r>
    </w:p>
    <w:p w14:paraId="46616DD3" w14:textId="77777777" w:rsidR="00B024EA" w:rsidRPr="0047414A" w:rsidRDefault="00B024EA" w:rsidP="005B24EE">
      <w:pPr>
        <w:autoSpaceDE w:val="0"/>
        <w:autoSpaceDN w:val="0"/>
        <w:adjustRightInd w:val="0"/>
        <w:spacing w:after="0" w:line="240" w:lineRule="auto"/>
        <w:rPr>
          <w:rFonts w:ascii="Arial" w:hAnsi="Arial" w:cs="Arial"/>
          <w:sz w:val="24"/>
          <w:szCs w:val="24"/>
        </w:rPr>
      </w:pPr>
    </w:p>
    <w:p w14:paraId="2D80D196" w14:textId="77777777" w:rsidR="00BD6393" w:rsidRDefault="00162E8D" w:rsidP="005B24EE">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As highlighted within the WG guidance, minimising contacts and mixing between people reduces transmission</w:t>
      </w:r>
      <w:r w:rsidR="005B24EE" w:rsidRPr="0047414A">
        <w:rPr>
          <w:rFonts w:ascii="Arial" w:hAnsi="Arial" w:cs="Arial"/>
          <w:sz w:val="24"/>
          <w:szCs w:val="24"/>
        </w:rPr>
        <w:t xml:space="preserve"> </w:t>
      </w:r>
      <w:r w:rsidRPr="0047414A">
        <w:rPr>
          <w:rFonts w:ascii="Arial" w:hAnsi="Arial" w:cs="Arial"/>
          <w:sz w:val="24"/>
          <w:szCs w:val="24"/>
        </w:rPr>
        <w:t xml:space="preserve">of COVID-19. </w:t>
      </w:r>
      <w:r w:rsidR="005B24EE" w:rsidRPr="0047414A">
        <w:rPr>
          <w:rFonts w:ascii="Arial" w:hAnsi="Arial" w:cs="Arial"/>
          <w:sz w:val="24"/>
          <w:szCs w:val="24"/>
        </w:rPr>
        <w:t xml:space="preserve">This process has been simplified within highlighted matrix and every effort must be made to maintain this where possible and to </w:t>
      </w:r>
      <w:r w:rsidRPr="0047414A">
        <w:rPr>
          <w:rFonts w:ascii="Arial" w:hAnsi="Arial" w:cs="Arial"/>
          <w:sz w:val="24"/>
          <w:szCs w:val="24"/>
        </w:rPr>
        <w:t>minimise contacts and mixing while delivering a</w:t>
      </w:r>
      <w:r w:rsidR="005B24EE" w:rsidRPr="0047414A">
        <w:rPr>
          <w:rFonts w:ascii="Arial" w:hAnsi="Arial" w:cs="Arial"/>
          <w:sz w:val="24"/>
          <w:szCs w:val="24"/>
        </w:rPr>
        <w:t xml:space="preserve"> </w:t>
      </w:r>
      <w:r w:rsidRPr="0047414A">
        <w:rPr>
          <w:rFonts w:ascii="Arial" w:hAnsi="Arial" w:cs="Arial"/>
          <w:sz w:val="24"/>
          <w:szCs w:val="24"/>
        </w:rPr>
        <w:t xml:space="preserve">broad and balanced curriculum. </w:t>
      </w:r>
    </w:p>
    <w:p w14:paraId="76BBC3DC" w14:textId="77777777" w:rsidR="00BD6393" w:rsidRDefault="00BD6393" w:rsidP="005B24EE">
      <w:pPr>
        <w:autoSpaceDE w:val="0"/>
        <w:autoSpaceDN w:val="0"/>
        <w:adjustRightInd w:val="0"/>
        <w:spacing w:after="0" w:line="240" w:lineRule="auto"/>
        <w:rPr>
          <w:rFonts w:ascii="Arial" w:hAnsi="Arial" w:cs="Arial"/>
          <w:sz w:val="24"/>
          <w:szCs w:val="24"/>
        </w:rPr>
      </w:pPr>
    </w:p>
    <w:p w14:paraId="01F689DE" w14:textId="41F5333F" w:rsidR="00D17B82" w:rsidRPr="0047414A" w:rsidRDefault="00162E8D" w:rsidP="005B24EE">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It is acknowledged, however, that </w:t>
      </w:r>
      <w:r w:rsidR="005B24EE" w:rsidRPr="0047414A">
        <w:rPr>
          <w:rFonts w:ascii="Arial" w:hAnsi="Arial" w:cs="Arial"/>
          <w:sz w:val="24"/>
          <w:szCs w:val="24"/>
        </w:rPr>
        <w:t>this may be challenging and if required, additional risk assessments will be completed on a case by case basis.</w:t>
      </w:r>
    </w:p>
    <w:p w14:paraId="1A81F0B1" w14:textId="77777777" w:rsidR="00162E8D" w:rsidRPr="0047414A" w:rsidRDefault="00162E8D" w:rsidP="007C3324">
      <w:pPr>
        <w:pStyle w:val="ListParagraph"/>
        <w:spacing w:after="0" w:line="240" w:lineRule="auto"/>
        <w:ind w:left="17"/>
        <w:contextualSpacing w:val="0"/>
        <w:rPr>
          <w:rFonts w:ascii="Arial" w:hAnsi="Arial" w:cs="Arial"/>
          <w:b/>
          <w:sz w:val="24"/>
          <w:szCs w:val="24"/>
        </w:rPr>
      </w:pPr>
    </w:p>
    <w:tbl>
      <w:tblPr>
        <w:tblStyle w:val="TableGrid"/>
        <w:tblW w:w="9334" w:type="dxa"/>
        <w:tblInd w:w="17" w:type="dxa"/>
        <w:tblLook w:val="04A0" w:firstRow="1" w:lastRow="0" w:firstColumn="1" w:lastColumn="0" w:noHBand="0" w:noVBand="1"/>
      </w:tblPr>
      <w:tblGrid>
        <w:gridCol w:w="2246"/>
        <w:gridCol w:w="2127"/>
        <w:gridCol w:w="4961"/>
      </w:tblGrid>
      <w:tr w:rsidR="00A3462A" w:rsidRPr="0047414A" w14:paraId="3B992735" w14:textId="77777777" w:rsidTr="003058CE">
        <w:tc>
          <w:tcPr>
            <w:tcW w:w="2246" w:type="dxa"/>
            <w:shd w:val="clear" w:color="auto" w:fill="D99594" w:themeFill="accent2" w:themeFillTint="99"/>
          </w:tcPr>
          <w:p w14:paraId="20574638" w14:textId="77777777" w:rsidR="00A3462A" w:rsidRPr="009D6FDB" w:rsidRDefault="00A3462A" w:rsidP="00D54283">
            <w:pPr>
              <w:rPr>
                <w:rFonts w:ascii="Arial" w:hAnsi="Arial" w:cs="Arial"/>
                <w:sz w:val="24"/>
                <w:szCs w:val="24"/>
              </w:rPr>
            </w:pPr>
            <w:r w:rsidRPr="009D6FDB">
              <w:rPr>
                <w:rFonts w:ascii="Arial" w:hAnsi="Arial" w:cs="Arial"/>
                <w:sz w:val="24"/>
                <w:szCs w:val="24"/>
              </w:rPr>
              <w:t xml:space="preserve">Location </w:t>
            </w:r>
          </w:p>
        </w:tc>
        <w:tc>
          <w:tcPr>
            <w:tcW w:w="2127" w:type="dxa"/>
            <w:shd w:val="clear" w:color="auto" w:fill="D99594" w:themeFill="accent2" w:themeFillTint="99"/>
          </w:tcPr>
          <w:p w14:paraId="5047F548" w14:textId="77777777" w:rsidR="00A3462A" w:rsidRPr="009D6FDB" w:rsidRDefault="00A11889" w:rsidP="00A11889">
            <w:pPr>
              <w:rPr>
                <w:rFonts w:ascii="Arial" w:hAnsi="Arial" w:cs="Arial"/>
                <w:sz w:val="24"/>
                <w:szCs w:val="24"/>
              </w:rPr>
            </w:pPr>
            <w:r w:rsidRPr="009D6FDB">
              <w:rPr>
                <w:rFonts w:ascii="Arial" w:hAnsi="Arial" w:cs="Arial"/>
                <w:sz w:val="24"/>
                <w:szCs w:val="24"/>
              </w:rPr>
              <w:t>Meters Squared per pupil/ child</w:t>
            </w:r>
            <w:r w:rsidR="00A3462A" w:rsidRPr="009D6FDB">
              <w:rPr>
                <w:rFonts w:ascii="Arial" w:hAnsi="Arial" w:cs="Arial"/>
                <w:sz w:val="24"/>
                <w:szCs w:val="24"/>
              </w:rPr>
              <w:t xml:space="preserve"> </w:t>
            </w:r>
          </w:p>
        </w:tc>
        <w:tc>
          <w:tcPr>
            <w:tcW w:w="4961" w:type="dxa"/>
            <w:shd w:val="clear" w:color="auto" w:fill="D99594" w:themeFill="accent2" w:themeFillTint="99"/>
          </w:tcPr>
          <w:p w14:paraId="05959C40" w14:textId="77777777" w:rsidR="00A3462A" w:rsidRPr="009D6FDB" w:rsidRDefault="00A3462A" w:rsidP="00D54283">
            <w:pPr>
              <w:rPr>
                <w:rFonts w:ascii="Arial" w:hAnsi="Arial" w:cs="Arial"/>
                <w:sz w:val="24"/>
                <w:szCs w:val="24"/>
              </w:rPr>
            </w:pPr>
            <w:r w:rsidRPr="009D6FDB">
              <w:rPr>
                <w:rFonts w:ascii="Arial" w:hAnsi="Arial" w:cs="Arial"/>
                <w:sz w:val="24"/>
                <w:szCs w:val="24"/>
              </w:rPr>
              <w:t xml:space="preserve">Rational </w:t>
            </w:r>
          </w:p>
        </w:tc>
      </w:tr>
      <w:tr w:rsidR="00A3462A" w:rsidRPr="0047414A" w14:paraId="19F35FE0" w14:textId="77777777" w:rsidTr="003058CE">
        <w:tc>
          <w:tcPr>
            <w:tcW w:w="2246" w:type="dxa"/>
          </w:tcPr>
          <w:p w14:paraId="7D48CAC6" w14:textId="46111578" w:rsidR="00A3462A" w:rsidRPr="009D6FDB" w:rsidRDefault="00A3462A" w:rsidP="00230BE9">
            <w:pPr>
              <w:rPr>
                <w:rFonts w:ascii="Arial" w:hAnsi="Arial" w:cs="Arial"/>
                <w:sz w:val="24"/>
                <w:szCs w:val="24"/>
              </w:rPr>
            </w:pPr>
            <w:r w:rsidRPr="009D6FDB">
              <w:rPr>
                <w:rFonts w:ascii="Arial" w:hAnsi="Arial" w:cs="Arial"/>
                <w:sz w:val="24"/>
                <w:szCs w:val="24"/>
              </w:rPr>
              <w:t>Secondary and Primary School</w:t>
            </w:r>
            <w:r w:rsidR="00230BE9" w:rsidRPr="009D6FDB">
              <w:rPr>
                <w:rFonts w:ascii="Arial" w:hAnsi="Arial" w:cs="Arial"/>
                <w:sz w:val="24"/>
                <w:szCs w:val="24"/>
              </w:rPr>
              <w:t xml:space="preserve"> inc</w:t>
            </w:r>
            <w:r w:rsidR="00BD6393">
              <w:rPr>
                <w:rFonts w:ascii="Arial" w:hAnsi="Arial" w:cs="Arial"/>
                <w:sz w:val="24"/>
                <w:szCs w:val="24"/>
              </w:rPr>
              <w:t>luding</w:t>
            </w:r>
            <w:r w:rsidR="00230BE9" w:rsidRPr="009D6FDB">
              <w:rPr>
                <w:rFonts w:ascii="Arial" w:hAnsi="Arial" w:cs="Arial"/>
                <w:sz w:val="24"/>
                <w:szCs w:val="24"/>
              </w:rPr>
              <w:t xml:space="preserve"> nursery/ reception </w:t>
            </w:r>
            <w:r w:rsidRPr="009D6FDB">
              <w:rPr>
                <w:rFonts w:ascii="Arial" w:hAnsi="Arial" w:cs="Arial"/>
                <w:sz w:val="24"/>
                <w:szCs w:val="24"/>
              </w:rPr>
              <w:t xml:space="preserve"> </w:t>
            </w:r>
          </w:p>
        </w:tc>
        <w:tc>
          <w:tcPr>
            <w:tcW w:w="2127" w:type="dxa"/>
          </w:tcPr>
          <w:p w14:paraId="18D47041" w14:textId="77777777" w:rsidR="00A3462A" w:rsidRPr="009D6FDB" w:rsidRDefault="00E93A65" w:rsidP="00E304E0">
            <w:pPr>
              <w:rPr>
                <w:rFonts w:ascii="Arial" w:hAnsi="Arial" w:cs="Arial"/>
                <w:sz w:val="24"/>
                <w:szCs w:val="24"/>
              </w:rPr>
            </w:pPr>
            <w:r w:rsidRPr="009D6FDB">
              <w:rPr>
                <w:rFonts w:ascii="Arial" w:hAnsi="Arial" w:cs="Arial"/>
                <w:sz w:val="24"/>
                <w:szCs w:val="24"/>
              </w:rPr>
              <w:t>0.0</w:t>
            </w:r>
            <w:r w:rsidR="00A3462A" w:rsidRPr="009D6FDB">
              <w:rPr>
                <w:rFonts w:ascii="Arial" w:hAnsi="Arial" w:cs="Arial"/>
                <w:sz w:val="24"/>
                <w:szCs w:val="24"/>
              </w:rPr>
              <w:t xml:space="preserve"> </w:t>
            </w:r>
          </w:p>
        </w:tc>
        <w:tc>
          <w:tcPr>
            <w:tcW w:w="4961" w:type="dxa"/>
          </w:tcPr>
          <w:p w14:paraId="35C47A2A" w14:textId="77777777" w:rsidR="0052206A" w:rsidRPr="009D6FDB" w:rsidRDefault="0052206A" w:rsidP="00A85427">
            <w:pPr>
              <w:rPr>
                <w:rFonts w:ascii="Arial" w:hAnsi="Arial" w:cs="Arial"/>
                <w:sz w:val="24"/>
                <w:szCs w:val="24"/>
              </w:rPr>
            </w:pPr>
            <w:r w:rsidRPr="009D6FDB">
              <w:rPr>
                <w:rFonts w:ascii="Arial" w:hAnsi="Arial" w:cs="Arial"/>
                <w:sz w:val="24"/>
                <w:szCs w:val="24"/>
              </w:rPr>
              <w:t xml:space="preserve">Social distancing must be maintained between adults at all times (2M) </w:t>
            </w:r>
            <w:r w:rsidRPr="009D6FDB">
              <w:rPr>
                <w:rFonts w:ascii="Arial" w:hAnsi="Arial" w:cs="Arial"/>
                <w:b/>
                <w:sz w:val="24"/>
                <w:szCs w:val="24"/>
              </w:rPr>
              <w:t>THIS APPLIES BOTH ON AND OFF SITE.</w:t>
            </w:r>
            <w:r w:rsidRPr="009D6FDB">
              <w:rPr>
                <w:rFonts w:ascii="Arial" w:hAnsi="Arial" w:cs="Arial"/>
                <w:sz w:val="24"/>
                <w:szCs w:val="24"/>
              </w:rPr>
              <w:t xml:space="preserve"> </w:t>
            </w:r>
          </w:p>
          <w:p w14:paraId="02CEE4D4" w14:textId="28B2CE03" w:rsidR="0052206A" w:rsidRPr="009D6FDB" w:rsidRDefault="00BD6393" w:rsidP="00A85427">
            <w:pPr>
              <w:rPr>
                <w:rFonts w:ascii="Arial" w:hAnsi="Arial" w:cs="Arial"/>
                <w:sz w:val="24"/>
                <w:szCs w:val="24"/>
              </w:rPr>
            </w:pPr>
            <w:r>
              <w:rPr>
                <w:rFonts w:ascii="Arial" w:hAnsi="Arial" w:cs="Arial"/>
                <w:sz w:val="24"/>
                <w:szCs w:val="24"/>
              </w:rPr>
              <w:t>Social distancing</w:t>
            </w:r>
            <w:r w:rsidR="0052206A" w:rsidRPr="009D6FDB">
              <w:rPr>
                <w:rFonts w:ascii="Arial" w:hAnsi="Arial" w:cs="Arial"/>
                <w:sz w:val="24"/>
                <w:szCs w:val="24"/>
              </w:rPr>
              <w:t xml:space="preserve"> must be applied between pupils and staff within secondary schools </w:t>
            </w:r>
          </w:p>
          <w:p w14:paraId="5A5065D9" w14:textId="77777777" w:rsidR="00A3462A" w:rsidRPr="009D6FDB" w:rsidRDefault="00E93A65" w:rsidP="00A85427">
            <w:pPr>
              <w:rPr>
                <w:rFonts w:ascii="Arial" w:hAnsi="Arial" w:cs="Arial"/>
                <w:sz w:val="24"/>
                <w:szCs w:val="24"/>
              </w:rPr>
            </w:pPr>
            <w:r w:rsidRPr="009D6FDB">
              <w:rPr>
                <w:rFonts w:ascii="Arial" w:hAnsi="Arial" w:cs="Arial"/>
                <w:sz w:val="24"/>
                <w:szCs w:val="24"/>
              </w:rPr>
              <w:t xml:space="preserve">classroom set up is critical and must be observed – </w:t>
            </w:r>
            <w:r w:rsidRPr="00BD6393">
              <w:rPr>
                <w:rFonts w:ascii="Arial" w:hAnsi="Arial" w:cs="Arial"/>
                <w:i/>
                <w:sz w:val="24"/>
                <w:szCs w:val="24"/>
              </w:rPr>
              <w:t xml:space="preserve">see  </w:t>
            </w:r>
            <w:r w:rsidR="00A85427" w:rsidRPr="00BD6393">
              <w:rPr>
                <w:rFonts w:ascii="Arial" w:hAnsi="Arial" w:cs="Arial"/>
                <w:i/>
                <w:sz w:val="24"/>
                <w:szCs w:val="24"/>
              </w:rPr>
              <w:t>23.0 for additional guidance.</w:t>
            </w:r>
            <w:r w:rsidR="00A85427" w:rsidRPr="009D6FDB">
              <w:rPr>
                <w:rFonts w:ascii="Arial" w:hAnsi="Arial" w:cs="Arial"/>
                <w:sz w:val="24"/>
                <w:szCs w:val="24"/>
              </w:rPr>
              <w:t xml:space="preserve"> </w:t>
            </w:r>
          </w:p>
        </w:tc>
      </w:tr>
      <w:tr w:rsidR="00A3462A" w:rsidRPr="0047414A" w14:paraId="2AB9D6C7" w14:textId="77777777" w:rsidTr="003058CE">
        <w:tc>
          <w:tcPr>
            <w:tcW w:w="2246" w:type="dxa"/>
          </w:tcPr>
          <w:p w14:paraId="01439D22" w14:textId="77777777" w:rsidR="00A3462A" w:rsidRPr="009D6FDB" w:rsidRDefault="004C0B9D" w:rsidP="00230BE9">
            <w:pPr>
              <w:rPr>
                <w:rFonts w:ascii="Arial" w:hAnsi="Arial" w:cs="Arial"/>
                <w:sz w:val="24"/>
                <w:szCs w:val="24"/>
              </w:rPr>
            </w:pPr>
            <w:r w:rsidRPr="009D6FDB">
              <w:rPr>
                <w:rFonts w:ascii="Arial" w:hAnsi="Arial" w:cs="Arial"/>
                <w:sz w:val="24"/>
                <w:szCs w:val="24"/>
              </w:rPr>
              <w:t>Flying S</w:t>
            </w:r>
            <w:r w:rsidR="00837F48" w:rsidRPr="009D6FDB">
              <w:rPr>
                <w:rFonts w:ascii="Arial" w:hAnsi="Arial" w:cs="Arial"/>
                <w:sz w:val="24"/>
                <w:szCs w:val="24"/>
              </w:rPr>
              <w:t>tart</w:t>
            </w:r>
            <w:r w:rsidR="00230BE9" w:rsidRPr="009D6FDB">
              <w:rPr>
                <w:rFonts w:ascii="Arial" w:hAnsi="Arial" w:cs="Arial"/>
                <w:sz w:val="24"/>
                <w:szCs w:val="24"/>
              </w:rPr>
              <w:t xml:space="preserve"> </w:t>
            </w:r>
          </w:p>
        </w:tc>
        <w:tc>
          <w:tcPr>
            <w:tcW w:w="2127" w:type="dxa"/>
          </w:tcPr>
          <w:p w14:paraId="13B1B9C9" w14:textId="77777777" w:rsidR="00A3462A" w:rsidRPr="009D6FDB" w:rsidRDefault="00162E8D" w:rsidP="00D54283">
            <w:pPr>
              <w:rPr>
                <w:rFonts w:ascii="Arial" w:hAnsi="Arial" w:cs="Arial"/>
                <w:sz w:val="24"/>
                <w:szCs w:val="24"/>
              </w:rPr>
            </w:pPr>
            <w:r w:rsidRPr="009D6FDB">
              <w:rPr>
                <w:rFonts w:ascii="Arial" w:hAnsi="Arial" w:cs="Arial"/>
                <w:sz w:val="24"/>
                <w:szCs w:val="24"/>
              </w:rPr>
              <w:t>0.0</w:t>
            </w:r>
            <w:r w:rsidR="00837F48" w:rsidRPr="009D6FDB">
              <w:rPr>
                <w:rFonts w:ascii="Arial" w:hAnsi="Arial" w:cs="Arial"/>
                <w:sz w:val="24"/>
                <w:szCs w:val="24"/>
              </w:rPr>
              <w:t xml:space="preserve"> </w:t>
            </w:r>
          </w:p>
        </w:tc>
        <w:tc>
          <w:tcPr>
            <w:tcW w:w="4961" w:type="dxa"/>
          </w:tcPr>
          <w:p w14:paraId="2CBDF377" w14:textId="77777777" w:rsidR="00A3462A" w:rsidRPr="009D6FDB" w:rsidRDefault="00A85427" w:rsidP="0052206A">
            <w:pPr>
              <w:rPr>
                <w:rFonts w:ascii="Arial" w:hAnsi="Arial" w:cs="Arial"/>
                <w:sz w:val="24"/>
                <w:szCs w:val="24"/>
              </w:rPr>
            </w:pPr>
            <w:r w:rsidRPr="009D6FDB">
              <w:rPr>
                <w:rFonts w:ascii="Arial" w:hAnsi="Arial" w:cs="Arial"/>
                <w:sz w:val="24"/>
                <w:szCs w:val="24"/>
              </w:rPr>
              <w:t xml:space="preserve">In line with CIW requirements. </w:t>
            </w:r>
            <w:r w:rsidR="0052206A" w:rsidRPr="009D6FDB">
              <w:rPr>
                <w:rFonts w:ascii="Arial" w:hAnsi="Arial" w:cs="Arial"/>
                <w:sz w:val="24"/>
                <w:szCs w:val="24"/>
              </w:rPr>
              <w:t>No requirement to maintain social distancing with child/ adult</w:t>
            </w:r>
          </w:p>
        </w:tc>
      </w:tr>
      <w:tr w:rsidR="00A3462A" w:rsidRPr="0047414A" w14:paraId="028C90AF" w14:textId="77777777" w:rsidTr="003058CE">
        <w:tc>
          <w:tcPr>
            <w:tcW w:w="2246" w:type="dxa"/>
          </w:tcPr>
          <w:p w14:paraId="7D1EAD9C" w14:textId="77777777" w:rsidR="00A3462A" w:rsidRPr="009D6FDB" w:rsidRDefault="00E304E0" w:rsidP="00837F48">
            <w:pPr>
              <w:rPr>
                <w:rFonts w:ascii="Arial" w:hAnsi="Arial" w:cs="Arial"/>
                <w:sz w:val="24"/>
                <w:szCs w:val="24"/>
              </w:rPr>
            </w:pPr>
            <w:r w:rsidRPr="009D6FDB">
              <w:rPr>
                <w:rFonts w:ascii="Arial" w:hAnsi="Arial" w:cs="Arial"/>
                <w:sz w:val="24"/>
                <w:szCs w:val="24"/>
              </w:rPr>
              <w:t>Special Schools</w:t>
            </w:r>
          </w:p>
        </w:tc>
        <w:tc>
          <w:tcPr>
            <w:tcW w:w="2127" w:type="dxa"/>
          </w:tcPr>
          <w:p w14:paraId="258DBD5F" w14:textId="77777777" w:rsidR="00A3462A" w:rsidRPr="009D6FDB" w:rsidRDefault="00162E8D" w:rsidP="00A85427">
            <w:pPr>
              <w:rPr>
                <w:rFonts w:ascii="Arial" w:hAnsi="Arial" w:cs="Arial"/>
                <w:sz w:val="24"/>
                <w:szCs w:val="24"/>
              </w:rPr>
            </w:pPr>
            <w:r w:rsidRPr="009D6FDB">
              <w:rPr>
                <w:rFonts w:ascii="Arial" w:hAnsi="Arial" w:cs="Arial"/>
                <w:sz w:val="24"/>
                <w:szCs w:val="24"/>
              </w:rPr>
              <w:t>2.0</w:t>
            </w:r>
            <w:r w:rsidR="00951E88" w:rsidRPr="009D6FDB">
              <w:rPr>
                <w:rFonts w:ascii="Arial" w:hAnsi="Arial" w:cs="Arial"/>
                <w:sz w:val="24"/>
                <w:szCs w:val="24"/>
              </w:rPr>
              <w:t xml:space="preserve">m </w:t>
            </w:r>
            <w:r w:rsidR="00837F48" w:rsidRPr="009D6FDB">
              <w:rPr>
                <w:rFonts w:ascii="Arial" w:hAnsi="Arial" w:cs="Arial"/>
                <w:sz w:val="24"/>
                <w:szCs w:val="24"/>
              </w:rPr>
              <w:t xml:space="preserve">per pupil </w:t>
            </w:r>
          </w:p>
        </w:tc>
        <w:tc>
          <w:tcPr>
            <w:tcW w:w="4961" w:type="dxa"/>
          </w:tcPr>
          <w:p w14:paraId="442EF045" w14:textId="77777777" w:rsidR="00A3462A" w:rsidRPr="009D6FDB" w:rsidRDefault="00A85427" w:rsidP="00162E8D">
            <w:pPr>
              <w:rPr>
                <w:rFonts w:ascii="Arial" w:hAnsi="Arial" w:cs="Arial"/>
                <w:sz w:val="24"/>
                <w:szCs w:val="24"/>
              </w:rPr>
            </w:pPr>
            <w:r w:rsidRPr="009D6FDB">
              <w:rPr>
                <w:rFonts w:ascii="Arial" w:hAnsi="Arial" w:cs="Arial"/>
                <w:sz w:val="24"/>
                <w:szCs w:val="24"/>
              </w:rPr>
              <w:t>To allow social distancing to be maintained. Where this may not be appropriate due to the nature of support required, staff must ensure that appropriate PPE/C is worn</w:t>
            </w:r>
            <w:r w:rsidR="00837F48" w:rsidRPr="009D6FDB">
              <w:rPr>
                <w:rFonts w:ascii="Arial" w:hAnsi="Arial" w:cs="Arial"/>
                <w:sz w:val="24"/>
                <w:szCs w:val="24"/>
              </w:rPr>
              <w:t xml:space="preserve"> in line with their HCP and pupil RA</w:t>
            </w:r>
          </w:p>
        </w:tc>
      </w:tr>
      <w:tr w:rsidR="00837F48" w:rsidRPr="0047414A" w14:paraId="17BFA6AA" w14:textId="77777777" w:rsidTr="003058CE">
        <w:tc>
          <w:tcPr>
            <w:tcW w:w="2246" w:type="dxa"/>
          </w:tcPr>
          <w:p w14:paraId="4A47AEB9" w14:textId="77777777" w:rsidR="00837F48" w:rsidRPr="009D6FDB" w:rsidRDefault="00837F48" w:rsidP="00D54283">
            <w:pPr>
              <w:rPr>
                <w:rFonts w:ascii="Arial" w:hAnsi="Arial" w:cs="Arial"/>
                <w:sz w:val="24"/>
                <w:szCs w:val="24"/>
              </w:rPr>
            </w:pPr>
            <w:r w:rsidRPr="009D6FDB">
              <w:rPr>
                <w:rFonts w:ascii="Arial" w:hAnsi="Arial" w:cs="Arial"/>
                <w:sz w:val="24"/>
                <w:szCs w:val="24"/>
              </w:rPr>
              <w:t>STF/ PRU  facilities</w:t>
            </w:r>
          </w:p>
        </w:tc>
        <w:tc>
          <w:tcPr>
            <w:tcW w:w="2127" w:type="dxa"/>
          </w:tcPr>
          <w:p w14:paraId="5C192514" w14:textId="77777777" w:rsidR="00837F48" w:rsidRPr="009D6FDB" w:rsidRDefault="00162E8D" w:rsidP="00A85427">
            <w:pPr>
              <w:rPr>
                <w:rFonts w:ascii="Arial" w:hAnsi="Arial" w:cs="Arial"/>
                <w:sz w:val="24"/>
                <w:szCs w:val="24"/>
              </w:rPr>
            </w:pPr>
            <w:r w:rsidRPr="009D6FDB">
              <w:rPr>
                <w:rFonts w:ascii="Arial" w:hAnsi="Arial" w:cs="Arial"/>
                <w:sz w:val="24"/>
                <w:szCs w:val="24"/>
              </w:rPr>
              <w:t>0.0</w:t>
            </w:r>
          </w:p>
        </w:tc>
        <w:tc>
          <w:tcPr>
            <w:tcW w:w="4961" w:type="dxa"/>
          </w:tcPr>
          <w:p w14:paraId="0ED7A26C" w14:textId="77777777" w:rsidR="00837F48" w:rsidRPr="009D6FDB" w:rsidRDefault="00702E3E" w:rsidP="00D54283">
            <w:pPr>
              <w:rPr>
                <w:rFonts w:ascii="Arial" w:hAnsi="Arial" w:cs="Arial"/>
                <w:sz w:val="24"/>
                <w:szCs w:val="24"/>
              </w:rPr>
            </w:pPr>
            <w:r w:rsidRPr="009D6FDB">
              <w:rPr>
                <w:rFonts w:ascii="Arial" w:hAnsi="Arial" w:cs="Arial"/>
                <w:sz w:val="24"/>
                <w:szCs w:val="24"/>
              </w:rPr>
              <w:t>To be assessed on an individual basis where required. (1m social distancing - d</w:t>
            </w:r>
            <w:r w:rsidR="00837F48" w:rsidRPr="009D6FDB">
              <w:rPr>
                <w:rFonts w:ascii="Arial" w:hAnsi="Arial" w:cs="Arial"/>
                <w:sz w:val="24"/>
                <w:szCs w:val="24"/>
              </w:rPr>
              <w:t>ue to behaviors</w:t>
            </w:r>
            <w:r w:rsidRPr="009D6FDB">
              <w:rPr>
                <w:rFonts w:ascii="Arial" w:hAnsi="Arial" w:cs="Arial"/>
                <w:sz w:val="24"/>
                <w:szCs w:val="24"/>
              </w:rPr>
              <w:t xml:space="preserve">, </w:t>
            </w:r>
            <w:r w:rsidR="00837F48" w:rsidRPr="009D6FDB">
              <w:rPr>
                <w:rFonts w:ascii="Arial" w:hAnsi="Arial" w:cs="Arial"/>
                <w:sz w:val="24"/>
                <w:szCs w:val="24"/>
              </w:rPr>
              <w:t>lack of understanding or ability to maintain social distancing</w:t>
            </w:r>
            <w:r w:rsidRPr="009D6FDB">
              <w:rPr>
                <w:rFonts w:ascii="Arial" w:hAnsi="Arial" w:cs="Arial"/>
                <w:sz w:val="24"/>
                <w:szCs w:val="24"/>
              </w:rPr>
              <w:t>)</w:t>
            </w:r>
            <w:r w:rsidR="00837F48" w:rsidRPr="009D6FDB">
              <w:rPr>
                <w:rFonts w:ascii="Arial" w:hAnsi="Arial" w:cs="Arial"/>
                <w:sz w:val="24"/>
                <w:szCs w:val="24"/>
              </w:rPr>
              <w:t xml:space="preserve">. </w:t>
            </w:r>
          </w:p>
          <w:p w14:paraId="717AAFBA" w14:textId="77777777" w:rsidR="00B92F34" w:rsidRPr="009D6FDB" w:rsidRDefault="00B92F34" w:rsidP="00D54283">
            <w:pPr>
              <w:rPr>
                <w:rFonts w:ascii="Arial" w:hAnsi="Arial" w:cs="Arial"/>
                <w:sz w:val="24"/>
                <w:szCs w:val="24"/>
              </w:rPr>
            </w:pPr>
          </w:p>
          <w:p w14:paraId="56EE48EE" w14:textId="77777777" w:rsidR="00B92F34" w:rsidRPr="009D6FDB" w:rsidRDefault="00B92F34" w:rsidP="00D54283">
            <w:pPr>
              <w:rPr>
                <w:rFonts w:ascii="Arial" w:hAnsi="Arial" w:cs="Arial"/>
                <w:sz w:val="24"/>
                <w:szCs w:val="24"/>
              </w:rPr>
            </w:pPr>
          </w:p>
        </w:tc>
      </w:tr>
      <w:tr w:rsidR="00544F4F" w:rsidRPr="0047414A" w14:paraId="72170C0B" w14:textId="77777777" w:rsidTr="00544F4F">
        <w:tc>
          <w:tcPr>
            <w:tcW w:w="9334" w:type="dxa"/>
            <w:gridSpan w:val="3"/>
            <w:shd w:val="clear" w:color="auto" w:fill="D99594" w:themeFill="accent2" w:themeFillTint="99"/>
          </w:tcPr>
          <w:p w14:paraId="121FD38A" w14:textId="15DC8E98" w:rsidR="00544F4F" w:rsidRPr="009D6FDB" w:rsidRDefault="00544F4F" w:rsidP="00544F4F">
            <w:pPr>
              <w:jc w:val="center"/>
              <w:rPr>
                <w:rFonts w:ascii="Arial" w:hAnsi="Arial" w:cs="Arial"/>
                <w:b/>
                <w:sz w:val="24"/>
                <w:szCs w:val="24"/>
              </w:rPr>
            </w:pPr>
            <w:r w:rsidRPr="009D6FDB">
              <w:rPr>
                <w:rFonts w:ascii="Arial" w:hAnsi="Arial" w:cs="Arial"/>
                <w:b/>
                <w:sz w:val="24"/>
                <w:szCs w:val="24"/>
              </w:rPr>
              <w:t>Social distancing between groups:</w:t>
            </w:r>
          </w:p>
        </w:tc>
      </w:tr>
      <w:tr w:rsidR="00544F4F" w:rsidRPr="0047414A" w14:paraId="3BEE950C" w14:textId="77777777" w:rsidTr="00544F4F">
        <w:tc>
          <w:tcPr>
            <w:tcW w:w="4373" w:type="dxa"/>
            <w:gridSpan w:val="2"/>
          </w:tcPr>
          <w:p w14:paraId="7429888C" w14:textId="77777777" w:rsidR="00544F4F" w:rsidRPr="009D6FDB" w:rsidRDefault="00544F4F" w:rsidP="00D54283">
            <w:pPr>
              <w:rPr>
                <w:rFonts w:ascii="Arial" w:hAnsi="Arial" w:cs="Arial"/>
                <w:b/>
                <w:sz w:val="24"/>
                <w:szCs w:val="24"/>
              </w:rPr>
            </w:pPr>
            <w:r w:rsidRPr="009D6FDB">
              <w:rPr>
                <w:rFonts w:ascii="Arial" w:hAnsi="Arial" w:cs="Arial"/>
                <w:b/>
                <w:sz w:val="24"/>
                <w:szCs w:val="24"/>
              </w:rPr>
              <w:t>Pupil/ Child – Child/ Pupil:</w:t>
            </w:r>
          </w:p>
          <w:p w14:paraId="63A38F18" w14:textId="7118BCEA" w:rsidR="00544F4F" w:rsidRPr="009D6FDB" w:rsidRDefault="00162E8D" w:rsidP="00D54283">
            <w:pPr>
              <w:rPr>
                <w:rFonts w:ascii="Arial" w:hAnsi="Arial" w:cs="Arial"/>
                <w:sz w:val="24"/>
                <w:szCs w:val="24"/>
              </w:rPr>
            </w:pPr>
            <w:r w:rsidRPr="009D6FDB">
              <w:rPr>
                <w:rFonts w:ascii="Arial" w:hAnsi="Arial" w:cs="Arial"/>
                <w:sz w:val="24"/>
                <w:szCs w:val="24"/>
              </w:rPr>
              <w:t xml:space="preserve">Social distancing no longer applies to </w:t>
            </w:r>
            <w:r w:rsidR="001442FD" w:rsidRPr="009D6FDB">
              <w:rPr>
                <w:rFonts w:ascii="Arial" w:hAnsi="Arial" w:cs="Arial"/>
                <w:sz w:val="24"/>
                <w:szCs w:val="24"/>
              </w:rPr>
              <w:t xml:space="preserve">pupils/ </w:t>
            </w:r>
            <w:r w:rsidRPr="009D6FDB">
              <w:rPr>
                <w:rFonts w:ascii="Arial" w:hAnsi="Arial" w:cs="Arial"/>
                <w:sz w:val="24"/>
                <w:szCs w:val="24"/>
              </w:rPr>
              <w:t>children under 11 years of age and under</w:t>
            </w:r>
            <w:r w:rsidR="001442FD" w:rsidRPr="009D6FDB">
              <w:rPr>
                <w:rFonts w:ascii="Arial" w:hAnsi="Arial" w:cs="Arial"/>
                <w:sz w:val="24"/>
                <w:szCs w:val="24"/>
              </w:rPr>
              <w:t xml:space="preserve"> </w:t>
            </w:r>
            <w:r w:rsidR="00E2073A" w:rsidRPr="009D6FDB">
              <w:rPr>
                <w:rFonts w:ascii="Arial" w:hAnsi="Arial" w:cs="Arial"/>
                <w:sz w:val="24"/>
                <w:szCs w:val="24"/>
              </w:rPr>
              <w:t>(pupil</w:t>
            </w:r>
            <w:r w:rsidR="001442FD" w:rsidRPr="009D6FDB">
              <w:rPr>
                <w:rFonts w:ascii="Arial" w:hAnsi="Arial" w:cs="Arial"/>
                <w:sz w:val="24"/>
                <w:szCs w:val="24"/>
              </w:rPr>
              <w:t xml:space="preserve"> – adult) </w:t>
            </w:r>
            <w:r w:rsidRPr="009D6FDB">
              <w:rPr>
                <w:rFonts w:ascii="Arial" w:hAnsi="Arial" w:cs="Arial"/>
                <w:sz w:val="24"/>
                <w:szCs w:val="24"/>
              </w:rPr>
              <w:t xml:space="preserve">. </w:t>
            </w:r>
          </w:p>
          <w:p w14:paraId="1FE2DD96" w14:textId="77777777" w:rsidR="00544F4F" w:rsidRPr="009D6FDB" w:rsidRDefault="00544F4F" w:rsidP="00D54283">
            <w:pPr>
              <w:rPr>
                <w:rFonts w:ascii="Arial" w:hAnsi="Arial" w:cs="Arial"/>
                <w:sz w:val="24"/>
                <w:szCs w:val="24"/>
              </w:rPr>
            </w:pPr>
          </w:p>
          <w:p w14:paraId="074F4B74" w14:textId="77777777" w:rsidR="00544F4F" w:rsidRPr="009D6FDB" w:rsidRDefault="00162E8D" w:rsidP="00162E8D">
            <w:pPr>
              <w:rPr>
                <w:rFonts w:ascii="Arial" w:hAnsi="Arial" w:cs="Arial"/>
                <w:sz w:val="24"/>
                <w:szCs w:val="24"/>
              </w:rPr>
            </w:pPr>
            <w:r w:rsidRPr="009D6FDB">
              <w:rPr>
                <w:rFonts w:ascii="Arial" w:hAnsi="Arial" w:cs="Arial"/>
                <w:sz w:val="24"/>
                <w:szCs w:val="24"/>
              </w:rPr>
              <w:t>Pupils 1</w:t>
            </w:r>
            <w:r w:rsidR="00A156C3" w:rsidRPr="009D6FDB">
              <w:rPr>
                <w:rFonts w:ascii="Arial" w:hAnsi="Arial" w:cs="Arial"/>
                <w:sz w:val="24"/>
                <w:szCs w:val="24"/>
              </w:rPr>
              <w:t>1</w:t>
            </w:r>
            <w:r w:rsidRPr="009D6FDB">
              <w:rPr>
                <w:rFonts w:ascii="Arial" w:hAnsi="Arial" w:cs="Arial"/>
                <w:sz w:val="24"/>
                <w:szCs w:val="24"/>
              </w:rPr>
              <w:t xml:space="preserve"> years of age and above should maintain a level of social distancing where </w:t>
            </w:r>
            <w:r w:rsidR="001442FD" w:rsidRPr="009D6FDB">
              <w:rPr>
                <w:rFonts w:ascii="Arial" w:hAnsi="Arial" w:cs="Arial"/>
                <w:sz w:val="24"/>
                <w:szCs w:val="24"/>
              </w:rPr>
              <w:t>possible</w:t>
            </w:r>
            <w:r w:rsidRPr="009D6FDB">
              <w:rPr>
                <w:rFonts w:ascii="Arial" w:hAnsi="Arial" w:cs="Arial"/>
                <w:sz w:val="24"/>
                <w:szCs w:val="24"/>
              </w:rPr>
              <w:t xml:space="preserve"> </w:t>
            </w:r>
          </w:p>
        </w:tc>
        <w:tc>
          <w:tcPr>
            <w:tcW w:w="4961" w:type="dxa"/>
          </w:tcPr>
          <w:p w14:paraId="75B3BEAF" w14:textId="77777777" w:rsidR="00544F4F" w:rsidRPr="00E2073A" w:rsidRDefault="00544F4F" w:rsidP="00D54283">
            <w:pPr>
              <w:rPr>
                <w:rFonts w:ascii="Arial" w:hAnsi="Arial" w:cs="Arial"/>
                <w:b/>
                <w:sz w:val="24"/>
                <w:szCs w:val="24"/>
              </w:rPr>
            </w:pPr>
            <w:r w:rsidRPr="00E2073A">
              <w:rPr>
                <w:rFonts w:ascii="Arial" w:hAnsi="Arial" w:cs="Arial"/>
                <w:b/>
                <w:sz w:val="24"/>
                <w:szCs w:val="24"/>
              </w:rPr>
              <w:t>Adult – Adult</w:t>
            </w:r>
          </w:p>
          <w:p w14:paraId="2D1B2123" w14:textId="77777777" w:rsidR="00544F4F" w:rsidRPr="009D6FDB" w:rsidRDefault="00544F4F" w:rsidP="00D54283">
            <w:pPr>
              <w:rPr>
                <w:rFonts w:ascii="Arial" w:hAnsi="Arial" w:cs="Arial"/>
                <w:sz w:val="24"/>
                <w:szCs w:val="24"/>
              </w:rPr>
            </w:pPr>
            <w:r w:rsidRPr="009D6FDB">
              <w:rPr>
                <w:rFonts w:ascii="Arial" w:hAnsi="Arial" w:cs="Arial"/>
                <w:sz w:val="24"/>
                <w:szCs w:val="24"/>
              </w:rPr>
              <w:t xml:space="preserve">All must maintain a social distancing of 2m at all times. </w:t>
            </w:r>
          </w:p>
          <w:p w14:paraId="27357532" w14:textId="77777777" w:rsidR="00544F4F" w:rsidRPr="009D6FDB" w:rsidRDefault="00544F4F" w:rsidP="00D54283">
            <w:pPr>
              <w:rPr>
                <w:rFonts w:ascii="Arial" w:hAnsi="Arial" w:cs="Arial"/>
                <w:sz w:val="24"/>
                <w:szCs w:val="24"/>
              </w:rPr>
            </w:pPr>
          </w:p>
          <w:p w14:paraId="07F023C8" w14:textId="77777777" w:rsidR="0052206A" w:rsidRPr="009D6FDB" w:rsidRDefault="0052206A" w:rsidP="00D54283">
            <w:pPr>
              <w:rPr>
                <w:rFonts w:ascii="Arial" w:hAnsi="Arial" w:cs="Arial"/>
                <w:sz w:val="24"/>
                <w:szCs w:val="24"/>
              </w:rPr>
            </w:pPr>
          </w:p>
          <w:p w14:paraId="3DD9F19F" w14:textId="77777777" w:rsidR="00544F4F" w:rsidRPr="009D6FDB" w:rsidRDefault="00544F4F" w:rsidP="00D54283">
            <w:pPr>
              <w:rPr>
                <w:rFonts w:ascii="Arial" w:hAnsi="Arial" w:cs="Arial"/>
                <w:sz w:val="24"/>
                <w:szCs w:val="24"/>
              </w:rPr>
            </w:pPr>
            <w:r w:rsidRPr="009D6FDB">
              <w:rPr>
                <w:rFonts w:ascii="Arial" w:hAnsi="Arial" w:cs="Arial"/>
                <w:sz w:val="24"/>
                <w:szCs w:val="24"/>
              </w:rPr>
              <w:t xml:space="preserve">Where support may be provided to a pupil/ child, this can be reduced to 1m however for a short period of time. </w:t>
            </w:r>
          </w:p>
        </w:tc>
      </w:tr>
    </w:tbl>
    <w:p w14:paraId="4BDB5498" w14:textId="77777777" w:rsidR="00837F48" w:rsidRPr="009D6FDB" w:rsidRDefault="00837F48" w:rsidP="007C3324">
      <w:pPr>
        <w:spacing w:after="0" w:line="240" w:lineRule="auto"/>
        <w:ind w:left="17"/>
        <w:rPr>
          <w:rFonts w:ascii="Arial" w:hAnsi="Arial" w:cs="Arial"/>
          <w:sz w:val="24"/>
          <w:szCs w:val="24"/>
        </w:rPr>
      </w:pPr>
    </w:p>
    <w:p w14:paraId="62B9AEB7" w14:textId="77777777" w:rsidR="004C0B9D" w:rsidRPr="009D6FDB" w:rsidRDefault="005B24EE" w:rsidP="007C3324">
      <w:pPr>
        <w:spacing w:after="0" w:line="240" w:lineRule="auto"/>
        <w:jc w:val="both"/>
        <w:rPr>
          <w:rFonts w:ascii="Arial" w:hAnsi="Arial" w:cs="Arial"/>
          <w:sz w:val="24"/>
          <w:szCs w:val="24"/>
        </w:rPr>
      </w:pPr>
      <w:r w:rsidRPr="009D6FDB">
        <w:rPr>
          <w:rFonts w:ascii="Arial" w:hAnsi="Arial" w:cs="Arial"/>
          <w:sz w:val="24"/>
          <w:szCs w:val="24"/>
        </w:rPr>
        <w:t>To maintain robust management</w:t>
      </w:r>
      <w:r w:rsidR="001442FD" w:rsidRPr="009D6FDB">
        <w:rPr>
          <w:rFonts w:ascii="Arial" w:hAnsi="Arial" w:cs="Arial"/>
          <w:sz w:val="24"/>
          <w:szCs w:val="24"/>
        </w:rPr>
        <w:t xml:space="preserve"> systems, it is advised that pupils continue </w:t>
      </w:r>
      <w:r w:rsidR="00837F48" w:rsidRPr="009D6FDB">
        <w:rPr>
          <w:rFonts w:ascii="Arial" w:hAnsi="Arial" w:cs="Arial"/>
          <w:sz w:val="24"/>
          <w:szCs w:val="24"/>
        </w:rPr>
        <w:t>to line up outside the classroom immediately prior to the start time of the lesson and then directed to their seats. Table number</w:t>
      </w:r>
      <w:r w:rsidR="00886835" w:rsidRPr="009D6FDB">
        <w:rPr>
          <w:rFonts w:ascii="Arial" w:hAnsi="Arial" w:cs="Arial"/>
          <w:sz w:val="24"/>
          <w:szCs w:val="24"/>
        </w:rPr>
        <w:t xml:space="preserve"> to be displayed on the desks. </w:t>
      </w:r>
    </w:p>
    <w:p w14:paraId="266D893D" w14:textId="77777777" w:rsidR="00E2073A" w:rsidRDefault="00886835" w:rsidP="007C3324">
      <w:pPr>
        <w:spacing w:after="0" w:line="240" w:lineRule="auto"/>
        <w:jc w:val="both"/>
        <w:rPr>
          <w:rFonts w:ascii="Arial" w:hAnsi="Arial" w:cs="Arial"/>
          <w:sz w:val="24"/>
          <w:szCs w:val="24"/>
        </w:rPr>
      </w:pPr>
      <w:r w:rsidRPr="00E2073A">
        <w:rPr>
          <w:rFonts w:ascii="Arial" w:hAnsi="Arial" w:cs="Arial"/>
          <w:sz w:val="24"/>
          <w:szCs w:val="24"/>
        </w:rPr>
        <w:t>Clear signage must be displayed around the school highlighting 2m SD for staff (floor markings/stickers)</w:t>
      </w:r>
      <w:r w:rsidR="00E2073A">
        <w:rPr>
          <w:rFonts w:ascii="Arial" w:hAnsi="Arial" w:cs="Arial"/>
          <w:sz w:val="24"/>
          <w:szCs w:val="24"/>
        </w:rPr>
        <w:t>.</w:t>
      </w:r>
      <w:r w:rsidRPr="00E2073A">
        <w:rPr>
          <w:rFonts w:ascii="Arial" w:hAnsi="Arial" w:cs="Arial"/>
          <w:sz w:val="24"/>
          <w:szCs w:val="24"/>
        </w:rPr>
        <w:t xml:space="preserve"> </w:t>
      </w:r>
    </w:p>
    <w:p w14:paraId="719405D7" w14:textId="77777777" w:rsidR="00E2073A" w:rsidRDefault="00E2073A" w:rsidP="007C3324">
      <w:pPr>
        <w:spacing w:after="0" w:line="240" w:lineRule="auto"/>
        <w:jc w:val="both"/>
        <w:rPr>
          <w:rFonts w:ascii="Arial" w:hAnsi="Arial" w:cs="Arial"/>
          <w:sz w:val="24"/>
          <w:szCs w:val="24"/>
        </w:rPr>
      </w:pPr>
    </w:p>
    <w:p w14:paraId="0443F26B" w14:textId="77777777" w:rsidR="009C4D5C" w:rsidRDefault="004C0B9D" w:rsidP="009C4D5C">
      <w:pPr>
        <w:spacing w:after="0" w:line="240" w:lineRule="auto"/>
        <w:jc w:val="both"/>
        <w:rPr>
          <w:rFonts w:ascii="Arial" w:hAnsi="Arial" w:cs="Arial"/>
          <w:sz w:val="24"/>
          <w:szCs w:val="24"/>
        </w:rPr>
      </w:pPr>
      <w:r w:rsidRPr="00D7556E">
        <w:rPr>
          <w:rFonts w:ascii="Arial" w:hAnsi="Arial" w:cs="Arial"/>
          <w:sz w:val="24"/>
          <w:szCs w:val="24"/>
        </w:rPr>
        <w:t>During play activities,</w:t>
      </w:r>
      <w:r w:rsidR="00E93D08" w:rsidRPr="00D7556E">
        <w:rPr>
          <w:rFonts w:ascii="Arial" w:hAnsi="Arial" w:cs="Arial"/>
          <w:sz w:val="24"/>
          <w:szCs w:val="24"/>
        </w:rPr>
        <w:t xml:space="preserve"> breaks</w:t>
      </w:r>
      <w:r w:rsidRPr="0047414A">
        <w:rPr>
          <w:rFonts w:ascii="Arial" w:hAnsi="Arial" w:cs="Arial"/>
          <w:sz w:val="24"/>
          <w:szCs w:val="24"/>
        </w:rPr>
        <w:t>,</w:t>
      </w:r>
      <w:r w:rsidR="00E93D08" w:rsidRPr="0047414A">
        <w:rPr>
          <w:rFonts w:ascii="Arial" w:hAnsi="Arial" w:cs="Arial"/>
          <w:sz w:val="24"/>
          <w:szCs w:val="24"/>
        </w:rPr>
        <w:t xml:space="preserve"> cleaning duties etc. all staff should maintain social distancing from their colleagues as far as they are able to during the day.</w:t>
      </w:r>
      <w:r w:rsidR="00E2073A">
        <w:rPr>
          <w:rFonts w:ascii="Arial" w:hAnsi="Arial" w:cs="Arial"/>
          <w:sz w:val="24"/>
          <w:szCs w:val="24"/>
        </w:rPr>
        <w:t xml:space="preserve"> </w:t>
      </w:r>
      <w:r w:rsidR="00E93D08" w:rsidRPr="0047414A">
        <w:rPr>
          <w:rFonts w:ascii="Arial" w:hAnsi="Arial" w:cs="Arial"/>
          <w:sz w:val="24"/>
          <w:szCs w:val="24"/>
        </w:rPr>
        <w:t xml:space="preserve">Any difficulties should be brought to the </w:t>
      </w:r>
      <w:r w:rsidRPr="0047414A">
        <w:rPr>
          <w:rFonts w:ascii="Arial" w:hAnsi="Arial" w:cs="Arial"/>
          <w:sz w:val="24"/>
          <w:szCs w:val="24"/>
        </w:rPr>
        <w:t xml:space="preserve">setting lead’s </w:t>
      </w:r>
      <w:r w:rsidR="00E93D08" w:rsidRPr="0047414A">
        <w:rPr>
          <w:rFonts w:ascii="Arial" w:hAnsi="Arial" w:cs="Arial"/>
          <w:sz w:val="24"/>
          <w:szCs w:val="24"/>
        </w:rPr>
        <w:t>attention so that a solution can be found.</w:t>
      </w:r>
    </w:p>
    <w:p w14:paraId="0A2E901C" w14:textId="77777777" w:rsidR="00B024EA" w:rsidRDefault="00B024EA" w:rsidP="00B024EA">
      <w:pPr>
        <w:spacing w:after="0" w:line="240" w:lineRule="auto"/>
        <w:ind w:left="360"/>
        <w:rPr>
          <w:rFonts w:ascii="Arial" w:hAnsi="Arial" w:cs="Arial"/>
          <w:sz w:val="24"/>
          <w:szCs w:val="24"/>
        </w:rPr>
      </w:pPr>
    </w:p>
    <w:p w14:paraId="18E3E7A2" w14:textId="5851CAB4" w:rsidR="009C4D5C" w:rsidRPr="00B024EA" w:rsidRDefault="00B024EA" w:rsidP="00B024EA">
      <w:pPr>
        <w:spacing w:after="0" w:line="240" w:lineRule="auto"/>
        <w:rPr>
          <w:rFonts w:ascii="Arial" w:hAnsi="Arial" w:cs="Arial"/>
          <w:b/>
          <w:sz w:val="24"/>
          <w:szCs w:val="24"/>
          <w:u w:val="single"/>
        </w:rPr>
      </w:pPr>
      <w:r>
        <w:rPr>
          <w:rFonts w:ascii="Arial" w:hAnsi="Arial" w:cs="Arial"/>
          <w:b/>
          <w:sz w:val="24"/>
          <w:szCs w:val="24"/>
        </w:rPr>
        <w:t>7.3</w:t>
      </w:r>
      <w:r>
        <w:rPr>
          <w:rFonts w:ascii="Arial" w:hAnsi="Arial" w:cs="Arial"/>
          <w:sz w:val="24"/>
          <w:szCs w:val="24"/>
        </w:rPr>
        <w:tab/>
      </w:r>
      <w:r w:rsidR="005B24EE" w:rsidRPr="00B024EA">
        <w:rPr>
          <w:rFonts w:ascii="Arial" w:hAnsi="Arial" w:cs="Arial"/>
          <w:b/>
          <w:sz w:val="24"/>
          <w:szCs w:val="24"/>
          <w:u w:val="single"/>
        </w:rPr>
        <w:t>How to group learners</w:t>
      </w:r>
    </w:p>
    <w:p w14:paraId="4BFBAAD9" w14:textId="77777777" w:rsidR="009C4D5C" w:rsidRPr="009C4D5C" w:rsidRDefault="009C4D5C" w:rsidP="009C4D5C">
      <w:pPr>
        <w:pStyle w:val="ListParagraph"/>
        <w:spacing w:after="0" w:line="240" w:lineRule="auto"/>
        <w:ind w:left="1080"/>
        <w:rPr>
          <w:rFonts w:ascii="Arial" w:hAnsi="Arial" w:cs="Arial"/>
          <w:b/>
          <w:sz w:val="24"/>
          <w:szCs w:val="24"/>
          <w:u w:val="single"/>
        </w:rPr>
      </w:pPr>
    </w:p>
    <w:p w14:paraId="589B1B8B" w14:textId="7B83C00A" w:rsidR="005B24EE" w:rsidRDefault="005369ED" w:rsidP="009C4D5C">
      <w:pPr>
        <w:pStyle w:val="ListParagraph"/>
        <w:spacing w:after="0" w:line="240" w:lineRule="auto"/>
        <w:ind w:left="0"/>
        <w:rPr>
          <w:rStyle w:val="Hyperlink"/>
        </w:rPr>
      </w:pPr>
      <w:hyperlink r:id="rId30" w:history="1">
        <w:r w:rsidR="00886835" w:rsidRPr="0047414A">
          <w:rPr>
            <w:rStyle w:val="Hyperlink"/>
          </w:rPr>
          <w:t>https://gov.wales/sites/def</w:t>
        </w:r>
        <w:r w:rsidR="00886835" w:rsidRPr="00BA088C">
          <w:rPr>
            <w:rStyle w:val="Hyperlink"/>
          </w:rPr>
          <w:t>ault/files/publications/2020-10/contact-group.pdf</w:t>
        </w:r>
      </w:hyperlink>
    </w:p>
    <w:p w14:paraId="086B4A54" w14:textId="77777777" w:rsidR="009C4D5C" w:rsidRPr="0047414A" w:rsidRDefault="009C4D5C" w:rsidP="009C4D5C">
      <w:pPr>
        <w:pStyle w:val="ListParagraph"/>
        <w:spacing w:after="0" w:line="240" w:lineRule="auto"/>
        <w:ind w:left="0"/>
      </w:pPr>
    </w:p>
    <w:p w14:paraId="70D6AC2A" w14:textId="77777777" w:rsidR="005B24EE" w:rsidRPr="00D7556E" w:rsidRDefault="005B24EE" w:rsidP="009C4D5C">
      <w:pPr>
        <w:autoSpaceDE w:val="0"/>
        <w:autoSpaceDN w:val="0"/>
        <w:adjustRightInd w:val="0"/>
        <w:spacing w:after="0" w:line="240" w:lineRule="auto"/>
        <w:rPr>
          <w:rFonts w:ascii="Arial" w:hAnsi="Arial" w:cs="Arial"/>
          <w:sz w:val="24"/>
          <w:szCs w:val="24"/>
        </w:rPr>
      </w:pPr>
      <w:r w:rsidRPr="00BA088C">
        <w:rPr>
          <w:rFonts w:ascii="Arial" w:hAnsi="Arial" w:cs="Arial"/>
          <w:sz w:val="24"/>
          <w:szCs w:val="24"/>
        </w:rPr>
        <w:t>Consistent groups help reduce the risk of tra</w:t>
      </w:r>
      <w:r w:rsidRPr="00D7556E">
        <w:rPr>
          <w:rFonts w:ascii="Arial" w:hAnsi="Arial" w:cs="Arial"/>
          <w:sz w:val="24"/>
          <w:szCs w:val="24"/>
        </w:rPr>
        <w:t>nsmission by limiting the number of</w:t>
      </w:r>
    </w:p>
    <w:p w14:paraId="71657828" w14:textId="77777777" w:rsidR="005B24EE" w:rsidRPr="00D7556E" w:rsidRDefault="005B24EE" w:rsidP="009C4D5C">
      <w:pPr>
        <w:autoSpaceDE w:val="0"/>
        <w:autoSpaceDN w:val="0"/>
        <w:adjustRightInd w:val="0"/>
        <w:spacing w:after="0" w:line="240" w:lineRule="auto"/>
        <w:rPr>
          <w:rFonts w:ascii="Arial" w:hAnsi="Arial" w:cs="Arial"/>
          <w:sz w:val="24"/>
          <w:szCs w:val="24"/>
        </w:rPr>
      </w:pPr>
      <w:r w:rsidRPr="00D7556E">
        <w:rPr>
          <w:rFonts w:ascii="Arial" w:hAnsi="Arial" w:cs="Arial"/>
          <w:sz w:val="24"/>
          <w:szCs w:val="24"/>
        </w:rPr>
        <w:t>Pupils/ children and staff in contact with each other to only those within the group. It is accepted that pupils/ children and especially the youngest age groups may not be able to socially distance from staff or from each other and consistent groups provide an additional protective measure. Maintaining distinct contact groups that do not mix</w:t>
      </w:r>
    </w:p>
    <w:p w14:paraId="73ABBD63" w14:textId="77777777" w:rsidR="005B24EE" w:rsidRPr="0047414A" w:rsidRDefault="005B24EE" w:rsidP="009C4D5C">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makes it quicker and easier, in the event of a positive case, to identify those who</w:t>
      </w:r>
    </w:p>
    <w:p w14:paraId="3CA7DF28" w14:textId="77777777" w:rsidR="005B24EE" w:rsidRPr="0047414A" w:rsidRDefault="005B24EE" w:rsidP="009C4D5C">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may need to self-isolate and to keep that number as low as possible.</w:t>
      </w:r>
    </w:p>
    <w:p w14:paraId="187F57B8" w14:textId="77777777" w:rsidR="005B24EE" w:rsidRPr="0047414A" w:rsidRDefault="005B24EE" w:rsidP="005B24EE">
      <w:pPr>
        <w:autoSpaceDE w:val="0"/>
        <w:autoSpaceDN w:val="0"/>
        <w:adjustRightInd w:val="0"/>
        <w:spacing w:after="0" w:line="240" w:lineRule="auto"/>
        <w:rPr>
          <w:rFonts w:ascii="Arial" w:hAnsi="Arial" w:cs="Arial"/>
          <w:sz w:val="24"/>
          <w:szCs w:val="24"/>
        </w:rPr>
      </w:pPr>
    </w:p>
    <w:p w14:paraId="496DB196" w14:textId="77777777" w:rsidR="005B24EE" w:rsidRPr="0047414A" w:rsidRDefault="005B24EE" w:rsidP="005B24EE">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The use of small contact groups brings a number of educational and operational</w:t>
      </w:r>
    </w:p>
    <w:p w14:paraId="5E8395CC" w14:textId="77777777" w:rsidR="005B24EE" w:rsidRPr="0047414A" w:rsidRDefault="005B24EE" w:rsidP="005B24EE">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challenges which restricts the normal operation of schools. This is the case in </w:t>
      </w:r>
    </w:p>
    <w:p w14:paraId="629A8A12" w14:textId="77777777" w:rsidR="00162E8D" w:rsidRPr="0047414A" w:rsidRDefault="005B24EE" w:rsidP="005B24EE">
      <w:pPr>
        <w:spacing w:after="0" w:line="240" w:lineRule="auto"/>
        <w:jc w:val="both"/>
        <w:rPr>
          <w:rFonts w:ascii="Arial" w:hAnsi="Arial" w:cs="Arial"/>
          <w:sz w:val="24"/>
          <w:szCs w:val="24"/>
        </w:rPr>
      </w:pPr>
      <w:r w:rsidRPr="0047414A">
        <w:rPr>
          <w:rFonts w:ascii="Arial" w:hAnsi="Arial" w:cs="Arial"/>
          <w:sz w:val="24"/>
          <w:szCs w:val="24"/>
        </w:rPr>
        <w:t>primary and secondary schools and Flying Start provisions. Due to the number of pupils and complex delivery, it is noted that maintaining contact groups will be more challenging within our secondary schools.</w:t>
      </w:r>
    </w:p>
    <w:p w14:paraId="54738AF4" w14:textId="77777777" w:rsidR="001442FD" w:rsidRPr="0047414A" w:rsidRDefault="001442FD" w:rsidP="005B24EE">
      <w:pPr>
        <w:spacing w:after="0" w:line="240" w:lineRule="auto"/>
        <w:jc w:val="both"/>
        <w:rPr>
          <w:rFonts w:ascii="Arial" w:hAnsi="Arial" w:cs="Arial"/>
          <w:sz w:val="24"/>
          <w:szCs w:val="24"/>
        </w:rPr>
      </w:pPr>
    </w:p>
    <w:p w14:paraId="60F7BC13" w14:textId="77777777" w:rsidR="001442FD" w:rsidRPr="0047414A" w:rsidRDefault="001442FD" w:rsidP="001442FD">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In secondary schools, particularly in the older age groups at Key Stages 4 and 5, the</w:t>
      </w:r>
    </w:p>
    <w:p w14:paraId="3D35BD13" w14:textId="77777777" w:rsidR="001442FD" w:rsidRPr="0047414A" w:rsidRDefault="001442FD" w:rsidP="001442FD">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contact groups are likely to need to be the size of a year group to enable schools to</w:t>
      </w:r>
    </w:p>
    <w:p w14:paraId="76703343" w14:textId="77777777" w:rsidR="001442FD" w:rsidRPr="0047414A" w:rsidRDefault="001442FD" w:rsidP="001442FD">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deliver the full range of curriculum subjects and for pupils to receive specialist</w:t>
      </w:r>
    </w:p>
    <w:p w14:paraId="06B0F908" w14:textId="77777777" w:rsidR="001442FD" w:rsidRPr="0047414A" w:rsidRDefault="001442FD" w:rsidP="001442FD">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teaching. If this can be achieved with small groups, they are recommended. At</w:t>
      </w:r>
    </w:p>
    <w:p w14:paraId="7F570AD4" w14:textId="77777777" w:rsidR="001442FD" w:rsidRPr="0047414A" w:rsidRDefault="001442FD" w:rsidP="001442FD">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primary school, and in the younger years at secondary (Key Stage 3), schools may</w:t>
      </w:r>
    </w:p>
    <w:p w14:paraId="2D9BCFEA" w14:textId="77777777" w:rsidR="001442FD" w:rsidRPr="0047414A" w:rsidRDefault="001442FD" w:rsidP="001442FD">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be able to implement smaller groups the size of a full class. If that can be achieved, it</w:t>
      </w:r>
    </w:p>
    <w:p w14:paraId="284D6A80" w14:textId="77777777" w:rsidR="001442FD" w:rsidRPr="0047414A" w:rsidRDefault="001442FD" w:rsidP="001442FD">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is recommended, as this will help to reduce the number of people who could be</w:t>
      </w:r>
    </w:p>
    <w:p w14:paraId="5B9EF2DD" w14:textId="77777777" w:rsidR="001442FD" w:rsidRPr="0047414A" w:rsidRDefault="001442FD" w:rsidP="001442FD">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asked to isolate should someone in a group become ill with symptoms of, or test</w:t>
      </w:r>
    </w:p>
    <w:p w14:paraId="46ABBD8F" w14:textId="3D597276" w:rsidR="001442FD" w:rsidRPr="0047414A" w:rsidRDefault="001442FD" w:rsidP="001442FD">
      <w:pPr>
        <w:spacing w:after="0" w:line="240" w:lineRule="auto"/>
        <w:jc w:val="both"/>
        <w:rPr>
          <w:rFonts w:ascii="Arial" w:hAnsi="Arial" w:cs="Arial"/>
          <w:sz w:val="24"/>
          <w:szCs w:val="24"/>
        </w:rPr>
      </w:pPr>
      <w:r w:rsidRPr="0047414A">
        <w:rPr>
          <w:rFonts w:ascii="Arial" w:hAnsi="Arial" w:cs="Arial"/>
          <w:sz w:val="24"/>
          <w:szCs w:val="24"/>
        </w:rPr>
        <w:t>positive for COVID-19.</w:t>
      </w:r>
    </w:p>
    <w:p w14:paraId="2C0896D0" w14:textId="77777777" w:rsidR="00886835" w:rsidRPr="00E2073A" w:rsidRDefault="00886835" w:rsidP="00886835">
      <w:pPr>
        <w:spacing w:after="0" w:line="240" w:lineRule="auto"/>
        <w:jc w:val="both"/>
        <w:rPr>
          <w:rFonts w:ascii="Arial" w:hAnsi="Arial" w:cs="Arial"/>
          <w:sz w:val="24"/>
          <w:szCs w:val="24"/>
        </w:rPr>
      </w:pPr>
      <w:r w:rsidRPr="00E2073A">
        <w:rPr>
          <w:rFonts w:ascii="Arial" w:hAnsi="Arial" w:cs="Arial"/>
          <w:sz w:val="24"/>
          <w:szCs w:val="24"/>
        </w:rPr>
        <w:t>Schools</w:t>
      </w:r>
      <w:r w:rsidR="00467866" w:rsidRPr="00E2073A">
        <w:rPr>
          <w:rFonts w:ascii="Arial" w:hAnsi="Arial" w:cs="Arial"/>
          <w:sz w:val="24"/>
          <w:szCs w:val="24"/>
        </w:rPr>
        <w:t>/settings</w:t>
      </w:r>
      <w:r w:rsidRPr="00E2073A">
        <w:rPr>
          <w:rFonts w:ascii="Arial" w:hAnsi="Arial" w:cs="Arial"/>
          <w:sz w:val="24"/>
          <w:szCs w:val="24"/>
        </w:rPr>
        <w:t xml:space="preserve"> should assess their circumstances and if class-sized groups are not compatible with offering a full range of subjects or managing the practical logistics within and around school, they can look to implement a year group (or half year group) sized contact groups. Whatever the size of the group, they should be kept apart from other groups where possible and those age 11+ should be encouraged to keep their distance within groups. Schools with the capability to do it should take steps to limit interaction, sharing of rooms and social spaces between groups as much as possible. When using larger groups the other measures from the system of controls become even more important; to minimise transmission risks and to minimise the numbers of learners and staff who may need to self-isolate. We recognise that younger learners will not be able to maintain social distancing, and it</w:t>
      </w:r>
      <w:r w:rsidR="0047414A" w:rsidRPr="00E2073A">
        <w:rPr>
          <w:rFonts w:ascii="Arial" w:hAnsi="Arial" w:cs="Arial"/>
          <w:sz w:val="24"/>
          <w:szCs w:val="24"/>
        </w:rPr>
        <w:t xml:space="preserve"> </w:t>
      </w:r>
      <w:r w:rsidRPr="00E2073A">
        <w:rPr>
          <w:rFonts w:ascii="Arial" w:hAnsi="Arial" w:cs="Arial"/>
          <w:sz w:val="24"/>
          <w:szCs w:val="24"/>
        </w:rPr>
        <w:t>is acceptable for them not to distance within their group.</w:t>
      </w:r>
    </w:p>
    <w:p w14:paraId="06BBA33E" w14:textId="77777777" w:rsidR="00886835" w:rsidRPr="0047414A" w:rsidRDefault="00886835" w:rsidP="00886835">
      <w:pPr>
        <w:spacing w:after="0" w:line="240" w:lineRule="auto"/>
        <w:jc w:val="both"/>
        <w:rPr>
          <w:rFonts w:ascii="Arial" w:hAnsi="Arial" w:cs="Arial"/>
          <w:color w:val="FF0000"/>
          <w:sz w:val="24"/>
          <w:szCs w:val="24"/>
        </w:rPr>
      </w:pPr>
    </w:p>
    <w:p w14:paraId="6DE85241" w14:textId="77777777" w:rsidR="00886835" w:rsidRPr="00E2073A" w:rsidRDefault="00886835" w:rsidP="00886835">
      <w:pPr>
        <w:spacing w:after="0" w:line="240" w:lineRule="auto"/>
        <w:jc w:val="both"/>
        <w:rPr>
          <w:rFonts w:ascii="Arial" w:hAnsi="Arial" w:cs="Arial"/>
          <w:sz w:val="24"/>
          <w:szCs w:val="24"/>
        </w:rPr>
      </w:pPr>
      <w:r w:rsidRPr="00E2073A">
        <w:rPr>
          <w:rFonts w:ascii="Arial" w:hAnsi="Arial" w:cs="Arial"/>
          <w:sz w:val="24"/>
          <w:szCs w:val="24"/>
        </w:rPr>
        <w:t>Both the approaches of separating groups and maintaining distance are not ‘all-or nothing’ options, and will still bring benefits even if implemented partially. Some schools may keep learners in their class groups for the majority of the classroom time, but also allow mixing into wider groups for specialist teaching, wraparound care and transport. Siblings may also be in different groups. Making efforts to keep these groups at least partially separate and minimising contacts between learners will still offer public health benefits as it reduces the network of possible direct transmission.</w:t>
      </w:r>
    </w:p>
    <w:p w14:paraId="464FCBC1" w14:textId="77777777" w:rsidR="00886835" w:rsidRPr="0047414A" w:rsidRDefault="00886835" w:rsidP="001442FD">
      <w:pPr>
        <w:spacing w:after="0" w:line="240" w:lineRule="auto"/>
        <w:jc w:val="both"/>
        <w:rPr>
          <w:rFonts w:ascii="Arial" w:hAnsi="Arial" w:cs="Arial"/>
          <w:color w:val="FF0000"/>
          <w:sz w:val="24"/>
          <w:szCs w:val="24"/>
        </w:rPr>
      </w:pPr>
    </w:p>
    <w:p w14:paraId="399642D2" w14:textId="1373D112" w:rsidR="00886835" w:rsidRPr="0047414A" w:rsidRDefault="00467866" w:rsidP="001442FD">
      <w:pPr>
        <w:spacing w:after="0" w:line="240" w:lineRule="auto"/>
        <w:jc w:val="both"/>
        <w:rPr>
          <w:rFonts w:ascii="Arial" w:hAnsi="Arial" w:cs="Arial"/>
          <w:sz w:val="24"/>
          <w:szCs w:val="24"/>
        </w:rPr>
      </w:pPr>
      <w:r w:rsidRPr="0047414A">
        <w:rPr>
          <w:rFonts w:ascii="Arial" w:hAnsi="Arial" w:cs="Arial"/>
          <w:sz w:val="24"/>
          <w:szCs w:val="24"/>
        </w:rPr>
        <w:t xml:space="preserve">Where mixing between groups cannot be avoided, </w:t>
      </w:r>
      <w:r w:rsidR="00535AC3" w:rsidRPr="0047414A">
        <w:rPr>
          <w:rFonts w:ascii="Arial" w:hAnsi="Arial" w:cs="Arial"/>
          <w:sz w:val="24"/>
          <w:szCs w:val="24"/>
        </w:rPr>
        <w:t>Headteachers</w:t>
      </w:r>
      <w:r w:rsidRPr="0047414A">
        <w:rPr>
          <w:rFonts w:ascii="Arial" w:hAnsi="Arial" w:cs="Arial"/>
          <w:sz w:val="24"/>
          <w:szCs w:val="24"/>
        </w:rPr>
        <w:t>/ managers are advised to apply a risk estimation and management process to reduce the risk of transmission between contact groups. These should be assessed on an individual basis</w:t>
      </w:r>
      <w:r w:rsidR="00535AC3">
        <w:rPr>
          <w:rFonts w:ascii="Arial" w:hAnsi="Arial" w:cs="Arial"/>
          <w:sz w:val="24"/>
          <w:szCs w:val="24"/>
        </w:rPr>
        <w:t>.</w:t>
      </w:r>
      <w:r w:rsidRPr="0047414A">
        <w:rPr>
          <w:rFonts w:ascii="Arial" w:hAnsi="Arial" w:cs="Arial"/>
          <w:sz w:val="24"/>
          <w:szCs w:val="24"/>
        </w:rPr>
        <w:t xml:space="preserve"> </w:t>
      </w:r>
    </w:p>
    <w:p w14:paraId="5C8C6B09" w14:textId="77777777" w:rsidR="00467866" w:rsidRPr="0047414A" w:rsidRDefault="00467866" w:rsidP="001442FD">
      <w:pPr>
        <w:spacing w:after="0" w:line="240" w:lineRule="auto"/>
        <w:jc w:val="both"/>
        <w:rPr>
          <w:rFonts w:ascii="Arial" w:hAnsi="Arial" w:cs="Arial"/>
          <w:sz w:val="24"/>
          <w:szCs w:val="24"/>
        </w:rPr>
      </w:pPr>
    </w:p>
    <w:p w14:paraId="19021E37" w14:textId="77777777" w:rsidR="001442FD" w:rsidRPr="0047414A" w:rsidRDefault="001442FD" w:rsidP="001442FD">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All teachers and staff can operate across different classes and year groups in order</w:t>
      </w:r>
    </w:p>
    <w:p w14:paraId="2D74A329" w14:textId="77777777" w:rsidR="001442FD" w:rsidRPr="0047414A" w:rsidRDefault="001442FD" w:rsidP="001442FD">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to facilitate the delivery of the school timetable. This will be particularly important for</w:t>
      </w:r>
    </w:p>
    <w:p w14:paraId="28ECA2B5" w14:textId="77777777" w:rsidR="001442FD" w:rsidRPr="0047414A" w:rsidRDefault="001442FD" w:rsidP="001442FD">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secondary schools. Where staff need to move between classes and year groups,</w:t>
      </w:r>
    </w:p>
    <w:p w14:paraId="40D7A547" w14:textId="77777777" w:rsidR="001442FD" w:rsidRPr="0047414A" w:rsidRDefault="001442FD" w:rsidP="001442FD">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where possible, maintain social distancing, and 2 metres from other adults. </w:t>
      </w:r>
    </w:p>
    <w:p w14:paraId="3382A365" w14:textId="77777777" w:rsidR="001442FD" w:rsidRPr="0047414A" w:rsidRDefault="001442FD" w:rsidP="001442FD">
      <w:pPr>
        <w:autoSpaceDE w:val="0"/>
        <w:autoSpaceDN w:val="0"/>
        <w:adjustRightInd w:val="0"/>
        <w:spacing w:after="0" w:line="240" w:lineRule="auto"/>
        <w:rPr>
          <w:rFonts w:ascii="Arial" w:hAnsi="Arial" w:cs="Arial"/>
          <w:color w:val="FF0000"/>
          <w:sz w:val="24"/>
          <w:szCs w:val="24"/>
        </w:rPr>
      </w:pPr>
    </w:p>
    <w:p w14:paraId="5C71F136" w14:textId="77777777" w:rsidR="00FB033E" w:rsidRPr="0047414A" w:rsidRDefault="00FB033E" w:rsidP="007C3324">
      <w:pPr>
        <w:pStyle w:val="Style4"/>
        <w:numPr>
          <w:ilvl w:val="0"/>
          <w:numId w:val="0"/>
        </w:numPr>
        <w:ind w:left="928"/>
        <w:contextualSpacing w:val="0"/>
        <w:rPr>
          <w:b w:val="0"/>
          <w:u w:val="none"/>
        </w:rPr>
      </w:pPr>
    </w:p>
    <w:p w14:paraId="16ED1675" w14:textId="5BC50265" w:rsidR="003F23DC" w:rsidRPr="0047414A" w:rsidRDefault="003F23DC" w:rsidP="00CF4D3D">
      <w:pPr>
        <w:pStyle w:val="Heading1"/>
        <w:numPr>
          <w:ilvl w:val="0"/>
          <w:numId w:val="79"/>
        </w:numPr>
        <w:contextualSpacing w:val="0"/>
      </w:pPr>
      <w:bookmarkStart w:id="12" w:name="_Toc64019136"/>
      <w:r w:rsidRPr="0047414A">
        <w:t>Classroom/ learning facility</w:t>
      </w:r>
      <w:r w:rsidR="00AE6D08" w:rsidRPr="0047414A">
        <w:t xml:space="preserve"> and provisions</w:t>
      </w:r>
      <w:bookmarkEnd w:id="12"/>
      <w:r w:rsidR="00AE6D08" w:rsidRPr="0047414A">
        <w:t xml:space="preserve"> </w:t>
      </w:r>
      <w:r w:rsidRPr="0047414A">
        <w:t xml:space="preserve"> </w:t>
      </w:r>
    </w:p>
    <w:p w14:paraId="62199465" w14:textId="77777777" w:rsidR="002457E5" w:rsidRPr="0047414A" w:rsidRDefault="002457E5" w:rsidP="007C3324">
      <w:pPr>
        <w:pStyle w:val="ListParagraph"/>
        <w:spacing w:after="0" w:line="240" w:lineRule="auto"/>
        <w:ind w:left="379"/>
        <w:contextualSpacing w:val="0"/>
        <w:jc w:val="both"/>
        <w:rPr>
          <w:rFonts w:ascii="Arial" w:hAnsi="Arial" w:cs="Arial"/>
          <w:b/>
          <w:sz w:val="24"/>
          <w:szCs w:val="24"/>
          <w:u w:val="single"/>
        </w:rPr>
      </w:pPr>
    </w:p>
    <w:p w14:paraId="29D05A7E" w14:textId="77777777" w:rsidR="00A85427" w:rsidRPr="009D6FDB" w:rsidRDefault="003F23DC" w:rsidP="007C3324">
      <w:pPr>
        <w:spacing w:after="0" w:line="240" w:lineRule="auto"/>
        <w:jc w:val="both"/>
        <w:rPr>
          <w:rFonts w:ascii="Arial" w:hAnsi="Arial" w:cs="Arial"/>
          <w:sz w:val="24"/>
          <w:szCs w:val="24"/>
        </w:rPr>
      </w:pPr>
      <w:r w:rsidRPr="009D6FDB">
        <w:rPr>
          <w:rFonts w:ascii="Arial" w:hAnsi="Arial" w:cs="Arial"/>
          <w:sz w:val="24"/>
          <w:szCs w:val="24"/>
        </w:rPr>
        <w:t>As far as is reasonably practicable, social distancing should be maintained where possible throughout the school and setting operations. It is advised that all teaching staff are provided every opportunity to set up th</w:t>
      </w:r>
      <w:r w:rsidR="00A11889" w:rsidRPr="009D6FDB">
        <w:rPr>
          <w:rFonts w:ascii="Arial" w:hAnsi="Arial" w:cs="Arial"/>
          <w:sz w:val="24"/>
          <w:szCs w:val="24"/>
        </w:rPr>
        <w:t xml:space="preserve">eir classrooms and ensure that </w:t>
      </w:r>
      <w:r w:rsidR="00A85427" w:rsidRPr="009D6FDB">
        <w:rPr>
          <w:rFonts w:ascii="Arial" w:hAnsi="Arial" w:cs="Arial"/>
          <w:sz w:val="24"/>
          <w:szCs w:val="24"/>
        </w:rPr>
        <w:t xml:space="preserve">seating arrangements are in line with the Welsh Government Guidance and include the following: </w:t>
      </w:r>
    </w:p>
    <w:p w14:paraId="0DA123B1" w14:textId="77777777" w:rsidR="00A11889" w:rsidRPr="009D6FDB" w:rsidRDefault="00A11889" w:rsidP="007C3324">
      <w:pPr>
        <w:spacing w:after="0" w:line="240" w:lineRule="auto"/>
        <w:jc w:val="both"/>
        <w:rPr>
          <w:rFonts w:ascii="Arial" w:hAnsi="Arial" w:cs="Arial"/>
          <w:sz w:val="24"/>
          <w:szCs w:val="24"/>
        </w:rPr>
      </w:pPr>
    </w:p>
    <w:p w14:paraId="4C4CEA3D" w14:textId="3E204DE0" w:rsidR="00A11889" w:rsidRPr="009C4D5C" w:rsidRDefault="005F2145" w:rsidP="007C3324">
      <w:pPr>
        <w:pStyle w:val="ListParagraph"/>
        <w:numPr>
          <w:ilvl w:val="0"/>
          <w:numId w:val="41"/>
        </w:numPr>
        <w:spacing w:after="0" w:line="240" w:lineRule="auto"/>
        <w:jc w:val="both"/>
        <w:rPr>
          <w:rFonts w:ascii="Arial" w:hAnsi="Arial" w:cs="Arial"/>
          <w:sz w:val="24"/>
          <w:szCs w:val="24"/>
        </w:rPr>
      </w:pPr>
      <w:r w:rsidRPr="00535AC3">
        <w:rPr>
          <w:rFonts w:ascii="Arial" w:hAnsi="Arial" w:cs="Arial"/>
          <w:sz w:val="24"/>
          <w:szCs w:val="24"/>
        </w:rPr>
        <w:t>Where possible, t</w:t>
      </w:r>
      <w:r w:rsidR="00A11889" w:rsidRPr="00535AC3">
        <w:rPr>
          <w:rFonts w:ascii="Arial" w:hAnsi="Arial" w:cs="Arial"/>
          <w:sz w:val="24"/>
          <w:szCs w:val="24"/>
        </w:rPr>
        <w:t xml:space="preserve">he teaching space at the front of the classroom should be 2m and this </w:t>
      </w:r>
      <w:r w:rsidRPr="00535AC3">
        <w:rPr>
          <w:rFonts w:ascii="Arial" w:hAnsi="Arial" w:cs="Arial"/>
          <w:sz w:val="24"/>
          <w:szCs w:val="24"/>
        </w:rPr>
        <w:t xml:space="preserve">should be </w:t>
      </w:r>
      <w:r w:rsidR="00A11889" w:rsidRPr="00535AC3">
        <w:rPr>
          <w:rFonts w:ascii="Arial" w:hAnsi="Arial" w:cs="Arial"/>
          <w:sz w:val="24"/>
          <w:szCs w:val="24"/>
        </w:rPr>
        <w:t xml:space="preserve">maintained at all times. </w:t>
      </w:r>
      <w:r w:rsidR="00467866" w:rsidRPr="00535AC3">
        <w:rPr>
          <w:rFonts w:ascii="Arial" w:hAnsi="Arial" w:cs="Arial"/>
          <w:sz w:val="24"/>
          <w:szCs w:val="24"/>
        </w:rPr>
        <w:t>Clear markings must be highlighted on the floor indicating “safe teaching zone”</w:t>
      </w:r>
    </w:p>
    <w:p w14:paraId="50895670" w14:textId="0515B371" w:rsidR="0084559F" w:rsidRPr="009C4D5C" w:rsidRDefault="00A11889" w:rsidP="0084559F">
      <w:pPr>
        <w:pStyle w:val="ListParagraph"/>
        <w:numPr>
          <w:ilvl w:val="0"/>
          <w:numId w:val="41"/>
        </w:numPr>
        <w:spacing w:after="0" w:line="240" w:lineRule="auto"/>
        <w:jc w:val="both"/>
        <w:rPr>
          <w:rFonts w:ascii="Arial" w:hAnsi="Arial" w:cs="Arial"/>
          <w:sz w:val="24"/>
          <w:szCs w:val="24"/>
        </w:rPr>
      </w:pPr>
      <w:r w:rsidRPr="009D6FDB">
        <w:rPr>
          <w:rFonts w:ascii="Arial" w:hAnsi="Arial" w:cs="Arial"/>
          <w:sz w:val="24"/>
          <w:szCs w:val="24"/>
        </w:rPr>
        <w:t>All pupils learning areas should be front facing</w:t>
      </w:r>
      <w:r w:rsidR="00702E3E" w:rsidRPr="009D6FDB">
        <w:rPr>
          <w:rFonts w:ascii="Arial" w:hAnsi="Arial" w:cs="Arial"/>
          <w:sz w:val="24"/>
          <w:szCs w:val="24"/>
        </w:rPr>
        <w:t xml:space="preserve"> and side by side</w:t>
      </w:r>
      <w:r w:rsidRPr="009D6FDB">
        <w:rPr>
          <w:rFonts w:ascii="Arial" w:hAnsi="Arial" w:cs="Arial"/>
          <w:sz w:val="24"/>
          <w:szCs w:val="24"/>
        </w:rPr>
        <w:t xml:space="preserve"> within the classroom and pupils not to face each other.</w:t>
      </w:r>
    </w:p>
    <w:p w14:paraId="38C1F859" w14:textId="64FA64D7" w:rsidR="00C1118E" w:rsidRPr="009C4D5C" w:rsidRDefault="0084559F" w:rsidP="00C1118E">
      <w:pPr>
        <w:pStyle w:val="ListParagraph"/>
        <w:numPr>
          <w:ilvl w:val="0"/>
          <w:numId w:val="41"/>
        </w:numPr>
        <w:spacing w:after="0" w:line="240" w:lineRule="auto"/>
        <w:jc w:val="both"/>
        <w:rPr>
          <w:rFonts w:ascii="Arial" w:hAnsi="Arial" w:cs="Arial"/>
          <w:sz w:val="24"/>
          <w:szCs w:val="24"/>
        </w:rPr>
      </w:pPr>
      <w:r w:rsidRPr="009D6FDB">
        <w:rPr>
          <w:rFonts w:ascii="Arial" w:hAnsi="Arial" w:cs="Arial"/>
          <w:sz w:val="24"/>
          <w:szCs w:val="24"/>
        </w:rPr>
        <w:t>Minor adaptations to the classroom may be required to support distancing where possible.</w:t>
      </w:r>
    </w:p>
    <w:p w14:paraId="0C8FE7CE" w14:textId="1331B0FC" w:rsidR="00C1118E" w:rsidRPr="009C4D5C" w:rsidRDefault="00C1118E" w:rsidP="00C1118E">
      <w:pPr>
        <w:pStyle w:val="ListParagraph"/>
        <w:numPr>
          <w:ilvl w:val="0"/>
          <w:numId w:val="41"/>
        </w:numPr>
        <w:spacing w:after="0" w:line="240" w:lineRule="auto"/>
        <w:jc w:val="both"/>
        <w:rPr>
          <w:rFonts w:ascii="Arial" w:hAnsi="Arial" w:cs="Arial"/>
          <w:sz w:val="24"/>
          <w:szCs w:val="24"/>
        </w:rPr>
      </w:pPr>
      <w:r w:rsidRPr="009D6FDB">
        <w:rPr>
          <w:rFonts w:ascii="Arial" w:hAnsi="Arial" w:cs="Arial"/>
          <w:sz w:val="24"/>
          <w:szCs w:val="24"/>
        </w:rPr>
        <w:t xml:space="preserve">Moving unnecessary furniture out of classrooms may be required to make more space within the classrooms. </w:t>
      </w:r>
    </w:p>
    <w:p w14:paraId="7C1AE69B" w14:textId="77777777" w:rsidR="00C1118E" w:rsidRPr="009D6FDB" w:rsidRDefault="00C1118E" w:rsidP="009908B9">
      <w:pPr>
        <w:pStyle w:val="ListParagraph"/>
        <w:numPr>
          <w:ilvl w:val="0"/>
          <w:numId w:val="41"/>
        </w:numPr>
        <w:spacing w:after="0" w:line="240" w:lineRule="auto"/>
        <w:jc w:val="both"/>
        <w:rPr>
          <w:rFonts w:ascii="Arial" w:hAnsi="Arial" w:cs="Arial"/>
          <w:sz w:val="24"/>
          <w:szCs w:val="24"/>
        </w:rPr>
      </w:pPr>
      <w:r w:rsidRPr="009D6FDB">
        <w:rPr>
          <w:rFonts w:ascii="Arial" w:hAnsi="Arial" w:cs="Arial"/>
          <w:sz w:val="24"/>
          <w:szCs w:val="24"/>
        </w:rPr>
        <w:t xml:space="preserve">All staff must ensure that a clear desk policy is maintained at all times and housekeeping is maintained to exceptional standards. </w:t>
      </w:r>
    </w:p>
    <w:p w14:paraId="41004F19" w14:textId="77777777" w:rsidR="00C1118E" w:rsidRPr="009D6FDB" w:rsidRDefault="00C1118E" w:rsidP="00C1118E">
      <w:pPr>
        <w:spacing w:after="0" w:line="240" w:lineRule="auto"/>
        <w:jc w:val="both"/>
        <w:rPr>
          <w:rFonts w:ascii="Arial" w:hAnsi="Arial" w:cs="Arial"/>
          <w:sz w:val="24"/>
          <w:szCs w:val="24"/>
        </w:rPr>
      </w:pPr>
    </w:p>
    <w:p w14:paraId="7318E3A9" w14:textId="77777777" w:rsidR="00C1118E" w:rsidRPr="009D6FDB" w:rsidRDefault="00C1118E" w:rsidP="00C1118E">
      <w:pPr>
        <w:spacing w:after="0" w:line="240" w:lineRule="auto"/>
        <w:jc w:val="both"/>
        <w:rPr>
          <w:rFonts w:ascii="Arial" w:hAnsi="Arial" w:cs="Arial"/>
          <w:sz w:val="24"/>
          <w:szCs w:val="24"/>
        </w:rPr>
      </w:pPr>
      <w:r w:rsidRPr="009D6FDB">
        <w:rPr>
          <w:rFonts w:ascii="Arial" w:hAnsi="Arial" w:cs="Arial"/>
          <w:sz w:val="24"/>
          <w:szCs w:val="24"/>
        </w:rPr>
        <w:t xml:space="preserve">Storage areas to be clean and accessible. Only staff permitted to enter storage areas and access resources. </w:t>
      </w:r>
    </w:p>
    <w:p w14:paraId="67C0C651" w14:textId="77777777" w:rsidR="00C1118E" w:rsidRPr="009D6FDB" w:rsidRDefault="00C1118E" w:rsidP="00C1118E">
      <w:pPr>
        <w:spacing w:after="0" w:line="240" w:lineRule="auto"/>
        <w:jc w:val="both"/>
        <w:rPr>
          <w:rFonts w:ascii="Arial" w:hAnsi="Arial" w:cs="Arial"/>
          <w:sz w:val="24"/>
          <w:szCs w:val="24"/>
        </w:rPr>
      </w:pPr>
    </w:p>
    <w:p w14:paraId="4F8E438D" w14:textId="77777777" w:rsidR="00C1118E" w:rsidRPr="009D6FDB" w:rsidRDefault="00C1118E" w:rsidP="00C1118E">
      <w:pPr>
        <w:spacing w:after="0" w:line="240" w:lineRule="auto"/>
        <w:jc w:val="both"/>
        <w:rPr>
          <w:rFonts w:ascii="Arial" w:hAnsi="Arial" w:cs="Arial"/>
          <w:sz w:val="24"/>
          <w:szCs w:val="24"/>
        </w:rPr>
      </w:pPr>
      <w:r w:rsidRPr="009D6FDB">
        <w:rPr>
          <w:rFonts w:ascii="Arial" w:hAnsi="Arial" w:cs="Arial"/>
          <w:sz w:val="24"/>
          <w:szCs w:val="24"/>
        </w:rPr>
        <w:t>Only agreed cleaning products to be stored within the classroom (storage area) for cleaning of equipment and furniture.</w:t>
      </w:r>
    </w:p>
    <w:p w14:paraId="308D56CC" w14:textId="77777777" w:rsidR="00C1118E" w:rsidRPr="009D6FDB" w:rsidRDefault="00C1118E" w:rsidP="00C1118E">
      <w:pPr>
        <w:spacing w:after="0" w:line="240" w:lineRule="auto"/>
        <w:jc w:val="both"/>
        <w:rPr>
          <w:rFonts w:ascii="Arial" w:hAnsi="Arial" w:cs="Arial"/>
          <w:sz w:val="24"/>
          <w:szCs w:val="24"/>
        </w:rPr>
      </w:pPr>
    </w:p>
    <w:p w14:paraId="6BC72AFA" w14:textId="77777777" w:rsidR="00C1118E" w:rsidRPr="009D6FDB" w:rsidRDefault="00C1118E" w:rsidP="00C1118E">
      <w:pPr>
        <w:spacing w:after="0" w:line="240" w:lineRule="auto"/>
        <w:jc w:val="both"/>
        <w:rPr>
          <w:rFonts w:ascii="Arial" w:hAnsi="Arial" w:cs="Arial"/>
          <w:sz w:val="24"/>
          <w:szCs w:val="24"/>
        </w:rPr>
      </w:pPr>
      <w:r w:rsidRPr="009D6FDB">
        <w:rPr>
          <w:rFonts w:ascii="Arial" w:hAnsi="Arial" w:cs="Arial"/>
          <w:sz w:val="24"/>
          <w:szCs w:val="24"/>
        </w:rPr>
        <w:t xml:space="preserve">Where </w:t>
      </w:r>
      <w:r w:rsidR="00A156C3" w:rsidRPr="009D6FDB">
        <w:rPr>
          <w:rFonts w:ascii="Arial" w:hAnsi="Arial" w:cs="Arial"/>
          <w:sz w:val="24"/>
          <w:szCs w:val="24"/>
        </w:rPr>
        <w:t>possible</w:t>
      </w:r>
      <w:r w:rsidRPr="009D6FDB">
        <w:rPr>
          <w:rFonts w:ascii="Arial" w:hAnsi="Arial" w:cs="Arial"/>
          <w:sz w:val="24"/>
          <w:szCs w:val="24"/>
        </w:rPr>
        <w:t>, each pupil to be provided with a digital device to undertake learning. These must be cleaned after each use (prior and after breaks/lunchtimes and at the end of the day).</w:t>
      </w:r>
    </w:p>
    <w:p w14:paraId="797E50C6" w14:textId="77777777" w:rsidR="00C1118E" w:rsidRPr="009D6FDB" w:rsidRDefault="00C1118E" w:rsidP="00C1118E">
      <w:pPr>
        <w:spacing w:after="0" w:line="240" w:lineRule="auto"/>
        <w:jc w:val="both"/>
        <w:rPr>
          <w:rFonts w:ascii="Arial" w:hAnsi="Arial" w:cs="Arial"/>
          <w:sz w:val="24"/>
          <w:szCs w:val="24"/>
        </w:rPr>
      </w:pPr>
    </w:p>
    <w:p w14:paraId="23035BD3" w14:textId="77777777" w:rsidR="00C1118E" w:rsidRPr="009D6FDB" w:rsidRDefault="00C1118E" w:rsidP="00C1118E">
      <w:pPr>
        <w:spacing w:after="0" w:line="240" w:lineRule="auto"/>
        <w:jc w:val="both"/>
        <w:rPr>
          <w:rFonts w:ascii="Arial" w:hAnsi="Arial" w:cs="Arial"/>
          <w:sz w:val="24"/>
          <w:szCs w:val="24"/>
        </w:rPr>
      </w:pPr>
      <w:r w:rsidRPr="009D6FDB">
        <w:rPr>
          <w:rFonts w:ascii="Arial" w:hAnsi="Arial" w:cs="Arial"/>
          <w:sz w:val="24"/>
          <w:szCs w:val="24"/>
        </w:rPr>
        <w:t>Only have minimal furniture and other items in the environment that are easy to clean/ disinfect.</w:t>
      </w:r>
    </w:p>
    <w:p w14:paraId="7B04FA47" w14:textId="77777777" w:rsidR="00C1118E" w:rsidRPr="009D6FDB" w:rsidRDefault="00C1118E" w:rsidP="00C1118E">
      <w:pPr>
        <w:spacing w:after="0" w:line="240" w:lineRule="auto"/>
        <w:jc w:val="both"/>
        <w:rPr>
          <w:rFonts w:ascii="Arial" w:hAnsi="Arial" w:cs="Arial"/>
          <w:sz w:val="24"/>
          <w:szCs w:val="24"/>
        </w:rPr>
      </w:pPr>
    </w:p>
    <w:p w14:paraId="2EF38904" w14:textId="77777777" w:rsidR="00C1118E" w:rsidRPr="009D6FDB" w:rsidRDefault="00A156C3" w:rsidP="00C1118E">
      <w:pPr>
        <w:spacing w:after="0" w:line="240" w:lineRule="auto"/>
        <w:jc w:val="both"/>
        <w:rPr>
          <w:rFonts w:ascii="Arial" w:hAnsi="Arial" w:cs="Arial"/>
          <w:sz w:val="24"/>
          <w:szCs w:val="24"/>
        </w:rPr>
      </w:pPr>
      <w:r w:rsidRPr="009D6FDB">
        <w:rPr>
          <w:rFonts w:ascii="Arial" w:hAnsi="Arial" w:cs="Arial"/>
          <w:sz w:val="24"/>
          <w:szCs w:val="24"/>
        </w:rPr>
        <w:t>Where possible, c</w:t>
      </w:r>
      <w:r w:rsidR="00C1118E" w:rsidRPr="009D6FDB">
        <w:rPr>
          <w:rFonts w:ascii="Arial" w:hAnsi="Arial" w:cs="Arial"/>
          <w:sz w:val="24"/>
          <w:szCs w:val="24"/>
        </w:rPr>
        <w:t>lean and wipe down high contact points/ surfaces every 2 hours using the agreed disinfectant product “Selgiene” and disposable cloth. Antibacterial wipes to be used on ICT or electrical devices only</w:t>
      </w:r>
    </w:p>
    <w:p w14:paraId="568C698B" w14:textId="77777777" w:rsidR="00C1118E" w:rsidRPr="009D6FDB" w:rsidRDefault="00C1118E" w:rsidP="00C1118E">
      <w:pPr>
        <w:spacing w:after="0" w:line="240" w:lineRule="auto"/>
        <w:jc w:val="both"/>
        <w:rPr>
          <w:rFonts w:ascii="Arial" w:hAnsi="Arial" w:cs="Arial"/>
          <w:sz w:val="24"/>
          <w:szCs w:val="24"/>
        </w:rPr>
      </w:pPr>
    </w:p>
    <w:p w14:paraId="3771EB62" w14:textId="77777777" w:rsidR="003F23DC" w:rsidRPr="009D6FDB" w:rsidRDefault="004C0B9D" w:rsidP="007C3324">
      <w:pPr>
        <w:spacing w:after="0" w:line="240" w:lineRule="auto"/>
        <w:jc w:val="both"/>
        <w:rPr>
          <w:rFonts w:ascii="Arial" w:hAnsi="Arial" w:cs="Arial"/>
          <w:color w:val="FF0000"/>
          <w:sz w:val="24"/>
          <w:szCs w:val="24"/>
        </w:rPr>
      </w:pPr>
      <w:r w:rsidRPr="009D6FDB">
        <w:rPr>
          <w:rFonts w:ascii="Arial" w:hAnsi="Arial" w:cs="Arial"/>
          <w:sz w:val="24"/>
          <w:szCs w:val="24"/>
        </w:rPr>
        <w:t>Flying S</w:t>
      </w:r>
      <w:r w:rsidR="003F23DC" w:rsidRPr="009D6FDB">
        <w:rPr>
          <w:rFonts w:ascii="Arial" w:hAnsi="Arial" w:cs="Arial"/>
          <w:sz w:val="24"/>
          <w:szCs w:val="24"/>
        </w:rPr>
        <w:t>tart</w:t>
      </w:r>
      <w:r w:rsidR="00DC68BE" w:rsidRPr="009D6FDB">
        <w:rPr>
          <w:rFonts w:ascii="Arial" w:hAnsi="Arial" w:cs="Arial"/>
          <w:sz w:val="24"/>
          <w:szCs w:val="24"/>
        </w:rPr>
        <w:t>/ nursery and reception</w:t>
      </w:r>
      <w:r w:rsidR="003F23DC" w:rsidRPr="009D6FDB">
        <w:rPr>
          <w:rFonts w:ascii="Arial" w:hAnsi="Arial" w:cs="Arial"/>
          <w:sz w:val="24"/>
          <w:szCs w:val="24"/>
        </w:rPr>
        <w:t xml:space="preserve"> should highlight play zones within their settings and to ensure that each child has an area of play that will maintain soc</w:t>
      </w:r>
      <w:r w:rsidR="00A11889" w:rsidRPr="009D6FDB">
        <w:rPr>
          <w:rFonts w:ascii="Arial" w:hAnsi="Arial" w:cs="Arial"/>
          <w:sz w:val="24"/>
          <w:szCs w:val="24"/>
        </w:rPr>
        <w:t xml:space="preserve">ial distancing </w:t>
      </w:r>
      <w:r w:rsidR="00947E7C" w:rsidRPr="009D6FDB">
        <w:rPr>
          <w:rFonts w:ascii="Arial" w:hAnsi="Arial" w:cs="Arial"/>
          <w:sz w:val="24"/>
          <w:szCs w:val="24"/>
        </w:rPr>
        <w:t xml:space="preserve">where ever possible. </w:t>
      </w:r>
      <w:r w:rsidR="003F23DC" w:rsidRPr="009D6FDB">
        <w:rPr>
          <w:rFonts w:ascii="Arial" w:hAnsi="Arial" w:cs="Arial"/>
          <w:color w:val="FF0000"/>
          <w:sz w:val="24"/>
          <w:szCs w:val="24"/>
        </w:rPr>
        <w:t xml:space="preserve"> </w:t>
      </w:r>
    </w:p>
    <w:p w14:paraId="1A939487" w14:textId="77777777" w:rsidR="00D5709A" w:rsidRPr="009D6FDB" w:rsidRDefault="00D5709A" w:rsidP="007C3324">
      <w:pPr>
        <w:spacing w:after="0" w:line="240" w:lineRule="auto"/>
        <w:jc w:val="both"/>
        <w:rPr>
          <w:rFonts w:ascii="Arial" w:hAnsi="Arial" w:cs="Arial"/>
          <w:sz w:val="24"/>
          <w:szCs w:val="24"/>
        </w:rPr>
      </w:pPr>
    </w:p>
    <w:p w14:paraId="0FEE21FF" w14:textId="77777777" w:rsidR="003F23DC" w:rsidRPr="0047414A" w:rsidRDefault="005D26C3" w:rsidP="007C3324">
      <w:pPr>
        <w:spacing w:after="0" w:line="240" w:lineRule="auto"/>
        <w:jc w:val="both"/>
        <w:rPr>
          <w:rFonts w:ascii="Arial" w:hAnsi="Arial" w:cs="Arial"/>
          <w:sz w:val="24"/>
          <w:szCs w:val="24"/>
        </w:rPr>
      </w:pPr>
      <w:r w:rsidRPr="009D6FDB">
        <w:rPr>
          <w:rFonts w:ascii="Arial" w:hAnsi="Arial" w:cs="Arial"/>
          <w:sz w:val="24"/>
          <w:szCs w:val="24"/>
        </w:rPr>
        <w:t>E</w:t>
      </w:r>
      <w:r w:rsidRPr="0047414A">
        <w:rPr>
          <w:rFonts w:ascii="Arial" w:hAnsi="Arial" w:cs="Arial"/>
          <w:sz w:val="24"/>
          <w:szCs w:val="24"/>
        </w:rPr>
        <w:t xml:space="preserve">ach member of staff and pupils/children must wash their hands thoroughly prior to entering any classroom/ facility. </w:t>
      </w:r>
    </w:p>
    <w:p w14:paraId="6AA258D8" w14:textId="77777777" w:rsidR="00D5709A" w:rsidRPr="00BA088C" w:rsidRDefault="00D5709A" w:rsidP="007C3324">
      <w:pPr>
        <w:spacing w:after="0" w:line="240" w:lineRule="auto"/>
        <w:jc w:val="both"/>
        <w:rPr>
          <w:rFonts w:ascii="Arial" w:hAnsi="Arial" w:cs="Arial"/>
          <w:sz w:val="24"/>
          <w:szCs w:val="24"/>
        </w:rPr>
      </w:pPr>
    </w:p>
    <w:p w14:paraId="1AA6C212" w14:textId="77777777" w:rsidR="00FF4898" w:rsidRPr="009D6FDB" w:rsidRDefault="003F23DC" w:rsidP="007C3324">
      <w:pPr>
        <w:spacing w:after="0" w:line="240" w:lineRule="auto"/>
        <w:jc w:val="both"/>
        <w:rPr>
          <w:rFonts w:ascii="Arial" w:hAnsi="Arial" w:cs="Arial"/>
          <w:sz w:val="24"/>
          <w:szCs w:val="24"/>
        </w:rPr>
      </w:pPr>
      <w:r w:rsidRPr="009D6FDB">
        <w:rPr>
          <w:rFonts w:ascii="Arial" w:hAnsi="Arial" w:cs="Arial"/>
          <w:sz w:val="24"/>
          <w:szCs w:val="24"/>
        </w:rPr>
        <w:t>All staff must ensure that all unnecessary resources</w:t>
      </w:r>
      <w:r w:rsidR="00FF4898" w:rsidRPr="009D6FDB">
        <w:rPr>
          <w:rFonts w:ascii="Arial" w:hAnsi="Arial" w:cs="Arial"/>
          <w:sz w:val="24"/>
          <w:szCs w:val="24"/>
        </w:rPr>
        <w:t xml:space="preserve"> and equipment</w:t>
      </w:r>
      <w:r w:rsidRPr="009D6FDB">
        <w:rPr>
          <w:rFonts w:ascii="Arial" w:hAnsi="Arial" w:cs="Arial"/>
          <w:sz w:val="24"/>
          <w:szCs w:val="24"/>
        </w:rPr>
        <w:t xml:space="preserve"> are removed from the classroom/ learning facility or stored</w:t>
      </w:r>
      <w:r w:rsidR="00FF4898" w:rsidRPr="009D6FDB">
        <w:rPr>
          <w:rFonts w:ascii="Arial" w:hAnsi="Arial" w:cs="Arial"/>
          <w:sz w:val="24"/>
          <w:szCs w:val="24"/>
        </w:rPr>
        <w:t xml:space="preserve"> within sealed boxes, this allowing the cleaning and disinfection processes to be undertaken safely and thoroughly.  </w:t>
      </w:r>
      <w:r w:rsidRPr="009D6FDB">
        <w:rPr>
          <w:rFonts w:ascii="Arial" w:hAnsi="Arial" w:cs="Arial"/>
          <w:sz w:val="24"/>
          <w:szCs w:val="24"/>
        </w:rPr>
        <w:t xml:space="preserve"> </w:t>
      </w:r>
    </w:p>
    <w:p w14:paraId="6FFBD3EC" w14:textId="77777777" w:rsidR="00C057FD" w:rsidRPr="009D6FDB" w:rsidRDefault="00C057FD" w:rsidP="007C3324">
      <w:pPr>
        <w:spacing w:after="0" w:line="240" w:lineRule="auto"/>
        <w:jc w:val="both"/>
        <w:rPr>
          <w:rFonts w:ascii="Arial" w:hAnsi="Arial" w:cs="Arial"/>
          <w:sz w:val="24"/>
          <w:szCs w:val="24"/>
        </w:rPr>
      </w:pPr>
    </w:p>
    <w:p w14:paraId="5D93A51A" w14:textId="77777777" w:rsidR="00C057FD" w:rsidRPr="009D6FDB" w:rsidRDefault="00C057FD" w:rsidP="00C057FD">
      <w:pPr>
        <w:spacing w:after="0" w:line="240" w:lineRule="auto"/>
        <w:jc w:val="both"/>
        <w:rPr>
          <w:rFonts w:ascii="Arial" w:hAnsi="Arial" w:cs="Arial"/>
          <w:sz w:val="24"/>
          <w:szCs w:val="24"/>
        </w:rPr>
      </w:pPr>
      <w:r w:rsidRPr="009D6FDB">
        <w:rPr>
          <w:rFonts w:ascii="Arial" w:hAnsi="Arial" w:cs="Arial"/>
          <w:sz w:val="24"/>
          <w:szCs w:val="24"/>
        </w:rPr>
        <w:t xml:space="preserve">In line with WG guidance, it is still recommended that </w:t>
      </w:r>
      <w:r w:rsidR="00947E7C" w:rsidRPr="009D6FDB">
        <w:rPr>
          <w:rFonts w:ascii="Arial" w:hAnsi="Arial" w:cs="Arial"/>
          <w:sz w:val="24"/>
          <w:szCs w:val="24"/>
        </w:rPr>
        <w:t xml:space="preserve">pupils/ children </w:t>
      </w:r>
      <w:r w:rsidRPr="009D6FDB">
        <w:rPr>
          <w:rFonts w:ascii="Arial" w:hAnsi="Arial" w:cs="Arial"/>
          <w:sz w:val="24"/>
          <w:szCs w:val="24"/>
        </w:rPr>
        <w:t>limit the amount of equipment they bring into school each day, to essentials such as:</w:t>
      </w:r>
    </w:p>
    <w:p w14:paraId="0B045589" w14:textId="77777777" w:rsidR="00C057FD" w:rsidRPr="009D6FDB" w:rsidRDefault="00C057FD" w:rsidP="009908B9">
      <w:pPr>
        <w:pStyle w:val="ListParagraph"/>
        <w:numPr>
          <w:ilvl w:val="0"/>
          <w:numId w:val="39"/>
        </w:numPr>
        <w:spacing w:after="0" w:line="240" w:lineRule="auto"/>
        <w:jc w:val="both"/>
        <w:rPr>
          <w:rFonts w:ascii="Arial" w:hAnsi="Arial" w:cs="Arial"/>
          <w:sz w:val="24"/>
          <w:szCs w:val="24"/>
        </w:rPr>
      </w:pPr>
      <w:r w:rsidRPr="009D6FDB">
        <w:rPr>
          <w:rFonts w:ascii="Arial" w:hAnsi="Arial" w:cs="Arial"/>
          <w:sz w:val="24"/>
          <w:szCs w:val="24"/>
        </w:rPr>
        <w:t>Lunch boxes,</w:t>
      </w:r>
    </w:p>
    <w:p w14:paraId="5B2A47A6" w14:textId="77777777" w:rsidR="00C057FD" w:rsidRPr="009D6FDB" w:rsidRDefault="00C057FD" w:rsidP="009908B9">
      <w:pPr>
        <w:pStyle w:val="ListParagraph"/>
        <w:numPr>
          <w:ilvl w:val="0"/>
          <w:numId w:val="39"/>
        </w:numPr>
        <w:spacing w:after="0" w:line="240" w:lineRule="auto"/>
        <w:jc w:val="both"/>
        <w:rPr>
          <w:rFonts w:ascii="Arial" w:hAnsi="Arial" w:cs="Arial"/>
          <w:sz w:val="24"/>
          <w:szCs w:val="24"/>
        </w:rPr>
      </w:pPr>
      <w:r w:rsidRPr="009D6FDB">
        <w:rPr>
          <w:rFonts w:ascii="Arial" w:hAnsi="Arial" w:cs="Arial"/>
          <w:sz w:val="24"/>
          <w:szCs w:val="24"/>
        </w:rPr>
        <w:t>Bags, hats,</w:t>
      </w:r>
    </w:p>
    <w:p w14:paraId="0BCA45CB" w14:textId="77777777" w:rsidR="00C057FD" w:rsidRPr="009D6FDB" w:rsidRDefault="00C057FD" w:rsidP="009908B9">
      <w:pPr>
        <w:pStyle w:val="ListParagraph"/>
        <w:numPr>
          <w:ilvl w:val="0"/>
          <w:numId w:val="39"/>
        </w:numPr>
        <w:spacing w:after="0" w:line="240" w:lineRule="auto"/>
        <w:jc w:val="both"/>
        <w:rPr>
          <w:rFonts w:ascii="Arial" w:hAnsi="Arial" w:cs="Arial"/>
          <w:sz w:val="24"/>
          <w:szCs w:val="24"/>
        </w:rPr>
      </w:pPr>
      <w:r w:rsidRPr="009D6FDB">
        <w:rPr>
          <w:rFonts w:ascii="Arial" w:hAnsi="Arial" w:cs="Arial"/>
          <w:sz w:val="24"/>
          <w:szCs w:val="24"/>
        </w:rPr>
        <w:t xml:space="preserve">Coats, </w:t>
      </w:r>
    </w:p>
    <w:p w14:paraId="4EDB00A4" w14:textId="77777777" w:rsidR="00C057FD" w:rsidRPr="009D6FDB" w:rsidRDefault="00C057FD" w:rsidP="009908B9">
      <w:pPr>
        <w:pStyle w:val="ListParagraph"/>
        <w:numPr>
          <w:ilvl w:val="0"/>
          <w:numId w:val="39"/>
        </w:numPr>
        <w:spacing w:after="0" w:line="240" w:lineRule="auto"/>
        <w:jc w:val="both"/>
        <w:rPr>
          <w:rFonts w:ascii="Arial" w:hAnsi="Arial" w:cs="Arial"/>
          <w:sz w:val="24"/>
          <w:szCs w:val="24"/>
        </w:rPr>
      </w:pPr>
      <w:r w:rsidRPr="009D6FDB">
        <w:rPr>
          <w:rFonts w:ascii="Arial" w:hAnsi="Arial" w:cs="Arial"/>
          <w:sz w:val="24"/>
          <w:szCs w:val="24"/>
        </w:rPr>
        <w:t xml:space="preserve">Books, </w:t>
      </w:r>
    </w:p>
    <w:p w14:paraId="4F4EFF15" w14:textId="77777777" w:rsidR="00C057FD" w:rsidRPr="009D6FDB" w:rsidRDefault="00C057FD" w:rsidP="009908B9">
      <w:pPr>
        <w:pStyle w:val="ListParagraph"/>
        <w:numPr>
          <w:ilvl w:val="0"/>
          <w:numId w:val="39"/>
        </w:numPr>
        <w:spacing w:after="0" w:line="240" w:lineRule="auto"/>
        <w:jc w:val="both"/>
        <w:rPr>
          <w:rFonts w:ascii="Arial" w:hAnsi="Arial" w:cs="Arial"/>
          <w:sz w:val="24"/>
          <w:szCs w:val="24"/>
        </w:rPr>
      </w:pPr>
      <w:r w:rsidRPr="009D6FDB">
        <w:rPr>
          <w:rFonts w:ascii="Arial" w:hAnsi="Arial" w:cs="Arial"/>
          <w:sz w:val="24"/>
          <w:szCs w:val="24"/>
        </w:rPr>
        <w:t xml:space="preserve">Stationery </w:t>
      </w:r>
    </w:p>
    <w:p w14:paraId="28907E39" w14:textId="77777777" w:rsidR="00947E7C" w:rsidRPr="009D6FDB" w:rsidRDefault="00C057FD" w:rsidP="009908B9">
      <w:pPr>
        <w:pStyle w:val="ListParagraph"/>
        <w:numPr>
          <w:ilvl w:val="0"/>
          <w:numId w:val="39"/>
        </w:numPr>
        <w:spacing w:after="0" w:line="240" w:lineRule="auto"/>
        <w:jc w:val="both"/>
        <w:rPr>
          <w:rFonts w:ascii="Arial" w:hAnsi="Arial" w:cs="Arial"/>
          <w:sz w:val="24"/>
          <w:szCs w:val="24"/>
        </w:rPr>
      </w:pPr>
      <w:r w:rsidRPr="009D6FDB">
        <w:rPr>
          <w:rFonts w:ascii="Arial" w:hAnsi="Arial" w:cs="Arial"/>
          <w:sz w:val="24"/>
          <w:szCs w:val="24"/>
        </w:rPr>
        <w:t>Mobile phones.</w:t>
      </w:r>
    </w:p>
    <w:p w14:paraId="30DCCCAD" w14:textId="77777777" w:rsidR="00947E7C" w:rsidRPr="009D6FDB" w:rsidRDefault="00947E7C" w:rsidP="00947E7C">
      <w:pPr>
        <w:pStyle w:val="ListParagraph"/>
        <w:spacing w:after="0" w:line="240" w:lineRule="auto"/>
        <w:ind w:left="790"/>
        <w:jc w:val="both"/>
        <w:rPr>
          <w:rFonts w:ascii="Arial" w:hAnsi="Arial" w:cs="Arial"/>
          <w:sz w:val="24"/>
          <w:szCs w:val="24"/>
        </w:rPr>
      </w:pPr>
    </w:p>
    <w:p w14:paraId="0C04DCD8" w14:textId="34442A66" w:rsidR="00C057FD" w:rsidRPr="009D6FDB" w:rsidRDefault="00947E7C" w:rsidP="00C057FD">
      <w:pPr>
        <w:pStyle w:val="ListParagraph"/>
        <w:spacing w:after="0" w:line="240" w:lineRule="auto"/>
        <w:ind w:left="0"/>
        <w:jc w:val="both"/>
        <w:rPr>
          <w:rFonts w:ascii="Arial" w:hAnsi="Arial" w:cs="Arial"/>
          <w:sz w:val="24"/>
          <w:szCs w:val="24"/>
        </w:rPr>
      </w:pPr>
      <w:r w:rsidRPr="009D6FDB">
        <w:rPr>
          <w:rFonts w:ascii="Arial" w:hAnsi="Arial" w:cs="Arial"/>
          <w:sz w:val="24"/>
          <w:szCs w:val="24"/>
        </w:rPr>
        <w:t xml:space="preserve">Pupils/ </w:t>
      </w:r>
      <w:r w:rsidR="00B024EA" w:rsidRPr="009D6FDB">
        <w:rPr>
          <w:rFonts w:ascii="Arial" w:hAnsi="Arial" w:cs="Arial"/>
          <w:sz w:val="24"/>
          <w:szCs w:val="24"/>
        </w:rPr>
        <w:t>children and</w:t>
      </w:r>
      <w:r w:rsidR="00C057FD" w:rsidRPr="009D6FDB">
        <w:rPr>
          <w:rFonts w:ascii="Arial" w:hAnsi="Arial" w:cs="Arial"/>
          <w:sz w:val="24"/>
          <w:szCs w:val="24"/>
        </w:rPr>
        <w:t xml:space="preserve"> staff can take books and other shared resources home, although unnecessary sharing should be avoided, especially where this does not contribute to </w:t>
      </w:r>
      <w:r w:rsidRPr="009D6FDB">
        <w:rPr>
          <w:rFonts w:ascii="Arial" w:hAnsi="Arial" w:cs="Arial"/>
          <w:sz w:val="24"/>
          <w:szCs w:val="24"/>
        </w:rPr>
        <w:t>their e</w:t>
      </w:r>
      <w:r w:rsidR="00C057FD" w:rsidRPr="009D6FDB">
        <w:rPr>
          <w:rFonts w:ascii="Arial" w:hAnsi="Arial" w:cs="Arial"/>
          <w:sz w:val="24"/>
          <w:szCs w:val="24"/>
        </w:rPr>
        <w:t>ducation and development. Similar rules on hand washing, cleaning of the resources and rotation should apply to these resources.</w:t>
      </w:r>
    </w:p>
    <w:p w14:paraId="36AF6883" w14:textId="77777777" w:rsidR="00C057FD" w:rsidRPr="009D6FDB" w:rsidRDefault="00C057FD" w:rsidP="00C057FD">
      <w:pPr>
        <w:pStyle w:val="ListParagraph"/>
        <w:spacing w:after="0" w:line="240" w:lineRule="auto"/>
        <w:ind w:left="0"/>
        <w:jc w:val="both"/>
        <w:rPr>
          <w:rFonts w:ascii="Arial" w:hAnsi="Arial" w:cs="Arial"/>
          <w:sz w:val="24"/>
          <w:szCs w:val="24"/>
        </w:rPr>
      </w:pPr>
    </w:p>
    <w:p w14:paraId="412FBA74" w14:textId="77777777" w:rsidR="00C057FD" w:rsidRPr="009D6FDB" w:rsidRDefault="00C057FD" w:rsidP="00C057FD">
      <w:pPr>
        <w:spacing w:after="0" w:line="240" w:lineRule="auto"/>
        <w:jc w:val="both"/>
        <w:rPr>
          <w:rFonts w:ascii="Arial" w:hAnsi="Arial" w:cs="Arial"/>
          <w:sz w:val="24"/>
          <w:szCs w:val="24"/>
        </w:rPr>
      </w:pPr>
      <w:r w:rsidRPr="009D6FDB">
        <w:rPr>
          <w:rFonts w:ascii="Arial" w:hAnsi="Arial" w:cs="Arial"/>
          <w:sz w:val="24"/>
          <w:szCs w:val="24"/>
        </w:rPr>
        <w:t xml:space="preserve">For individual and very frequently used equipment, such as pencils and pens, it is recommended that staff and </w:t>
      </w:r>
      <w:r w:rsidR="00947E7C" w:rsidRPr="009D6FDB">
        <w:rPr>
          <w:rFonts w:ascii="Arial" w:hAnsi="Arial" w:cs="Arial"/>
          <w:sz w:val="24"/>
          <w:szCs w:val="24"/>
        </w:rPr>
        <w:t xml:space="preserve">pupils/children </w:t>
      </w:r>
      <w:r w:rsidRPr="009D6FDB">
        <w:rPr>
          <w:rFonts w:ascii="Arial" w:hAnsi="Arial" w:cs="Arial"/>
          <w:sz w:val="24"/>
          <w:szCs w:val="24"/>
        </w:rPr>
        <w:t xml:space="preserve">have their own items that are not shared. </w:t>
      </w:r>
    </w:p>
    <w:p w14:paraId="12E89277" w14:textId="77777777" w:rsidR="00C057FD" w:rsidRPr="009D6FDB" w:rsidRDefault="00C057FD" w:rsidP="00C057FD">
      <w:pPr>
        <w:spacing w:after="0" w:line="240" w:lineRule="auto"/>
        <w:jc w:val="both"/>
        <w:rPr>
          <w:rFonts w:ascii="Arial" w:hAnsi="Arial" w:cs="Arial"/>
          <w:sz w:val="24"/>
          <w:szCs w:val="24"/>
        </w:rPr>
      </w:pPr>
      <w:r w:rsidRPr="009D6FDB">
        <w:rPr>
          <w:rFonts w:ascii="Arial" w:hAnsi="Arial" w:cs="Arial"/>
          <w:sz w:val="24"/>
          <w:szCs w:val="24"/>
        </w:rPr>
        <w:t>Classroom based resources, such as books and games, can be used and shared within the contact group, these should be cleaned regularly, along with all frequently touched surfaces. Resources that are shared between contact groups, such as sports, art and science equipment should be cleaned frequently and meticulously and always between contact groups, or rotated to allow them to be left unused and out of reach for a period of 48 hours (72 hours for plastics) between use by different contact groups.</w:t>
      </w:r>
    </w:p>
    <w:p w14:paraId="54C529ED" w14:textId="77777777" w:rsidR="00E704C1" w:rsidRPr="009D6FDB" w:rsidRDefault="00E704C1" w:rsidP="00E704C1">
      <w:pPr>
        <w:spacing w:after="0" w:line="240" w:lineRule="auto"/>
        <w:jc w:val="both"/>
        <w:rPr>
          <w:rFonts w:ascii="Arial" w:hAnsi="Arial" w:cs="Arial"/>
          <w:sz w:val="24"/>
          <w:szCs w:val="24"/>
        </w:rPr>
      </w:pPr>
    </w:p>
    <w:p w14:paraId="31E42213" w14:textId="4207C0B0" w:rsidR="00E704C1" w:rsidRPr="00535AC3" w:rsidRDefault="00B024EA" w:rsidP="00E704C1">
      <w:pPr>
        <w:spacing w:after="0" w:line="240" w:lineRule="auto"/>
        <w:jc w:val="both"/>
        <w:rPr>
          <w:rFonts w:ascii="Arial" w:hAnsi="Arial" w:cs="Arial"/>
          <w:b/>
          <w:sz w:val="24"/>
          <w:szCs w:val="24"/>
          <w:u w:val="single"/>
        </w:rPr>
      </w:pPr>
      <w:r>
        <w:rPr>
          <w:rFonts w:ascii="Arial" w:hAnsi="Arial" w:cs="Arial"/>
          <w:b/>
          <w:sz w:val="24"/>
          <w:szCs w:val="24"/>
        </w:rPr>
        <w:t>8.1</w:t>
      </w:r>
      <w:r>
        <w:rPr>
          <w:rFonts w:ascii="Arial" w:hAnsi="Arial" w:cs="Arial"/>
          <w:b/>
          <w:sz w:val="24"/>
          <w:szCs w:val="24"/>
        </w:rPr>
        <w:tab/>
      </w:r>
      <w:r w:rsidR="00E704C1" w:rsidRPr="00535AC3">
        <w:rPr>
          <w:rFonts w:ascii="Arial" w:hAnsi="Arial" w:cs="Arial"/>
          <w:b/>
          <w:sz w:val="24"/>
          <w:szCs w:val="24"/>
          <w:u w:val="single"/>
        </w:rPr>
        <w:t xml:space="preserve">Flying Start/ Nursery education  </w:t>
      </w:r>
    </w:p>
    <w:p w14:paraId="1C0157D6" w14:textId="77777777" w:rsidR="00E704C1" w:rsidRPr="00535AC3" w:rsidRDefault="00E704C1" w:rsidP="00E704C1">
      <w:pPr>
        <w:spacing w:after="0" w:line="240" w:lineRule="auto"/>
        <w:jc w:val="both"/>
        <w:rPr>
          <w:rFonts w:ascii="Arial" w:hAnsi="Arial" w:cs="Arial"/>
          <w:sz w:val="24"/>
          <w:szCs w:val="24"/>
        </w:rPr>
      </w:pPr>
    </w:p>
    <w:p w14:paraId="2A3438C1" w14:textId="77777777" w:rsidR="00E704C1" w:rsidRPr="00535AC3" w:rsidRDefault="00E704C1" w:rsidP="00E704C1">
      <w:pPr>
        <w:spacing w:after="0" w:line="240" w:lineRule="auto"/>
        <w:jc w:val="both"/>
        <w:rPr>
          <w:rFonts w:ascii="Arial" w:hAnsi="Arial" w:cs="Arial"/>
          <w:sz w:val="24"/>
          <w:szCs w:val="24"/>
        </w:rPr>
      </w:pPr>
      <w:r w:rsidRPr="00535AC3">
        <w:rPr>
          <w:rFonts w:ascii="Arial" w:hAnsi="Arial" w:cs="Arial"/>
          <w:sz w:val="24"/>
          <w:szCs w:val="24"/>
        </w:rPr>
        <w:t>Early years children are at a critical stage of cognitive development and it is essential their start in education is a positive one and provides a strong foundation for their future development. All settings are required to follow their learning framework so that the young children get the very best start to their educational life, and one that they can build on for the future.</w:t>
      </w:r>
    </w:p>
    <w:p w14:paraId="3691E7B2" w14:textId="77777777" w:rsidR="00E704C1" w:rsidRPr="00535AC3" w:rsidRDefault="00E704C1" w:rsidP="00E704C1">
      <w:pPr>
        <w:spacing w:after="0" w:line="240" w:lineRule="auto"/>
        <w:jc w:val="both"/>
        <w:rPr>
          <w:rFonts w:ascii="Arial" w:hAnsi="Arial" w:cs="Arial"/>
          <w:sz w:val="24"/>
          <w:szCs w:val="24"/>
        </w:rPr>
      </w:pPr>
    </w:p>
    <w:p w14:paraId="526770CE" w14:textId="77777777" w:rsidR="0047414A" w:rsidRPr="009D6FDB" w:rsidRDefault="0047414A" w:rsidP="00E704C1">
      <w:pPr>
        <w:spacing w:after="0" w:line="240" w:lineRule="auto"/>
        <w:jc w:val="both"/>
        <w:rPr>
          <w:rFonts w:ascii="Arial" w:hAnsi="Arial" w:cs="Arial"/>
          <w:color w:val="FF0000"/>
          <w:sz w:val="24"/>
          <w:szCs w:val="24"/>
        </w:rPr>
      </w:pPr>
    </w:p>
    <w:p w14:paraId="4D24FCC9" w14:textId="35C2E720" w:rsidR="00E704C1" w:rsidRPr="00535AC3" w:rsidRDefault="00B024EA" w:rsidP="00E704C1">
      <w:pPr>
        <w:spacing w:after="0" w:line="240" w:lineRule="auto"/>
        <w:jc w:val="both"/>
        <w:rPr>
          <w:rFonts w:ascii="Arial" w:hAnsi="Arial" w:cs="Arial"/>
          <w:b/>
          <w:sz w:val="24"/>
          <w:szCs w:val="24"/>
          <w:u w:val="single"/>
        </w:rPr>
      </w:pPr>
      <w:r>
        <w:rPr>
          <w:rFonts w:ascii="Arial" w:hAnsi="Arial" w:cs="Arial"/>
          <w:b/>
          <w:sz w:val="24"/>
          <w:szCs w:val="24"/>
        </w:rPr>
        <w:t>8.2</w:t>
      </w:r>
      <w:r>
        <w:rPr>
          <w:rFonts w:ascii="Arial" w:hAnsi="Arial" w:cs="Arial"/>
          <w:b/>
          <w:sz w:val="24"/>
          <w:szCs w:val="24"/>
        </w:rPr>
        <w:tab/>
      </w:r>
      <w:r w:rsidR="00E704C1" w:rsidRPr="00535AC3">
        <w:rPr>
          <w:rFonts w:ascii="Arial" w:hAnsi="Arial" w:cs="Arial"/>
          <w:b/>
          <w:sz w:val="24"/>
          <w:szCs w:val="24"/>
          <w:u w:val="single"/>
        </w:rPr>
        <w:t xml:space="preserve">Transition </w:t>
      </w:r>
    </w:p>
    <w:p w14:paraId="7CBEED82" w14:textId="77777777" w:rsidR="00E704C1" w:rsidRPr="00535AC3" w:rsidRDefault="00E704C1" w:rsidP="00E704C1">
      <w:pPr>
        <w:spacing w:after="0" w:line="240" w:lineRule="auto"/>
        <w:jc w:val="both"/>
        <w:rPr>
          <w:rFonts w:ascii="Arial" w:hAnsi="Arial" w:cs="Arial"/>
          <w:sz w:val="24"/>
          <w:szCs w:val="24"/>
        </w:rPr>
      </w:pPr>
    </w:p>
    <w:p w14:paraId="5F54375F" w14:textId="77777777" w:rsidR="00E704C1" w:rsidRPr="00535AC3" w:rsidRDefault="00E704C1" w:rsidP="00E704C1">
      <w:pPr>
        <w:spacing w:after="0" w:line="240" w:lineRule="auto"/>
        <w:jc w:val="both"/>
        <w:rPr>
          <w:rFonts w:ascii="Arial" w:hAnsi="Arial" w:cs="Arial"/>
          <w:sz w:val="24"/>
          <w:szCs w:val="24"/>
        </w:rPr>
      </w:pPr>
      <w:r w:rsidRPr="00535AC3">
        <w:rPr>
          <w:rFonts w:ascii="Arial" w:hAnsi="Arial" w:cs="Arial"/>
          <w:sz w:val="24"/>
          <w:szCs w:val="24"/>
        </w:rPr>
        <w:t xml:space="preserve">Schools and settings should follow their normal transition processes, where possible, to ensure a positive, and safe, experience for our youngest learners within the overall aim of all children accessing education as soon as is practical.  </w:t>
      </w:r>
    </w:p>
    <w:p w14:paraId="6E36661F" w14:textId="77777777" w:rsidR="00E704C1" w:rsidRPr="00535AC3" w:rsidRDefault="00E704C1" w:rsidP="00E704C1">
      <w:pPr>
        <w:spacing w:after="0" w:line="240" w:lineRule="auto"/>
        <w:jc w:val="both"/>
        <w:rPr>
          <w:rFonts w:ascii="Arial" w:hAnsi="Arial" w:cs="Arial"/>
          <w:sz w:val="24"/>
          <w:szCs w:val="24"/>
        </w:rPr>
      </w:pPr>
    </w:p>
    <w:p w14:paraId="19F2740A" w14:textId="77777777" w:rsidR="00E704C1" w:rsidRPr="00535AC3" w:rsidRDefault="00E704C1" w:rsidP="00E704C1">
      <w:pPr>
        <w:spacing w:after="0" w:line="240" w:lineRule="auto"/>
        <w:jc w:val="both"/>
        <w:rPr>
          <w:rFonts w:ascii="Arial" w:hAnsi="Arial" w:cs="Arial"/>
          <w:sz w:val="24"/>
          <w:szCs w:val="24"/>
        </w:rPr>
      </w:pPr>
      <w:r w:rsidRPr="00535AC3">
        <w:rPr>
          <w:rFonts w:ascii="Arial" w:hAnsi="Arial" w:cs="Arial"/>
          <w:sz w:val="24"/>
          <w:szCs w:val="24"/>
        </w:rPr>
        <w:t>If the child</w:t>
      </w:r>
      <w:r w:rsidR="00AE6D08" w:rsidRPr="00535AC3">
        <w:rPr>
          <w:rFonts w:ascii="Arial" w:hAnsi="Arial" w:cs="Arial"/>
          <w:sz w:val="24"/>
          <w:szCs w:val="24"/>
        </w:rPr>
        <w:t xml:space="preserve">/pupil </w:t>
      </w:r>
      <w:r w:rsidRPr="00535AC3">
        <w:rPr>
          <w:rFonts w:ascii="Arial" w:hAnsi="Arial" w:cs="Arial"/>
          <w:sz w:val="24"/>
          <w:szCs w:val="24"/>
        </w:rPr>
        <w:t>is accessing both education and childcare, and this is taking place across two sites, it will be important to ensure schools and settings all understand the transition arrangements and are clear on when the child</w:t>
      </w:r>
      <w:r w:rsidR="00AE6D08" w:rsidRPr="00535AC3">
        <w:rPr>
          <w:rFonts w:ascii="Arial" w:hAnsi="Arial" w:cs="Arial"/>
          <w:sz w:val="24"/>
          <w:szCs w:val="24"/>
        </w:rPr>
        <w:t>/pupil</w:t>
      </w:r>
      <w:r w:rsidRPr="00535AC3">
        <w:rPr>
          <w:rFonts w:ascii="Arial" w:hAnsi="Arial" w:cs="Arial"/>
          <w:sz w:val="24"/>
          <w:szCs w:val="24"/>
        </w:rPr>
        <w:t xml:space="preserve"> will be in each setting and what collection and transport arrangements are in place. Attendance at more than one setting is </w:t>
      </w:r>
      <w:r w:rsidR="00AE6D08" w:rsidRPr="00535AC3">
        <w:rPr>
          <w:rFonts w:ascii="Arial" w:hAnsi="Arial" w:cs="Arial"/>
          <w:sz w:val="24"/>
          <w:szCs w:val="24"/>
        </w:rPr>
        <w:t xml:space="preserve">common and schools are reminded to maintain TTP registers and undertake a suitable and sufficient risk assessment where necessary. </w:t>
      </w:r>
      <w:r w:rsidRPr="00535AC3">
        <w:rPr>
          <w:rFonts w:ascii="Arial" w:hAnsi="Arial" w:cs="Arial"/>
          <w:sz w:val="24"/>
          <w:szCs w:val="24"/>
        </w:rPr>
        <w:t xml:space="preserve">  </w:t>
      </w:r>
    </w:p>
    <w:p w14:paraId="38645DC7" w14:textId="77777777" w:rsidR="00E704C1" w:rsidRPr="009D6FDB" w:rsidRDefault="00E704C1" w:rsidP="00E704C1">
      <w:pPr>
        <w:spacing w:after="0" w:line="240" w:lineRule="auto"/>
        <w:jc w:val="both"/>
        <w:rPr>
          <w:rFonts w:ascii="Arial" w:hAnsi="Arial" w:cs="Arial"/>
          <w:color w:val="FF0000"/>
          <w:sz w:val="24"/>
          <w:szCs w:val="24"/>
        </w:rPr>
      </w:pPr>
    </w:p>
    <w:p w14:paraId="0721B535" w14:textId="3220ECDE" w:rsidR="00E704C1" w:rsidRPr="00535AC3" w:rsidRDefault="00B024EA" w:rsidP="00E704C1">
      <w:pPr>
        <w:spacing w:after="0" w:line="240" w:lineRule="auto"/>
        <w:jc w:val="both"/>
        <w:rPr>
          <w:rFonts w:ascii="Arial" w:hAnsi="Arial" w:cs="Arial"/>
          <w:b/>
          <w:sz w:val="24"/>
          <w:szCs w:val="24"/>
          <w:u w:val="single"/>
        </w:rPr>
      </w:pPr>
      <w:r>
        <w:rPr>
          <w:rFonts w:ascii="Arial" w:hAnsi="Arial" w:cs="Arial"/>
          <w:b/>
          <w:sz w:val="24"/>
          <w:szCs w:val="24"/>
        </w:rPr>
        <w:t>8.3</w:t>
      </w:r>
      <w:r>
        <w:rPr>
          <w:rFonts w:ascii="Arial" w:hAnsi="Arial" w:cs="Arial"/>
          <w:b/>
          <w:sz w:val="24"/>
          <w:szCs w:val="24"/>
        </w:rPr>
        <w:tab/>
      </w:r>
      <w:r w:rsidR="00E704C1" w:rsidRPr="00535AC3">
        <w:rPr>
          <w:rFonts w:ascii="Arial" w:hAnsi="Arial" w:cs="Arial"/>
          <w:b/>
          <w:sz w:val="24"/>
          <w:szCs w:val="24"/>
          <w:u w:val="single"/>
        </w:rPr>
        <w:t xml:space="preserve">Foundation Phase Practice </w:t>
      </w:r>
    </w:p>
    <w:p w14:paraId="135E58C4" w14:textId="77777777" w:rsidR="00E704C1" w:rsidRPr="00535AC3" w:rsidRDefault="00E704C1" w:rsidP="00E704C1">
      <w:pPr>
        <w:spacing w:after="0" w:line="240" w:lineRule="auto"/>
        <w:jc w:val="both"/>
        <w:rPr>
          <w:rFonts w:ascii="Arial" w:hAnsi="Arial" w:cs="Arial"/>
          <w:sz w:val="24"/>
          <w:szCs w:val="24"/>
        </w:rPr>
      </w:pPr>
    </w:p>
    <w:p w14:paraId="31BC9D17" w14:textId="77777777" w:rsidR="00E704C1" w:rsidRPr="00535AC3" w:rsidRDefault="00E704C1" w:rsidP="00E704C1">
      <w:pPr>
        <w:spacing w:after="0" w:line="240" w:lineRule="auto"/>
        <w:jc w:val="both"/>
        <w:rPr>
          <w:rFonts w:ascii="Arial" w:hAnsi="Arial" w:cs="Arial"/>
          <w:sz w:val="24"/>
          <w:szCs w:val="24"/>
        </w:rPr>
      </w:pPr>
      <w:r w:rsidRPr="00535AC3">
        <w:rPr>
          <w:rFonts w:ascii="Arial" w:hAnsi="Arial" w:cs="Arial"/>
          <w:sz w:val="24"/>
          <w:szCs w:val="24"/>
        </w:rPr>
        <w:t xml:space="preserve">The evidence shows our youngest learners </w:t>
      </w:r>
      <w:r w:rsidR="00AE6D08" w:rsidRPr="00535AC3">
        <w:rPr>
          <w:rFonts w:ascii="Arial" w:hAnsi="Arial" w:cs="Arial"/>
          <w:sz w:val="24"/>
          <w:szCs w:val="24"/>
        </w:rPr>
        <w:t xml:space="preserve">are in the least at risk group, and staff and all </w:t>
      </w:r>
      <w:r w:rsidRPr="00535AC3">
        <w:rPr>
          <w:rFonts w:ascii="Arial" w:hAnsi="Arial" w:cs="Arial"/>
          <w:sz w:val="24"/>
          <w:szCs w:val="24"/>
        </w:rPr>
        <w:t>early years’ educational practitioners are experienced in caring for the needs of young children</w:t>
      </w:r>
      <w:r w:rsidR="00AE6D08" w:rsidRPr="00535AC3">
        <w:rPr>
          <w:rFonts w:ascii="Arial" w:hAnsi="Arial" w:cs="Arial"/>
          <w:sz w:val="24"/>
          <w:szCs w:val="24"/>
        </w:rPr>
        <w:t xml:space="preserve">. Each setting will maintain </w:t>
      </w:r>
      <w:r w:rsidRPr="00535AC3">
        <w:rPr>
          <w:rFonts w:ascii="Arial" w:hAnsi="Arial" w:cs="Arial"/>
          <w:sz w:val="24"/>
          <w:szCs w:val="24"/>
        </w:rPr>
        <w:t xml:space="preserve">professional judgement </w:t>
      </w:r>
      <w:r w:rsidR="00AE6D08" w:rsidRPr="00535AC3">
        <w:rPr>
          <w:rFonts w:ascii="Arial" w:hAnsi="Arial" w:cs="Arial"/>
          <w:sz w:val="24"/>
          <w:szCs w:val="24"/>
        </w:rPr>
        <w:t xml:space="preserve">and support the needs of the children. </w:t>
      </w:r>
      <w:r w:rsidRPr="00535AC3">
        <w:rPr>
          <w:rFonts w:ascii="Arial" w:hAnsi="Arial" w:cs="Arial"/>
          <w:sz w:val="24"/>
          <w:szCs w:val="24"/>
        </w:rPr>
        <w:t>Continuing with a child</w:t>
      </w:r>
      <w:r w:rsidR="0047414A" w:rsidRPr="00535AC3">
        <w:rPr>
          <w:rFonts w:ascii="Arial" w:hAnsi="Arial" w:cs="Arial"/>
          <w:sz w:val="24"/>
          <w:szCs w:val="24"/>
        </w:rPr>
        <w:t>-</w:t>
      </w:r>
      <w:r w:rsidRPr="00535AC3">
        <w:rPr>
          <w:rFonts w:ascii="Arial" w:hAnsi="Arial" w:cs="Arial"/>
          <w:sz w:val="24"/>
          <w:szCs w:val="24"/>
        </w:rPr>
        <w:t xml:space="preserve">centred approach means we will </w:t>
      </w:r>
      <w:r w:rsidR="00AE6D08" w:rsidRPr="00535AC3">
        <w:rPr>
          <w:rFonts w:ascii="Arial" w:hAnsi="Arial" w:cs="Arial"/>
          <w:sz w:val="24"/>
          <w:szCs w:val="24"/>
        </w:rPr>
        <w:t xml:space="preserve">maintain </w:t>
      </w:r>
      <w:r w:rsidRPr="00535AC3">
        <w:rPr>
          <w:rFonts w:ascii="Arial" w:hAnsi="Arial" w:cs="Arial"/>
          <w:sz w:val="24"/>
          <w:szCs w:val="24"/>
        </w:rPr>
        <w:t xml:space="preserve">a high-quality delivery of the Foundation Phase with personal and social development and well-being at the centre of our Foundation Phase philosophy for our youngest learners.  </w:t>
      </w:r>
    </w:p>
    <w:p w14:paraId="62EBF9A1" w14:textId="77777777" w:rsidR="00E704C1" w:rsidRPr="00535AC3" w:rsidRDefault="00E704C1" w:rsidP="00E704C1">
      <w:pPr>
        <w:spacing w:after="0" w:line="240" w:lineRule="auto"/>
        <w:jc w:val="both"/>
        <w:rPr>
          <w:rFonts w:ascii="Arial" w:hAnsi="Arial" w:cs="Arial"/>
          <w:sz w:val="24"/>
          <w:szCs w:val="24"/>
        </w:rPr>
      </w:pPr>
    </w:p>
    <w:p w14:paraId="71F6B03D" w14:textId="77777777" w:rsidR="00535AC3" w:rsidRDefault="00AE6D08" w:rsidP="00E704C1">
      <w:pPr>
        <w:spacing w:after="0" w:line="240" w:lineRule="auto"/>
        <w:jc w:val="both"/>
        <w:rPr>
          <w:rFonts w:ascii="Arial" w:hAnsi="Arial" w:cs="Arial"/>
          <w:sz w:val="24"/>
          <w:szCs w:val="24"/>
        </w:rPr>
      </w:pPr>
      <w:r w:rsidRPr="00535AC3">
        <w:rPr>
          <w:rFonts w:ascii="Arial" w:hAnsi="Arial" w:cs="Arial"/>
          <w:sz w:val="24"/>
          <w:szCs w:val="24"/>
        </w:rPr>
        <w:t xml:space="preserve">It is recognised that adaptions to the environment may have resulted in a reduction of </w:t>
      </w:r>
      <w:r w:rsidR="00A67212" w:rsidRPr="00535AC3">
        <w:rPr>
          <w:rFonts w:ascii="Arial" w:hAnsi="Arial" w:cs="Arial"/>
          <w:sz w:val="24"/>
          <w:szCs w:val="24"/>
        </w:rPr>
        <w:t xml:space="preserve">resources being used within the individual settings, however with a level of flexibility, each setting can </w:t>
      </w:r>
      <w:r w:rsidR="00E704C1" w:rsidRPr="00535AC3">
        <w:rPr>
          <w:rFonts w:ascii="Arial" w:hAnsi="Arial" w:cs="Arial"/>
          <w:sz w:val="24"/>
          <w:szCs w:val="24"/>
        </w:rPr>
        <w:t>still achieve the same learning outcomes with safe modification and adaptation of learning spaces and resources.</w:t>
      </w:r>
    </w:p>
    <w:p w14:paraId="0C6C2CD5" w14:textId="639FCA4C" w:rsidR="0084559F" w:rsidRPr="009D6FDB" w:rsidRDefault="0084559F" w:rsidP="0084559F">
      <w:pPr>
        <w:spacing w:after="0" w:line="240" w:lineRule="auto"/>
        <w:jc w:val="both"/>
        <w:rPr>
          <w:rFonts w:ascii="Arial" w:hAnsi="Arial" w:cs="Arial"/>
          <w:sz w:val="24"/>
          <w:szCs w:val="24"/>
        </w:rPr>
      </w:pPr>
    </w:p>
    <w:p w14:paraId="2613E9C1" w14:textId="77777777" w:rsidR="00E73267" w:rsidRPr="0047414A" w:rsidRDefault="00E73267" w:rsidP="007C3324">
      <w:pPr>
        <w:spacing w:after="0" w:line="240" w:lineRule="auto"/>
        <w:jc w:val="both"/>
        <w:rPr>
          <w:rFonts w:ascii="Arial" w:hAnsi="Arial" w:cs="Arial"/>
          <w:sz w:val="24"/>
          <w:szCs w:val="24"/>
        </w:rPr>
      </w:pPr>
    </w:p>
    <w:p w14:paraId="014374CB" w14:textId="77777777" w:rsidR="00E93D08" w:rsidRPr="0047414A" w:rsidRDefault="00603B65" w:rsidP="00CF4D3D">
      <w:pPr>
        <w:pStyle w:val="Heading1"/>
        <w:numPr>
          <w:ilvl w:val="0"/>
          <w:numId w:val="79"/>
        </w:numPr>
        <w:ind w:left="567" w:hanging="567"/>
        <w:contextualSpacing w:val="0"/>
      </w:pPr>
      <w:bookmarkStart w:id="13" w:name="_Toc64019137"/>
      <w:r w:rsidRPr="0047414A">
        <w:t>Cleaning activities / work</w:t>
      </w:r>
      <w:r w:rsidR="00D17B82" w:rsidRPr="0047414A">
        <w:t xml:space="preserve"> cross infection</w:t>
      </w:r>
      <w:bookmarkEnd w:id="13"/>
    </w:p>
    <w:p w14:paraId="657A9153" w14:textId="77777777" w:rsidR="00B024EA" w:rsidRDefault="00B024EA" w:rsidP="00B024EA">
      <w:pPr>
        <w:pStyle w:val="paragraph"/>
        <w:spacing w:before="0" w:beforeAutospacing="0" w:after="0" w:afterAutospacing="0"/>
        <w:textAlignment w:val="baseline"/>
        <w:rPr>
          <w:rStyle w:val="normaltextrun"/>
          <w:rFonts w:ascii="Arial" w:hAnsi="Arial" w:cs="Arial"/>
          <w:bCs/>
          <w:color w:val="FF0000"/>
        </w:rPr>
      </w:pPr>
    </w:p>
    <w:p w14:paraId="1037B8A3" w14:textId="13243F07" w:rsidR="002457E5" w:rsidRPr="00B024EA" w:rsidRDefault="00B024EA" w:rsidP="00B024EA">
      <w:pPr>
        <w:pStyle w:val="paragraph"/>
        <w:spacing w:before="0" w:beforeAutospacing="0" w:after="0" w:afterAutospacing="0"/>
        <w:textAlignment w:val="baseline"/>
        <w:rPr>
          <w:rFonts w:ascii="Arial" w:hAnsi="Arial" w:cs="Arial"/>
          <w:bCs/>
          <w:color w:val="FF0000"/>
        </w:rPr>
      </w:pPr>
      <w:r w:rsidRPr="00B024EA">
        <w:rPr>
          <w:rStyle w:val="normaltextrun"/>
          <w:rFonts w:ascii="Arial" w:hAnsi="Arial" w:cs="Arial"/>
          <w:bCs/>
          <w:color w:val="FF0000"/>
        </w:rPr>
        <w:t>Cleaning of the environment, including toys and equipment, is an important function for infection control within all buildings and its operation.  Cleaning standards should be monitored regularly by the cleaning supervisor, head teacher/ manager or where this has been delegated by the settings.  In support of internal training, all staff undertaking cleaning activities must be provided with the risk assessment and operational plan, and have access to personal protective equipment.</w:t>
      </w:r>
      <w:r w:rsidRPr="00B024EA">
        <w:rPr>
          <w:rStyle w:val="eop"/>
          <w:rFonts w:ascii="Arial" w:hAnsi="Arial" w:cs="Arial"/>
          <w:color w:val="FF0000"/>
        </w:rPr>
        <w:t> </w:t>
      </w:r>
    </w:p>
    <w:p w14:paraId="6B89A27D" w14:textId="77777777" w:rsidR="00B024EA" w:rsidRDefault="00D17B82" w:rsidP="007C3324">
      <w:pPr>
        <w:spacing w:after="0" w:line="240" w:lineRule="auto"/>
        <w:jc w:val="both"/>
        <w:rPr>
          <w:rFonts w:ascii="Arial" w:hAnsi="Arial" w:cs="Arial"/>
          <w:sz w:val="24"/>
          <w:szCs w:val="24"/>
        </w:rPr>
      </w:pPr>
      <w:r w:rsidRPr="0047414A">
        <w:rPr>
          <w:rFonts w:ascii="Arial" w:hAnsi="Arial" w:cs="Arial"/>
          <w:sz w:val="24"/>
          <w:szCs w:val="24"/>
        </w:rPr>
        <w:t>It is ess</w:t>
      </w:r>
      <w:r w:rsidR="007C3324" w:rsidRPr="0047414A">
        <w:rPr>
          <w:rFonts w:ascii="Arial" w:hAnsi="Arial" w:cs="Arial"/>
          <w:sz w:val="24"/>
          <w:szCs w:val="24"/>
        </w:rPr>
        <w:t>ential that all staff adopt a “</w:t>
      </w:r>
      <w:r w:rsidRPr="0047414A">
        <w:rPr>
          <w:rFonts w:ascii="Arial" w:hAnsi="Arial" w:cs="Arial"/>
          <w:sz w:val="24"/>
          <w:szCs w:val="24"/>
        </w:rPr>
        <w:t>clean as you go” process to minimise the risk of cro</w:t>
      </w:r>
      <w:r w:rsidR="0089036E" w:rsidRPr="0047414A">
        <w:rPr>
          <w:rFonts w:ascii="Arial" w:hAnsi="Arial" w:cs="Arial"/>
          <w:sz w:val="24"/>
          <w:szCs w:val="24"/>
        </w:rPr>
        <w:t>ss contamination and transmission</w:t>
      </w:r>
      <w:r w:rsidR="004C0B9D" w:rsidRPr="0047414A">
        <w:rPr>
          <w:rFonts w:ascii="Arial" w:hAnsi="Arial" w:cs="Arial"/>
          <w:sz w:val="24"/>
          <w:szCs w:val="24"/>
        </w:rPr>
        <w:t xml:space="preserve"> of </w:t>
      </w:r>
      <w:r w:rsidR="0047414A" w:rsidRPr="0047414A">
        <w:rPr>
          <w:rFonts w:ascii="Arial" w:hAnsi="Arial" w:cs="Arial"/>
          <w:sz w:val="24"/>
          <w:szCs w:val="24"/>
        </w:rPr>
        <w:t>COVID-19</w:t>
      </w:r>
      <w:r w:rsidRPr="0047414A">
        <w:rPr>
          <w:rFonts w:ascii="Arial" w:hAnsi="Arial" w:cs="Arial"/>
          <w:sz w:val="24"/>
          <w:szCs w:val="24"/>
        </w:rPr>
        <w:t>. All schools</w:t>
      </w:r>
      <w:r w:rsidR="00E40346" w:rsidRPr="0047414A">
        <w:rPr>
          <w:rFonts w:ascii="Arial" w:hAnsi="Arial" w:cs="Arial"/>
          <w:sz w:val="24"/>
          <w:szCs w:val="24"/>
        </w:rPr>
        <w:t xml:space="preserve">/ settings and </w:t>
      </w:r>
      <w:r w:rsidRPr="0047414A">
        <w:rPr>
          <w:rFonts w:ascii="Arial" w:hAnsi="Arial" w:cs="Arial"/>
          <w:sz w:val="24"/>
          <w:szCs w:val="24"/>
        </w:rPr>
        <w:t xml:space="preserve">ECS have been provided with a cleaning checklist that may be adapted to meet each school/ setting requirements </w:t>
      </w:r>
      <w:r w:rsidR="00604C53" w:rsidRPr="0047414A">
        <w:rPr>
          <w:rFonts w:ascii="Arial" w:hAnsi="Arial" w:cs="Arial"/>
          <w:sz w:val="24"/>
          <w:szCs w:val="24"/>
        </w:rPr>
        <w:t>(</w:t>
      </w:r>
      <w:r w:rsidR="00604C53" w:rsidRPr="00535AC3">
        <w:rPr>
          <w:rFonts w:ascii="Arial" w:hAnsi="Arial" w:cs="Arial"/>
          <w:i/>
          <w:sz w:val="24"/>
          <w:szCs w:val="24"/>
        </w:rPr>
        <w:t>See A</w:t>
      </w:r>
      <w:r w:rsidR="001F4182" w:rsidRPr="00535AC3">
        <w:rPr>
          <w:rFonts w:ascii="Arial" w:hAnsi="Arial" w:cs="Arial"/>
          <w:i/>
          <w:sz w:val="24"/>
          <w:szCs w:val="24"/>
        </w:rPr>
        <w:t xml:space="preserve">ppendix </w:t>
      </w:r>
      <w:r w:rsidR="00EA4806" w:rsidRPr="00535AC3">
        <w:rPr>
          <w:rFonts w:ascii="Arial" w:hAnsi="Arial" w:cs="Arial"/>
          <w:i/>
          <w:sz w:val="24"/>
          <w:szCs w:val="24"/>
        </w:rPr>
        <w:t>4</w:t>
      </w:r>
      <w:r w:rsidR="001F4182" w:rsidRPr="0047414A">
        <w:rPr>
          <w:rFonts w:ascii="Arial" w:hAnsi="Arial" w:cs="Arial"/>
          <w:sz w:val="24"/>
          <w:szCs w:val="24"/>
        </w:rPr>
        <w:t xml:space="preserve">). </w:t>
      </w:r>
    </w:p>
    <w:p w14:paraId="12AA95B8" w14:textId="77777777" w:rsidR="00B024EA" w:rsidRDefault="00B024EA" w:rsidP="007C3324">
      <w:pPr>
        <w:spacing w:after="0" w:line="240" w:lineRule="auto"/>
        <w:jc w:val="both"/>
        <w:rPr>
          <w:rFonts w:ascii="Arial" w:hAnsi="Arial" w:cs="Arial"/>
          <w:sz w:val="24"/>
          <w:szCs w:val="24"/>
        </w:rPr>
      </w:pPr>
    </w:p>
    <w:p w14:paraId="466593B8" w14:textId="1A2B856E" w:rsidR="00902676" w:rsidRPr="0047414A" w:rsidRDefault="001F4182" w:rsidP="007C3324">
      <w:pPr>
        <w:spacing w:after="0" w:line="240" w:lineRule="auto"/>
        <w:jc w:val="both"/>
        <w:rPr>
          <w:rFonts w:ascii="Arial" w:hAnsi="Arial" w:cs="Arial"/>
          <w:sz w:val="24"/>
          <w:szCs w:val="24"/>
        </w:rPr>
      </w:pPr>
      <w:r w:rsidRPr="0047414A">
        <w:rPr>
          <w:rFonts w:ascii="Arial" w:hAnsi="Arial" w:cs="Arial"/>
          <w:sz w:val="24"/>
          <w:szCs w:val="24"/>
        </w:rPr>
        <w:t xml:space="preserve">To support all staff, it is advised that each classroom/ setting have suitable trigger sprays that include disinfectant diluted (in line with the manufactures guidance) and cloths to ensure that cleaning and disinfection can be completed through the day. </w:t>
      </w:r>
    </w:p>
    <w:p w14:paraId="687C6DE0" w14:textId="77777777" w:rsidR="001F4182" w:rsidRPr="0047414A" w:rsidRDefault="001F4182" w:rsidP="007C3324">
      <w:pPr>
        <w:spacing w:after="0" w:line="240" w:lineRule="auto"/>
        <w:jc w:val="both"/>
        <w:rPr>
          <w:rFonts w:ascii="Arial" w:hAnsi="Arial" w:cs="Arial"/>
          <w:sz w:val="24"/>
          <w:szCs w:val="24"/>
        </w:rPr>
      </w:pPr>
    </w:p>
    <w:p w14:paraId="606671FE" w14:textId="77777777" w:rsidR="001F4182" w:rsidRPr="0047414A" w:rsidRDefault="001F4182" w:rsidP="007C3324">
      <w:pPr>
        <w:spacing w:after="0" w:line="240" w:lineRule="auto"/>
        <w:jc w:val="both"/>
        <w:rPr>
          <w:rFonts w:ascii="Arial" w:hAnsi="Arial" w:cs="Arial"/>
          <w:sz w:val="24"/>
          <w:szCs w:val="24"/>
        </w:rPr>
      </w:pPr>
      <w:r w:rsidRPr="0047414A">
        <w:rPr>
          <w:rFonts w:ascii="Arial" w:hAnsi="Arial" w:cs="Arial"/>
          <w:sz w:val="24"/>
          <w:szCs w:val="24"/>
        </w:rPr>
        <w:t>Incidental cleaning undertaken by staff should include:</w:t>
      </w:r>
    </w:p>
    <w:p w14:paraId="5B2F9378" w14:textId="77777777" w:rsidR="00D5709A" w:rsidRPr="0047414A" w:rsidRDefault="00D5709A" w:rsidP="007C3324">
      <w:pPr>
        <w:spacing w:after="0" w:line="240" w:lineRule="auto"/>
        <w:jc w:val="both"/>
        <w:rPr>
          <w:rFonts w:ascii="Arial" w:hAnsi="Arial" w:cs="Arial"/>
          <w:sz w:val="24"/>
          <w:szCs w:val="24"/>
        </w:rPr>
      </w:pPr>
    </w:p>
    <w:p w14:paraId="277697DD" w14:textId="77777777" w:rsidR="001F4182" w:rsidRPr="0047414A" w:rsidRDefault="001F4182" w:rsidP="009908B9">
      <w:pPr>
        <w:pStyle w:val="ListParagraph"/>
        <w:numPr>
          <w:ilvl w:val="0"/>
          <w:numId w:val="8"/>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Wiping down of tables and chairs after use</w:t>
      </w:r>
    </w:p>
    <w:p w14:paraId="05969A6A" w14:textId="77777777" w:rsidR="001F4182" w:rsidRPr="0047414A" w:rsidRDefault="001F4182" w:rsidP="009908B9">
      <w:pPr>
        <w:pStyle w:val="ListParagraph"/>
        <w:numPr>
          <w:ilvl w:val="0"/>
          <w:numId w:val="8"/>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Any equipment that is being shared between “</w:t>
      </w:r>
      <w:r w:rsidR="003058CE" w:rsidRPr="0047414A">
        <w:rPr>
          <w:rFonts w:ascii="Arial" w:hAnsi="Arial" w:cs="Arial"/>
          <w:sz w:val="24"/>
          <w:szCs w:val="24"/>
        </w:rPr>
        <w:t>clusters</w:t>
      </w:r>
      <w:r w:rsidRPr="0047414A">
        <w:rPr>
          <w:rFonts w:ascii="Arial" w:hAnsi="Arial" w:cs="Arial"/>
          <w:sz w:val="24"/>
          <w:szCs w:val="24"/>
        </w:rPr>
        <w:t>”</w:t>
      </w:r>
    </w:p>
    <w:p w14:paraId="491B8ACC" w14:textId="77777777" w:rsidR="001F4182" w:rsidRPr="0047414A" w:rsidRDefault="001F4182" w:rsidP="009908B9">
      <w:pPr>
        <w:pStyle w:val="ListParagraph"/>
        <w:numPr>
          <w:ilvl w:val="0"/>
          <w:numId w:val="8"/>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Doors and handles</w:t>
      </w:r>
      <w:r w:rsidR="00D5709A" w:rsidRPr="0047414A">
        <w:rPr>
          <w:rFonts w:ascii="Arial" w:hAnsi="Arial" w:cs="Arial"/>
          <w:sz w:val="24"/>
          <w:szCs w:val="24"/>
        </w:rPr>
        <w:t xml:space="preserve">, </w:t>
      </w:r>
      <w:r w:rsidRPr="0047414A">
        <w:rPr>
          <w:rFonts w:ascii="Arial" w:hAnsi="Arial" w:cs="Arial"/>
          <w:sz w:val="24"/>
          <w:szCs w:val="24"/>
        </w:rPr>
        <w:t>Light switches</w:t>
      </w:r>
      <w:r w:rsidR="00D5709A" w:rsidRPr="0047414A">
        <w:rPr>
          <w:rFonts w:ascii="Arial" w:hAnsi="Arial" w:cs="Arial"/>
          <w:sz w:val="24"/>
          <w:szCs w:val="24"/>
        </w:rPr>
        <w:t xml:space="preserve">, </w:t>
      </w:r>
      <w:r w:rsidRPr="0047414A">
        <w:rPr>
          <w:rFonts w:ascii="Arial" w:hAnsi="Arial" w:cs="Arial"/>
          <w:sz w:val="24"/>
          <w:szCs w:val="24"/>
        </w:rPr>
        <w:t>Work surfaces (where applicable)</w:t>
      </w:r>
    </w:p>
    <w:p w14:paraId="11FFC5B4" w14:textId="0599929F" w:rsidR="001F4182" w:rsidRPr="0047414A" w:rsidRDefault="003058CE" w:rsidP="009908B9">
      <w:pPr>
        <w:pStyle w:val="ListParagraph"/>
        <w:numPr>
          <w:ilvl w:val="0"/>
          <w:numId w:val="8"/>
        </w:numPr>
        <w:spacing w:after="0" w:line="240" w:lineRule="auto"/>
        <w:ind w:left="360"/>
        <w:contextualSpacing w:val="0"/>
        <w:jc w:val="both"/>
        <w:rPr>
          <w:rFonts w:ascii="Arial" w:hAnsi="Arial" w:cs="Arial"/>
          <w:sz w:val="24"/>
          <w:szCs w:val="24"/>
        </w:rPr>
      </w:pPr>
      <w:r w:rsidRPr="0047414A">
        <w:rPr>
          <w:rFonts w:ascii="Arial" w:hAnsi="Arial" w:cs="Arial"/>
          <w:sz w:val="24"/>
          <w:szCs w:val="24"/>
        </w:rPr>
        <w:t xml:space="preserve"> </w:t>
      </w:r>
      <w:r w:rsidR="00E40346" w:rsidRPr="0047414A">
        <w:rPr>
          <w:rFonts w:ascii="Arial" w:hAnsi="Arial" w:cs="Arial"/>
          <w:sz w:val="24"/>
          <w:szCs w:val="24"/>
        </w:rPr>
        <w:t>Wh</w:t>
      </w:r>
      <w:r w:rsidR="000A27BD" w:rsidRPr="0047414A">
        <w:rPr>
          <w:rFonts w:ascii="Arial" w:hAnsi="Arial" w:cs="Arial"/>
          <w:sz w:val="24"/>
          <w:szCs w:val="24"/>
        </w:rPr>
        <w:t xml:space="preserve">ere possible the monitoring of </w:t>
      </w:r>
      <w:r w:rsidR="00E40346" w:rsidRPr="0047414A">
        <w:rPr>
          <w:rFonts w:ascii="Arial" w:hAnsi="Arial" w:cs="Arial"/>
          <w:sz w:val="24"/>
          <w:szCs w:val="24"/>
        </w:rPr>
        <w:t xml:space="preserve">hand </w:t>
      </w:r>
      <w:r w:rsidR="00535AC3" w:rsidRPr="0047414A">
        <w:rPr>
          <w:rFonts w:ascii="Arial" w:hAnsi="Arial" w:cs="Arial"/>
          <w:sz w:val="24"/>
          <w:szCs w:val="24"/>
        </w:rPr>
        <w:t>washing will</w:t>
      </w:r>
      <w:r w:rsidR="00E40346" w:rsidRPr="0047414A">
        <w:rPr>
          <w:rFonts w:ascii="Arial" w:hAnsi="Arial" w:cs="Arial"/>
          <w:sz w:val="24"/>
          <w:szCs w:val="24"/>
        </w:rPr>
        <w:t xml:space="preserve"> be important. </w:t>
      </w:r>
    </w:p>
    <w:p w14:paraId="58AEA6A0" w14:textId="77777777" w:rsidR="00960C56" w:rsidRPr="0047414A" w:rsidRDefault="001F4182" w:rsidP="009908B9">
      <w:pPr>
        <w:pStyle w:val="ListParagraph"/>
        <w:numPr>
          <w:ilvl w:val="0"/>
          <w:numId w:val="8"/>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It is recommended that pupil </w:t>
      </w:r>
      <w:r w:rsidR="00EE7A53" w:rsidRPr="0047414A">
        <w:rPr>
          <w:rFonts w:ascii="Arial" w:hAnsi="Arial" w:cs="Arial"/>
          <w:sz w:val="24"/>
          <w:szCs w:val="24"/>
        </w:rPr>
        <w:t xml:space="preserve">resources </w:t>
      </w:r>
      <w:r w:rsidRPr="0047414A">
        <w:rPr>
          <w:rFonts w:ascii="Arial" w:hAnsi="Arial" w:cs="Arial"/>
          <w:sz w:val="24"/>
          <w:szCs w:val="24"/>
        </w:rPr>
        <w:t>are placed within trays on the individual desk and these are sprayed at the end of the activity/ session</w:t>
      </w:r>
      <w:r w:rsidR="00EE7A53" w:rsidRPr="0047414A">
        <w:rPr>
          <w:rFonts w:ascii="Arial" w:hAnsi="Arial" w:cs="Arial"/>
          <w:sz w:val="24"/>
          <w:szCs w:val="24"/>
        </w:rPr>
        <w:t>.</w:t>
      </w:r>
    </w:p>
    <w:p w14:paraId="0DB767C0" w14:textId="77777777" w:rsidR="00960C56" w:rsidRPr="0047414A" w:rsidRDefault="00960C56" w:rsidP="009908B9">
      <w:pPr>
        <w:pStyle w:val="ListParagraph"/>
        <w:numPr>
          <w:ilvl w:val="0"/>
          <w:numId w:val="8"/>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E</w:t>
      </w:r>
      <w:r w:rsidR="00EE7A53" w:rsidRPr="0047414A">
        <w:rPr>
          <w:rFonts w:ascii="Arial" w:hAnsi="Arial" w:cs="Arial"/>
          <w:sz w:val="24"/>
          <w:szCs w:val="24"/>
        </w:rPr>
        <w:t xml:space="preserve">nsure there is no residual cleaning agent left </w:t>
      </w:r>
      <w:r w:rsidR="00D36539" w:rsidRPr="0047414A">
        <w:rPr>
          <w:rFonts w:ascii="Arial" w:hAnsi="Arial" w:cs="Arial"/>
          <w:sz w:val="24"/>
          <w:szCs w:val="24"/>
        </w:rPr>
        <w:t xml:space="preserve">behind </w:t>
      </w:r>
      <w:r w:rsidR="00EE7A53" w:rsidRPr="0047414A">
        <w:rPr>
          <w:rFonts w:ascii="Arial" w:hAnsi="Arial" w:cs="Arial"/>
          <w:sz w:val="24"/>
          <w:szCs w:val="24"/>
        </w:rPr>
        <w:t>on the surface aft</w:t>
      </w:r>
      <w:r w:rsidRPr="0047414A">
        <w:rPr>
          <w:rFonts w:ascii="Arial" w:hAnsi="Arial" w:cs="Arial"/>
          <w:sz w:val="24"/>
          <w:szCs w:val="24"/>
        </w:rPr>
        <w:t>er cleaning has been completed.</w:t>
      </w:r>
    </w:p>
    <w:p w14:paraId="4D473CF6" w14:textId="77777777" w:rsidR="00EE7A53" w:rsidRPr="0047414A" w:rsidRDefault="00960C56" w:rsidP="009908B9">
      <w:pPr>
        <w:pStyle w:val="ListParagraph"/>
        <w:numPr>
          <w:ilvl w:val="0"/>
          <w:numId w:val="8"/>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PPE (gloves) should be used </w:t>
      </w:r>
      <w:r w:rsidRPr="0047414A">
        <w:rPr>
          <w:rFonts w:ascii="Arial" w:hAnsi="Arial" w:cs="Arial"/>
          <w:sz w:val="24"/>
          <w:szCs w:val="24"/>
          <w:u w:val="single"/>
        </w:rPr>
        <w:t>in line with the manufactures instruction</w:t>
      </w:r>
      <w:r w:rsidRPr="0047414A">
        <w:rPr>
          <w:rFonts w:ascii="Arial" w:hAnsi="Arial" w:cs="Arial"/>
          <w:sz w:val="24"/>
          <w:szCs w:val="24"/>
        </w:rPr>
        <w:t xml:space="preserve"> (n</w:t>
      </w:r>
      <w:r w:rsidR="00EE7A53" w:rsidRPr="0047414A">
        <w:rPr>
          <w:rFonts w:ascii="Arial" w:hAnsi="Arial" w:cs="Arial"/>
          <w:sz w:val="24"/>
          <w:szCs w:val="24"/>
        </w:rPr>
        <w:t xml:space="preserve">itrile or vinyl gloves </w:t>
      </w:r>
      <w:r w:rsidRPr="0047414A">
        <w:rPr>
          <w:rFonts w:ascii="Arial" w:hAnsi="Arial" w:cs="Arial"/>
          <w:sz w:val="24"/>
          <w:szCs w:val="24"/>
        </w:rPr>
        <w:t>) or if a risk</w:t>
      </w:r>
      <w:r w:rsidR="00EE7A53" w:rsidRPr="0047414A">
        <w:rPr>
          <w:rFonts w:ascii="Arial" w:hAnsi="Arial" w:cs="Arial"/>
          <w:sz w:val="24"/>
          <w:szCs w:val="24"/>
        </w:rPr>
        <w:t xml:space="preserve"> of cross infection from surfaces or between persons.</w:t>
      </w:r>
    </w:p>
    <w:p w14:paraId="5E5B2FCA" w14:textId="7092A56A" w:rsidR="0071612E" w:rsidRDefault="0071612E" w:rsidP="009908B9">
      <w:pPr>
        <w:pStyle w:val="ListParagraph"/>
        <w:numPr>
          <w:ilvl w:val="0"/>
          <w:numId w:val="8"/>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Schools are encouraged to involve pupils through the cle</w:t>
      </w:r>
      <w:r w:rsidR="00EA2531" w:rsidRPr="0047414A">
        <w:rPr>
          <w:rFonts w:ascii="Arial" w:hAnsi="Arial" w:cs="Arial"/>
          <w:sz w:val="24"/>
          <w:szCs w:val="24"/>
        </w:rPr>
        <w:t>aning of areas and this includes</w:t>
      </w:r>
      <w:r w:rsidRPr="0047414A">
        <w:rPr>
          <w:rFonts w:ascii="Arial" w:hAnsi="Arial" w:cs="Arial"/>
          <w:sz w:val="24"/>
          <w:szCs w:val="24"/>
        </w:rPr>
        <w:t xml:space="preserve"> the cleaning </w:t>
      </w:r>
      <w:r w:rsidR="00EA2531" w:rsidRPr="0047414A">
        <w:rPr>
          <w:rFonts w:ascii="Arial" w:hAnsi="Arial" w:cs="Arial"/>
          <w:sz w:val="24"/>
          <w:szCs w:val="24"/>
        </w:rPr>
        <w:t xml:space="preserve">of </w:t>
      </w:r>
      <w:r w:rsidRPr="0047414A">
        <w:rPr>
          <w:rFonts w:ascii="Arial" w:hAnsi="Arial" w:cs="Arial"/>
          <w:sz w:val="24"/>
          <w:szCs w:val="24"/>
        </w:rPr>
        <w:t xml:space="preserve">desk/ equipment and ICT devices where required. This must be on an individual risk assessment basis of the pupils needs and ability. </w:t>
      </w:r>
      <w:r w:rsidR="008062F5" w:rsidRPr="0047414A">
        <w:rPr>
          <w:rFonts w:ascii="Arial" w:hAnsi="Arial" w:cs="Arial"/>
          <w:sz w:val="24"/>
          <w:szCs w:val="24"/>
        </w:rPr>
        <w:t xml:space="preserve">Due to the dilution ratio and products used, PPE </w:t>
      </w:r>
      <w:r w:rsidR="006E7A0B" w:rsidRPr="0047414A">
        <w:rPr>
          <w:rFonts w:ascii="Arial" w:hAnsi="Arial" w:cs="Arial"/>
          <w:sz w:val="24"/>
          <w:szCs w:val="24"/>
        </w:rPr>
        <w:t xml:space="preserve">should only be used if recommended by the manufacture. </w:t>
      </w:r>
      <w:r w:rsidR="008062F5" w:rsidRPr="0047414A">
        <w:rPr>
          <w:rFonts w:ascii="Arial" w:hAnsi="Arial" w:cs="Arial"/>
          <w:sz w:val="24"/>
          <w:szCs w:val="24"/>
        </w:rPr>
        <w:t xml:space="preserve">Staff to consult the COSHH Data sheet for further advice. Pupils and Staff must wash hands with soap and water after any cleaning process.  </w:t>
      </w:r>
    </w:p>
    <w:p w14:paraId="44E0C45A" w14:textId="1F20DB93" w:rsidR="00B024EA" w:rsidRPr="00B024EA" w:rsidRDefault="00B024EA" w:rsidP="00B024EA">
      <w:pPr>
        <w:spacing w:after="0" w:line="240" w:lineRule="auto"/>
        <w:jc w:val="both"/>
        <w:rPr>
          <w:rFonts w:ascii="Arial" w:hAnsi="Arial" w:cs="Arial"/>
          <w:sz w:val="24"/>
          <w:szCs w:val="24"/>
        </w:rPr>
      </w:pPr>
    </w:p>
    <w:p w14:paraId="38338DC3" w14:textId="77777777" w:rsidR="00B024EA" w:rsidRDefault="00B024EA" w:rsidP="00B024EA">
      <w:pPr>
        <w:pStyle w:val="paragraph"/>
        <w:spacing w:before="0" w:beforeAutospacing="0" w:after="0" w:afterAutospacing="0"/>
        <w:textAlignment w:val="baseline"/>
        <w:rPr>
          <w:rStyle w:val="normaltextrun"/>
          <w:rFonts w:ascii="Arial" w:hAnsi="Arial" w:cs="Arial"/>
          <w:color w:val="FF0000"/>
        </w:rPr>
      </w:pPr>
    </w:p>
    <w:p w14:paraId="0BCCDB15" w14:textId="63649FE9" w:rsidR="00B024EA" w:rsidRPr="00B024EA" w:rsidRDefault="00B024EA" w:rsidP="00B024EA">
      <w:pPr>
        <w:pStyle w:val="paragraph"/>
        <w:spacing w:before="0" w:beforeAutospacing="0" w:after="0" w:afterAutospacing="0"/>
        <w:textAlignment w:val="baseline"/>
        <w:rPr>
          <w:rStyle w:val="normaltextrun"/>
          <w:rFonts w:ascii="Arial" w:hAnsi="Arial" w:cs="Arial"/>
          <w:bCs/>
          <w:color w:val="FF0000"/>
          <w:u w:val="single"/>
        </w:rPr>
      </w:pPr>
      <w:r w:rsidRPr="00B024EA">
        <w:rPr>
          <w:rStyle w:val="normaltextrun"/>
          <w:rFonts w:ascii="Arial" w:hAnsi="Arial" w:cs="Arial"/>
          <w:bCs/>
          <w:color w:val="FF0000"/>
          <w:u w:val="single"/>
        </w:rPr>
        <w:t>Regular cleaning of the facilities</w:t>
      </w:r>
    </w:p>
    <w:p w14:paraId="26579280" w14:textId="77777777" w:rsidR="00B024EA" w:rsidRPr="00B024EA" w:rsidRDefault="00B024EA" w:rsidP="00B024EA">
      <w:pPr>
        <w:pStyle w:val="paragraph"/>
        <w:spacing w:before="0" w:beforeAutospacing="0" w:after="0" w:afterAutospacing="0"/>
        <w:textAlignment w:val="baseline"/>
        <w:rPr>
          <w:rFonts w:ascii="Arial" w:hAnsi="Arial" w:cs="Arial"/>
          <w:color w:val="FF0000"/>
        </w:rPr>
      </w:pPr>
    </w:p>
    <w:p w14:paraId="4CFD61A9" w14:textId="53DE865B" w:rsidR="00B024EA" w:rsidRPr="00B024EA" w:rsidRDefault="00B024EA" w:rsidP="00B024EA">
      <w:pPr>
        <w:pStyle w:val="paragraph"/>
        <w:spacing w:before="0" w:beforeAutospacing="0" w:after="0" w:afterAutospacing="0"/>
        <w:ind w:left="15"/>
        <w:textAlignment w:val="baseline"/>
        <w:rPr>
          <w:rStyle w:val="normaltextrun"/>
          <w:rFonts w:ascii="Arial" w:hAnsi="Arial" w:cs="Arial"/>
          <w:color w:val="FF0000"/>
        </w:rPr>
      </w:pPr>
      <w:r w:rsidRPr="00B024EA">
        <w:rPr>
          <w:rStyle w:val="normaltextrun"/>
          <w:rFonts w:ascii="Arial" w:hAnsi="Arial" w:cs="Arial"/>
          <w:color w:val="FF0000"/>
        </w:rPr>
        <w:t xml:space="preserve">Cleaning to be undertaken at pre-determined intervals throughout the day and include high touch points during and after all break times and at the end of day by Cleaning Service Staff. During the day, where possible, the on-duty caretaker will support these tasks or delegated to a nominated member of staff. Where possible, this should not be the same person who is supervising or delivering education/ activities.  Instruction and training should include the cleaning standards and check list, COSHH Data sheets and provided with appropriate PPE as highlighted within the operational plan. </w:t>
      </w:r>
    </w:p>
    <w:p w14:paraId="2F98709B" w14:textId="77777777" w:rsidR="00B024EA" w:rsidRPr="00B024EA" w:rsidRDefault="00B024EA" w:rsidP="00B024EA">
      <w:pPr>
        <w:pStyle w:val="paragraph"/>
        <w:spacing w:before="0" w:beforeAutospacing="0" w:after="0" w:afterAutospacing="0"/>
        <w:ind w:left="15"/>
        <w:textAlignment w:val="baseline"/>
        <w:rPr>
          <w:rFonts w:ascii="Arial" w:hAnsi="Arial" w:cs="Arial"/>
          <w:color w:val="FF0000"/>
        </w:rPr>
      </w:pPr>
      <w:r w:rsidRPr="00B024EA">
        <w:rPr>
          <w:rStyle w:val="normaltextrun"/>
          <w:rFonts w:ascii="Arial" w:hAnsi="Arial" w:cs="Arial"/>
          <w:color w:val="FF0000"/>
        </w:rPr>
        <w:t xml:space="preserve">  </w:t>
      </w:r>
    </w:p>
    <w:p w14:paraId="0624A67B" w14:textId="77777777" w:rsidR="00B024EA" w:rsidRPr="00B024EA" w:rsidRDefault="00B024EA" w:rsidP="00B024EA">
      <w:pPr>
        <w:pStyle w:val="paragraph"/>
        <w:spacing w:before="0" w:beforeAutospacing="0" w:after="0" w:afterAutospacing="0"/>
        <w:ind w:left="15"/>
        <w:textAlignment w:val="baseline"/>
        <w:rPr>
          <w:rStyle w:val="normaltextrun"/>
          <w:rFonts w:ascii="Arial" w:hAnsi="Arial" w:cs="Arial"/>
          <w:color w:val="FF0000"/>
        </w:rPr>
      </w:pPr>
      <w:r w:rsidRPr="00B024EA">
        <w:rPr>
          <w:rStyle w:val="normaltextrun"/>
          <w:rFonts w:ascii="Arial" w:hAnsi="Arial" w:cs="Arial"/>
          <w:color w:val="FF0000"/>
        </w:rPr>
        <w:t>Those responsible for cleaning should know the importance to clean frequently and disinfect objects and surfaces that are touched regularly, using standard cleaning products. </w:t>
      </w:r>
    </w:p>
    <w:p w14:paraId="47136AB1" w14:textId="77777777" w:rsidR="00B024EA" w:rsidRPr="00B024EA" w:rsidRDefault="00B024EA" w:rsidP="00B024EA">
      <w:pPr>
        <w:pStyle w:val="paragraph"/>
        <w:spacing w:before="0" w:beforeAutospacing="0" w:after="0" w:afterAutospacing="0"/>
        <w:ind w:left="15"/>
        <w:textAlignment w:val="baseline"/>
        <w:rPr>
          <w:rStyle w:val="normaltextrun"/>
          <w:rFonts w:ascii="Arial" w:hAnsi="Arial" w:cs="Arial"/>
          <w:color w:val="FF0000"/>
        </w:rPr>
      </w:pPr>
    </w:p>
    <w:p w14:paraId="4EF0D002" w14:textId="57C1CED4" w:rsidR="00B024EA" w:rsidRPr="00B024EA" w:rsidRDefault="00B024EA" w:rsidP="00B024EA">
      <w:pPr>
        <w:pStyle w:val="paragraph"/>
        <w:spacing w:before="0" w:beforeAutospacing="0" w:after="0" w:afterAutospacing="0"/>
        <w:ind w:left="15"/>
        <w:textAlignment w:val="baseline"/>
        <w:rPr>
          <w:rStyle w:val="normaltextrun"/>
          <w:rFonts w:ascii="Arial" w:hAnsi="Arial" w:cs="Arial"/>
          <w:color w:val="FF0000"/>
        </w:rPr>
      </w:pPr>
      <w:r w:rsidRPr="00B024EA">
        <w:rPr>
          <w:rStyle w:val="normaltextrun"/>
          <w:rFonts w:ascii="Arial" w:hAnsi="Arial" w:cs="Arial"/>
          <w:color w:val="FF0000"/>
        </w:rPr>
        <w:t>All schools and setting have been provided with the agreed cleaning materials. Selgiene COSHH Data sheet</w:t>
      </w:r>
      <w:r>
        <w:rPr>
          <w:rStyle w:val="normaltextrun"/>
          <w:rFonts w:ascii="Arial" w:hAnsi="Arial" w:cs="Arial"/>
          <w:color w:val="FF0000"/>
        </w:rPr>
        <w:t xml:space="preserve">. </w:t>
      </w:r>
      <w:r w:rsidRPr="00B024EA">
        <w:rPr>
          <w:rStyle w:val="normaltextrun"/>
          <w:rFonts w:ascii="Arial" w:hAnsi="Arial" w:cs="Arial"/>
          <w:color w:val="FF0000"/>
        </w:rPr>
        <w:t xml:space="preserve"> </w:t>
      </w:r>
    </w:p>
    <w:p w14:paraId="0AAA5EF9" w14:textId="30A1E3E8" w:rsidR="00B024EA" w:rsidRPr="00B024EA" w:rsidRDefault="00B024EA" w:rsidP="00B024EA">
      <w:pPr>
        <w:pStyle w:val="paragraph"/>
        <w:spacing w:before="0" w:beforeAutospacing="0" w:after="0" w:afterAutospacing="0"/>
        <w:textAlignment w:val="baseline"/>
        <w:rPr>
          <w:rStyle w:val="normaltextrun"/>
          <w:rFonts w:ascii="Arial" w:hAnsi="Arial" w:cs="Arial"/>
          <w:color w:val="FF0000"/>
          <w:sz w:val="20"/>
          <w:szCs w:val="20"/>
        </w:rPr>
      </w:pPr>
      <w:r w:rsidRPr="00231832">
        <w:rPr>
          <w:rStyle w:val="eop"/>
          <w:rFonts w:ascii="Arial" w:hAnsi="Arial" w:cs="Arial"/>
          <w:color w:val="FF0000"/>
          <w:sz w:val="20"/>
          <w:szCs w:val="20"/>
        </w:rPr>
        <w:t> </w:t>
      </w:r>
    </w:p>
    <w:p w14:paraId="24CC52FE" w14:textId="4DB11B30" w:rsidR="00B024EA" w:rsidRPr="00B024EA" w:rsidRDefault="00B024EA" w:rsidP="00B024EA">
      <w:pPr>
        <w:spacing w:after="0" w:line="240" w:lineRule="auto"/>
        <w:jc w:val="both"/>
        <w:rPr>
          <w:rFonts w:ascii="Arial" w:hAnsi="Arial" w:cs="Arial"/>
          <w:sz w:val="24"/>
          <w:szCs w:val="24"/>
        </w:rPr>
      </w:pPr>
    </w:p>
    <w:p w14:paraId="58E6DD4E" w14:textId="77777777" w:rsidR="00DD6596" w:rsidRPr="0047414A" w:rsidRDefault="00DD6596" w:rsidP="007C3324">
      <w:pPr>
        <w:pStyle w:val="ListParagraph"/>
        <w:spacing w:after="0" w:line="240" w:lineRule="auto"/>
        <w:contextualSpacing w:val="0"/>
        <w:rPr>
          <w:rFonts w:ascii="Arial" w:hAnsi="Arial" w:cs="Arial"/>
          <w:sz w:val="24"/>
          <w:szCs w:val="24"/>
        </w:rPr>
      </w:pPr>
    </w:p>
    <w:p w14:paraId="6D9F5CCF" w14:textId="728C10B4" w:rsidR="00EE7A53" w:rsidRPr="0047414A" w:rsidRDefault="00EE7A53" w:rsidP="00CF4D3D">
      <w:pPr>
        <w:pStyle w:val="Heading2"/>
        <w:numPr>
          <w:ilvl w:val="1"/>
          <w:numId w:val="79"/>
        </w:numPr>
        <w:spacing w:before="0" w:line="240" w:lineRule="auto"/>
        <w:ind w:left="567" w:hanging="567"/>
      </w:pPr>
      <w:bookmarkStart w:id="14" w:name="_Toc64019138"/>
      <w:r w:rsidRPr="0047414A">
        <w:t>Bodily Fluids</w:t>
      </w:r>
      <w:bookmarkEnd w:id="14"/>
    </w:p>
    <w:p w14:paraId="7D3BEE8F" w14:textId="77777777" w:rsidR="002457E5" w:rsidRPr="0047414A" w:rsidRDefault="002457E5" w:rsidP="007C3324">
      <w:pPr>
        <w:spacing w:after="0" w:line="240" w:lineRule="auto"/>
        <w:ind w:left="567" w:hanging="567"/>
        <w:rPr>
          <w:rFonts w:ascii="Arial" w:hAnsi="Arial" w:cs="Arial"/>
          <w:b/>
          <w:sz w:val="24"/>
          <w:szCs w:val="24"/>
          <w:u w:val="single"/>
        </w:rPr>
      </w:pPr>
    </w:p>
    <w:p w14:paraId="30F064E8" w14:textId="77777777" w:rsidR="00702618" w:rsidRPr="0047414A" w:rsidRDefault="00EE7A53" w:rsidP="007C3324">
      <w:pPr>
        <w:spacing w:after="0" w:line="240" w:lineRule="auto"/>
        <w:jc w:val="both"/>
        <w:rPr>
          <w:rFonts w:ascii="Arial" w:hAnsi="Arial" w:cs="Arial"/>
          <w:sz w:val="24"/>
          <w:szCs w:val="24"/>
        </w:rPr>
      </w:pPr>
      <w:r w:rsidRPr="0047414A">
        <w:rPr>
          <w:rFonts w:ascii="Arial" w:hAnsi="Arial" w:cs="Arial"/>
          <w:sz w:val="24"/>
          <w:szCs w:val="24"/>
        </w:rPr>
        <w:t xml:space="preserve">All schools must follow their internal arrangements for the cleaning and disposal of bodily fluids. </w:t>
      </w:r>
      <w:r w:rsidRPr="0047414A">
        <w:rPr>
          <w:rFonts w:ascii="Arial" w:hAnsi="Arial" w:cs="Arial"/>
          <w:b/>
          <w:sz w:val="24"/>
          <w:szCs w:val="24"/>
        </w:rPr>
        <w:t>On no account must any event be left unattended.</w:t>
      </w:r>
      <w:r w:rsidRPr="0047414A">
        <w:rPr>
          <w:rFonts w:ascii="Arial" w:hAnsi="Arial" w:cs="Arial"/>
          <w:sz w:val="24"/>
          <w:szCs w:val="24"/>
        </w:rPr>
        <w:t xml:space="preserve"> </w:t>
      </w:r>
    </w:p>
    <w:p w14:paraId="3B88899E" w14:textId="77777777" w:rsidR="007C3324" w:rsidRPr="0047414A" w:rsidRDefault="007C3324" w:rsidP="007C3324">
      <w:pPr>
        <w:spacing w:after="0" w:line="240" w:lineRule="auto"/>
        <w:jc w:val="both"/>
        <w:rPr>
          <w:rFonts w:ascii="Arial" w:hAnsi="Arial" w:cs="Arial"/>
          <w:sz w:val="24"/>
          <w:szCs w:val="24"/>
        </w:rPr>
      </w:pPr>
    </w:p>
    <w:p w14:paraId="655E1F17" w14:textId="77777777" w:rsidR="00EE7A53" w:rsidRPr="0047414A" w:rsidRDefault="00EE7A53" w:rsidP="007C3324">
      <w:pPr>
        <w:spacing w:after="0" w:line="240" w:lineRule="auto"/>
        <w:jc w:val="both"/>
        <w:rPr>
          <w:rFonts w:ascii="Arial" w:hAnsi="Arial" w:cs="Arial"/>
          <w:sz w:val="24"/>
          <w:szCs w:val="24"/>
        </w:rPr>
      </w:pPr>
      <w:r w:rsidRPr="0047414A">
        <w:rPr>
          <w:rFonts w:ascii="Arial" w:hAnsi="Arial" w:cs="Arial"/>
          <w:sz w:val="24"/>
          <w:szCs w:val="24"/>
        </w:rPr>
        <w:t>Spill kits are readily available within schools and every effort must be made to ensure that these are available for use In the event that bodily fluids require cleaning, staff must be supported with appropriate PPE/C that include:</w:t>
      </w:r>
    </w:p>
    <w:p w14:paraId="7FBA9137" w14:textId="77777777" w:rsidR="00EE7A53" w:rsidRPr="0047414A" w:rsidRDefault="00EE7A53" w:rsidP="009908B9">
      <w:pPr>
        <w:pStyle w:val="ListParagraph"/>
        <w:numPr>
          <w:ilvl w:val="0"/>
          <w:numId w:val="9"/>
        </w:numPr>
        <w:spacing w:after="0" w:line="240" w:lineRule="auto"/>
        <w:ind w:left="426" w:hanging="426"/>
        <w:contextualSpacing w:val="0"/>
        <w:rPr>
          <w:rFonts w:ascii="Arial" w:hAnsi="Arial" w:cs="Arial"/>
          <w:sz w:val="24"/>
          <w:szCs w:val="24"/>
        </w:rPr>
      </w:pPr>
      <w:r w:rsidRPr="0047414A">
        <w:rPr>
          <w:rFonts w:ascii="Arial" w:hAnsi="Arial" w:cs="Arial"/>
          <w:sz w:val="24"/>
          <w:szCs w:val="24"/>
        </w:rPr>
        <w:t>Eye protection (goggles)</w:t>
      </w:r>
    </w:p>
    <w:p w14:paraId="143A1B2C" w14:textId="77777777" w:rsidR="00EE7A53" w:rsidRPr="0047414A" w:rsidRDefault="00EE7A53" w:rsidP="009908B9">
      <w:pPr>
        <w:pStyle w:val="ListParagraph"/>
        <w:numPr>
          <w:ilvl w:val="0"/>
          <w:numId w:val="9"/>
        </w:numPr>
        <w:spacing w:after="0" w:line="240" w:lineRule="auto"/>
        <w:ind w:left="426" w:hanging="426"/>
        <w:contextualSpacing w:val="0"/>
        <w:rPr>
          <w:rFonts w:ascii="Arial" w:hAnsi="Arial" w:cs="Arial"/>
          <w:sz w:val="24"/>
          <w:szCs w:val="24"/>
        </w:rPr>
      </w:pPr>
      <w:r w:rsidRPr="0047414A">
        <w:rPr>
          <w:rFonts w:ascii="Arial" w:hAnsi="Arial" w:cs="Arial"/>
          <w:sz w:val="24"/>
          <w:szCs w:val="24"/>
        </w:rPr>
        <w:t>Disposable Gloves</w:t>
      </w:r>
    </w:p>
    <w:p w14:paraId="19D04414" w14:textId="77777777" w:rsidR="00EE7A53" w:rsidRPr="0047414A" w:rsidRDefault="00EE7A53" w:rsidP="009908B9">
      <w:pPr>
        <w:pStyle w:val="ListParagraph"/>
        <w:numPr>
          <w:ilvl w:val="0"/>
          <w:numId w:val="9"/>
        </w:numPr>
        <w:spacing w:after="0" w:line="240" w:lineRule="auto"/>
        <w:ind w:left="426" w:hanging="426"/>
        <w:contextualSpacing w:val="0"/>
        <w:rPr>
          <w:rFonts w:ascii="Arial" w:hAnsi="Arial" w:cs="Arial"/>
          <w:sz w:val="24"/>
          <w:szCs w:val="24"/>
        </w:rPr>
      </w:pPr>
      <w:r w:rsidRPr="0047414A">
        <w:rPr>
          <w:rFonts w:ascii="Arial" w:hAnsi="Arial" w:cs="Arial"/>
          <w:sz w:val="24"/>
          <w:szCs w:val="24"/>
        </w:rPr>
        <w:t xml:space="preserve">Disposable apron </w:t>
      </w:r>
    </w:p>
    <w:p w14:paraId="3129B57D" w14:textId="77777777" w:rsidR="00EE7A53" w:rsidRPr="0047414A" w:rsidRDefault="00EE7A53" w:rsidP="009908B9">
      <w:pPr>
        <w:pStyle w:val="ListParagraph"/>
        <w:numPr>
          <w:ilvl w:val="0"/>
          <w:numId w:val="9"/>
        </w:numPr>
        <w:spacing w:after="0" w:line="240" w:lineRule="auto"/>
        <w:ind w:left="426" w:hanging="426"/>
        <w:contextualSpacing w:val="0"/>
        <w:rPr>
          <w:rFonts w:ascii="Arial" w:hAnsi="Arial" w:cs="Arial"/>
          <w:sz w:val="24"/>
          <w:szCs w:val="24"/>
        </w:rPr>
      </w:pPr>
      <w:r w:rsidRPr="0047414A">
        <w:rPr>
          <w:rFonts w:ascii="Arial" w:hAnsi="Arial" w:cs="Arial"/>
          <w:sz w:val="24"/>
          <w:szCs w:val="24"/>
        </w:rPr>
        <w:t>Face shield/ face mask</w:t>
      </w:r>
    </w:p>
    <w:p w14:paraId="69E2BB2B" w14:textId="77777777" w:rsidR="00EE7A53" w:rsidRPr="0047414A" w:rsidRDefault="00EE7A53" w:rsidP="007C3324">
      <w:pPr>
        <w:spacing w:after="0" w:line="240" w:lineRule="auto"/>
        <w:ind w:left="993" w:hanging="426"/>
        <w:rPr>
          <w:rFonts w:ascii="Arial" w:hAnsi="Arial" w:cs="Arial"/>
          <w:sz w:val="24"/>
          <w:szCs w:val="24"/>
        </w:rPr>
      </w:pPr>
    </w:p>
    <w:p w14:paraId="3907AFC0" w14:textId="77777777" w:rsidR="00EE7A53" w:rsidRPr="0047414A" w:rsidRDefault="005E367A" w:rsidP="007C3324">
      <w:pPr>
        <w:spacing w:after="0" w:line="240" w:lineRule="auto"/>
        <w:jc w:val="both"/>
        <w:rPr>
          <w:rFonts w:ascii="Arial" w:hAnsi="Arial" w:cs="Arial"/>
          <w:sz w:val="24"/>
          <w:szCs w:val="24"/>
        </w:rPr>
      </w:pPr>
      <w:r w:rsidRPr="0047414A">
        <w:rPr>
          <w:rFonts w:ascii="Arial" w:hAnsi="Arial" w:cs="Arial"/>
          <w:sz w:val="24"/>
          <w:szCs w:val="24"/>
        </w:rPr>
        <w:t>Each school/ setting has been provided with a spill kit to support any pupil/ staff member who become unwell and may be displaying symptoms of COVID. Should these be used as a direct result of providing this support, then schools can have these replenished through contacting the cluster comprehensive school where limited reserves will be available. Schools/ settings must ensure that their normal spill kits provisions are maintained to support any other event. S</w:t>
      </w:r>
      <w:r w:rsidR="00EE7A53" w:rsidRPr="0047414A">
        <w:rPr>
          <w:rFonts w:ascii="Arial" w:hAnsi="Arial" w:cs="Arial"/>
          <w:sz w:val="24"/>
          <w:szCs w:val="24"/>
        </w:rPr>
        <w:t>pill kits should be applied to the affected area in line with the manufactures guidance and disposed of within the biohazard bins, or double bagged. Where spill kits are not available, schools are advised to adopt the cleaning services protocol as follows:</w:t>
      </w:r>
    </w:p>
    <w:p w14:paraId="57C0D796" w14:textId="77777777" w:rsidR="00EE7A53" w:rsidRPr="0047414A" w:rsidRDefault="00EE7A53" w:rsidP="002457E5">
      <w:pPr>
        <w:spacing w:after="0" w:line="240" w:lineRule="auto"/>
        <w:ind w:left="567"/>
        <w:rPr>
          <w:rFonts w:ascii="Arial" w:hAnsi="Arial" w:cs="Arial"/>
          <w:sz w:val="24"/>
          <w:szCs w:val="24"/>
        </w:rPr>
      </w:pPr>
    </w:p>
    <w:p w14:paraId="2E82ADA5" w14:textId="41287A2D" w:rsidR="00B024EA" w:rsidRDefault="00EE7A53" w:rsidP="00B024EA">
      <w:pPr>
        <w:spacing w:after="0" w:line="240" w:lineRule="auto"/>
        <w:rPr>
          <w:rFonts w:ascii="Arial" w:hAnsi="Arial" w:cs="Arial"/>
          <w:sz w:val="24"/>
          <w:szCs w:val="24"/>
        </w:rPr>
      </w:pPr>
      <w:r w:rsidRPr="0047414A">
        <w:rPr>
          <w:rFonts w:ascii="Arial" w:hAnsi="Arial" w:cs="Arial"/>
          <w:sz w:val="24"/>
          <w:szCs w:val="24"/>
        </w:rPr>
        <w:t xml:space="preserve">Use </w:t>
      </w:r>
      <w:r w:rsidR="00CF08F6" w:rsidRPr="0047414A">
        <w:rPr>
          <w:rFonts w:ascii="Arial" w:hAnsi="Arial" w:cs="Arial"/>
          <w:sz w:val="24"/>
          <w:szCs w:val="24"/>
        </w:rPr>
        <w:t xml:space="preserve">blue coded equipment to clean up initial spillage and then the appropriate colour code to disinfect. All appropriate equipment </w:t>
      </w:r>
      <w:r w:rsidRPr="0047414A">
        <w:rPr>
          <w:rFonts w:ascii="Arial" w:hAnsi="Arial" w:cs="Arial"/>
          <w:sz w:val="24"/>
          <w:szCs w:val="24"/>
        </w:rPr>
        <w:t xml:space="preserve">should be located within the schools/ setting cleaning cupboard. </w:t>
      </w:r>
    </w:p>
    <w:p w14:paraId="48E3DE0C" w14:textId="77777777" w:rsidR="00B024EA" w:rsidRDefault="00B024EA" w:rsidP="00B024EA">
      <w:pPr>
        <w:spacing w:after="0" w:line="240" w:lineRule="auto"/>
        <w:rPr>
          <w:rFonts w:ascii="Arial" w:hAnsi="Arial" w:cs="Arial"/>
          <w:sz w:val="24"/>
          <w:szCs w:val="24"/>
        </w:rPr>
      </w:pPr>
    </w:p>
    <w:p w14:paraId="6119FFBB" w14:textId="77777777" w:rsidR="00B024EA" w:rsidRPr="00B024EA" w:rsidRDefault="00B024EA" w:rsidP="00B024EA">
      <w:pPr>
        <w:pStyle w:val="paragraph"/>
        <w:spacing w:before="0" w:beforeAutospacing="0" w:after="0" w:afterAutospacing="0"/>
        <w:textAlignment w:val="baseline"/>
        <w:rPr>
          <w:rFonts w:ascii="Arial" w:hAnsi="Arial" w:cs="Arial"/>
          <w:color w:val="FF0000"/>
        </w:rPr>
      </w:pPr>
      <w:r w:rsidRPr="00B024EA">
        <w:rPr>
          <w:rStyle w:val="normaltextrun"/>
          <w:rFonts w:ascii="Arial" w:hAnsi="Arial" w:cs="Arial"/>
          <w:color w:val="FF0000"/>
        </w:rPr>
        <w:t>If a dynamic risk assessment of the setting indicates that a higher level of virus may be present there is visible contamination with body fluids, then the need for additional PPE to protect the cleaner’s eyes, mouth and nose might be necessary. It is recommended that in this event, Public Health Wales are contacted directly for further guidance.  </w:t>
      </w:r>
      <w:r w:rsidRPr="00B024EA">
        <w:rPr>
          <w:rStyle w:val="eop"/>
          <w:rFonts w:ascii="Arial" w:hAnsi="Arial" w:cs="Arial"/>
          <w:color w:val="FF0000"/>
        </w:rPr>
        <w:t> </w:t>
      </w:r>
    </w:p>
    <w:p w14:paraId="3D748D0A" w14:textId="77777777" w:rsidR="00B024EA" w:rsidRPr="00B024EA" w:rsidRDefault="00B024EA" w:rsidP="00B024EA">
      <w:pPr>
        <w:spacing w:after="0" w:line="240" w:lineRule="auto"/>
        <w:rPr>
          <w:rFonts w:ascii="Arial" w:hAnsi="Arial" w:cs="Arial"/>
          <w:color w:val="FF0000"/>
          <w:sz w:val="24"/>
          <w:szCs w:val="24"/>
        </w:rPr>
      </w:pPr>
    </w:p>
    <w:p w14:paraId="0A915423" w14:textId="77777777" w:rsidR="00B024EA" w:rsidRPr="00B024EA" w:rsidRDefault="001C000C" w:rsidP="00B024EA">
      <w:pPr>
        <w:spacing w:after="0" w:line="240" w:lineRule="auto"/>
        <w:rPr>
          <w:rFonts w:ascii="Arial" w:hAnsi="Arial" w:cs="Arial"/>
          <w:color w:val="FF0000"/>
          <w:sz w:val="24"/>
          <w:szCs w:val="24"/>
        </w:rPr>
      </w:pPr>
      <w:r w:rsidRPr="00B024EA">
        <w:rPr>
          <w:rFonts w:ascii="Arial" w:hAnsi="Arial" w:cs="Arial"/>
          <w:color w:val="FF0000"/>
          <w:sz w:val="24"/>
          <w:szCs w:val="24"/>
        </w:rPr>
        <w:t>Staff must ensure that they clean their hands for a minimum of 20 seconds with water and soap prior to supporting personal care and after.</w:t>
      </w:r>
    </w:p>
    <w:p w14:paraId="30A7DBF7" w14:textId="0271A48C" w:rsidR="00B024EA" w:rsidRPr="00B024EA" w:rsidRDefault="00B024EA" w:rsidP="00B024EA">
      <w:pPr>
        <w:spacing w:after="0" w:line="240" w:lineRule="auto"/>
        <w:rPr>
          <w:rFonts w:ascii="Arial" w:hAnsi="Arial" w:cs="Arial"/>
          <w:color w:val="FF0000"/>
          <w:sz w:val="24"/>
          <w:szCs w:val="24"/>
        </w:rPr>
      </w:pPr>
    </w:p>
    <w:p w14:paraId="5B8F71CB" w14:textId="32AE6DEB" w:rsidR="001C000C" w:rsidRPr="00B024EA" w:rsidRDefault="001C000C" w:rsidP="00B024EA">
      <w:pPr>
        <w:spacing w:after="0" w:line="240" w:lineRule="auto"/>
        <w:rPr>
          <w:rFonts w:ascii="Arial" w:hAnsi="Arial" w:cs="Arial"/>
          <w:color w:val="FF0000"/>
          <w:sz w:val="24"/>
          <w:szCs w:val="24"/>
        </w:rPr>
      </w:pPr>
      <w:r w:rsidRPr="00B024EA">
        <w:rPr>
          <w:rFonts w:ascii="Arial" w:hAnsi="Arial" w:cs="Arial"/>
          <w:color w:val="FF0000"/>
          <w:sz w:val="24"/>
          <w:szCs w:val="24"/>
        </w:rPr>
        <w:t>Clean and disinfect the changing facility after use, using disinfectant (Selgine) or anti- bacterial spray.</w:t>
      </w:r>
    </w:p>
    <w:p w14:paraId="68BBAC62" w14:textId="77777777" w:rsidR="00B024EA" w:rsidRPr="00B024EA" w:rsidRDefault="00B024EA" w:rsidP="00B024EA">
      <w:pPr>
        <w:spacing w:after="0" w:line="240" w:lineRule="auto"/>
        <w:rPr>
          <w:rFonts w:ascii="Arial" w:hAnsi="Arial" w:cs="Arial"/>
          <w:color w:val="FF0000"/>
          <w:sz w:val="24"/>
          <w:szCs w:val="24"/>
        </w:rPr>
      </w:pPr>
    </w:p>
    <w:p w14:paraId="0D142F6F" w14:textId="02D1078B" w:rsidR="007C3324" w:rsidRPr="00B024EA" w:rsidRDefault="001C000C" w:rsidP="001C000C">
      <w:pPr>
        <w:spacing w:after="0" w:line="240" w:lineRule="auto"/>
        <w:rPr>
          <w:rFonts w:ascii="Arial" w:hAnsi="Arial" w:cs="Arial"/>
          <w:color w:val="FF0000"/>
          <w:sz w:val="24"/>
          <w:szCs w:val="24"/>
        </w:rPr>
      </w:pPr>
      <w:r w:rsidRPr="00B024EA">
        <w:rPr>
          <w:rFonts w:ascii="Arial" w:hAnsi="Arial" w:cs="Arial"/>
          <w:color w:val="FF0000"/>
          <w:sz w:val="24"/>
          <w:szCs w:val="24"/>
        </w:rPr>
        <w:t>All waste to be placed within the bio hazard bin or general waste and double bagged. This must be stored for 72 hours within the secured bin storage area prior to further handling and collection.</w:t>
      </w:r>
    </w:p>
    <w:p w14:paraId="54FE7B7D" w14:textId="77777777" w:rsidR="00B024EA" w:rsidRPr="00B024EA" w:rsidRDefault="00B024EA" w:rsidP="001C000C">
      <w:pPr>
        <w:spacing w:after="0" w:line="240" w:lineRule="auto"/>
        <w:rPr>
          <w:rFonts w:ascii="Arial" w:hAnsi="Arial" w:cs="Arial"/>
          <w:color w:val="FF0000"/>
          <w:sz w:val="24"/>
          <w:szCs w:val="24"/>
        </w:rPr>
      </w:pPr>
    </w:p>
    <w:p w14:paraId="49F2EABE" w14:textId="77777777" w:rsidR="00815CFB" w:rsidRPr="0047414A" w:rsidRDefault="00815CFB" w:rsidP="00CF4D3D">
      <w:pPr>
        <w:pStyle w:val="Heading2"/>
        <w:numPr>
          <w:ilvl w:val="1"/>
          <w:numId w:val="79"/>
        </w:numPr>
        <w:ind w:left="567" w:hanging="567"/>
      </w:pPr>
      <w:bookmarkStart w:id="15" w:name="_Toc64019139"/>
      <w:r w:rsidRPr="0047414A">
        <w:t>Cleaning Areas/equipment suspected COVID19 contamination</w:t>
      </w:r>
      <w:bookmarkEnd w:id="15"/>
      <w:r w:rsidRPr="0047414A">
        <w:t xml:space="preserve"> </w:t>
      </w:r>
    </w:p>
    <w:p w14:paraId="4475AD14" w14:textId="77777777" w:rsidR="00815CFB" w:rsidRPr="0047414A" w:rsidRDefault="00815CFB" w:rsidP="00815CFB">
      <w:pPr>
        <w:spacing w:after="0" w:line="240" w:lineRule="auto"/>
        <w:ind w:left="19"/>
        <w:jc w:val="both"/>
      </w:pPr>
    </w:p>
    <w:p w14:paraId="0A5EA1CC" w14:textId="77777777" w:rsidR="008778C7" w:rsidRPr="0047414A" w:rsidRDefault="008778C7" w:rsidP="00D5709A">
      <w:pPr>
        <w:spacing w:after="0" w:line="240" w:lineRule="auto"/>
        <w:jc w:val="both"/>
        <w:rPr>
          <w:rFonts w:ascii="Arial" w:hAnsi="Arial" w:cs="Arial"/>
          <w:sz w:val="24"/>
          <w:szCs w:val="24"/>
        </w:rPr>
      </w:pPr>
      <w:r w:rsidRPr="0047414A">
        <w:rPr>
          <w:rFonts w:ascii="Arial" w:hAnsi="Arial" w:cs="Arial"/>
          <w:sz w:val="24"/>
          <w:szCs w:val="24"/>
        </w:rPr>
        <w:t>Any play equipment that the child/pupil has been in contact with must be isolated from further use until it is thoroughly cleaned and disinfected. Staff must ensure that this is formally recorded within the cleaning checklist (Appendix 4). Staff should wear appropriate PPE whilst undertaking any cleaning activities.</w:t>
      </w:r>
    </w:p>
    <w:p w14:paraId="120C4E94" w14:textId="77777777" w:rsidR="00D7321A" w:rsidRPr="0047414A" w:rsidRDefault="00D7321A" w:rsidP="00D5709A">
      <w:pPr>
        <w:spacing w:after="0" w:line="240" w:lineRule="auto"/>
        <w:jc w:val="both"/>
        <w:rPr>
          <w:rFonts w:ascii="Arial" w:hAnsi="Arial" w:cs="Arial"/>
          <w:sz w:val="24"/>
          <w:szCs w:val="24"/>
        </w:rPr>
      </w:pPr>
    </w:p>
    <w:p w14:paraId="73E806BE" w14:textId="77777777" w:rsidR="008778C7" w:rsidRPr="0047414A" w:rsidRDefault="008778C7" w:rsidP="00D5709A">
      <w:pPr>
        <w:spacing w:after="0" w:line="240" w:lineRule="auto"/>
        <w:jc w:val="both"/>
        <w:rPr>
          <w:rFonts w:ascii="Arial" w:hAnsi="Arial" w:cs="Arial"/>
          <w:sz w:val="24"/>
          <w:szCs w:val="24"/>
        </w:rPr>
      </w:pPr>
      <w:r w:rsidRPr="0047414A">
        <w:rPr>
          <w:rFonts w:ascii="Arial" w:hAnsi="Arial" w:cs="Arial"/>
          <w:sz w:val="24"/>
          <w:szCs w:val="24"/>
        </w:rPr>
        <w:t>Where cleaning an area that may have been occupied by someone who may have COVID-19, the flowing should be undertaken:</w:t>
      </w:r>
    </w:p>
    <w:p w14:paraId="21EE2720" w14:textId="77777777" w:rsidR="008778C7" w:rsidRPr="0047414A" w:rsidRDefault="008778C7" w:rsidP="009908B9">
      <w:pPr>
        <w:pStyle w:val="ListParagraph"/>
        <w:numPr>
          <w:ilvl w:val="0"/>
          <w:numId w:val="31"/>
        </w:numPr>
        <w:spacing w:after="0" w:line="240" w:lineRule="auto"/>
        <w:ind w:left="360"/>
        <w:jc w:val="both"/>
        <w:rPr>
          <w:rFonts w:ascii="Arial" w:hAnsi="Arial" w:cs="Arial"/>
          <w:bCs/>
          <w:sz w:val="24"/>
          <w:szCs w:val="24"/>
        </w:rPr>
      </w:pPr>
      <w:r w:rsidRPr="0047414A">
        <w:rPr>
          <w:rFonts w:ascii="Arial" w:hAnsi="Arial" w:cs="Arial"/>
          <w:bCs/>
          <w:sz w:val="24"/>
          <w:szCs w:val="24"/>
        </w:rPr>
        <w:t>Cleaning an area with th</w:t>
      </w:r>
      <w:r w:rsidR="00EA2531" w:rsidRPr="0047414A">
        <w:rPr>
          <w:rFonts w:ascii="Arial" w:hAnsi="Arial" w:cs="Arial"/>
          <w:bCs/>
          <w:sz w:val="24"/>
          <w:szCs w:val="24"/>
        </w:rPr>
        <w:t>e agreed disinfectant product “S</w:t>
      </w:r>
      <w:r w:rsidRPr="0047414A">
        <w:rPr>
          <w:rFonts w:ascii="Arial" w:hAnsi="Arial" w:cs="Arial"/>
          <w:bCs/>
          <w:sz w:val="24"/>
          <w:szCs w:val="24"/>
        </w:rPr>
        <w:t>elgi</w:t>
      </w:r>
      <w:r w:rsidR="00CB373C" w:rsidRPr="0047414A">
        <w:rPr>
          <w:rFonts w:ascii="Arial" w:hAnsi="Arial" w:cs="Arial"/>
          <w:bCs/>
          <w:sz w:val="24"/>
          <w:szCs w:val="24"/>
        </w:rPr>
        <w:t>e</w:t>
      </w:r>
      <w:r w:rsidRPr="0047414A">
        <w:rPr>
          <w:rFonts w:ascii="Arial" w:hAnsi="Arial" w:cs="Arial"/>
          <w:bCs/>
          <w:sz w:val="24"/>
          <w:szCs w:val="24"/>
        </w:rPr>
        <w:t>ne” after someone with suspected coronavirus (COVID-19) has left will reduce the risk of passing the infection on to other people</w:t>
      </w:r>
    </w:p>
    <w:p w14:paraId="3DCE6C62" w14:textId="77777777" w:rsidR="008778C7" w:rsidRPr="0047414A" w:rsidRDefault="008778C7" w:rsidP="009908B9">
      <w:pPr>
        <w:pStyle w:val="ListParagraph"/>
        <w:numPr>
          <w:ilvl w:val="0"/>
          <w:numId w:val="31"/>
        </w:numPr>
        <w:spacing w:after="0" w:line="240" w:lineRule="auto"/>
        <w:ind w:left="360"/>
        <w:jc w:val="both"/>
        <w:rPr>
          <w:rFonts w:ascii="Arial" w:hAnsi="Arial" w:cs="Arial"/>
          <w:bCs/>
          <w:sz w:val="24"/>
          <w:szCs w:val="24"/>
        </w:rPr>
      </w:pPr>
      <w:r w:rsidRPr="0047414A">
        <w:rPr>
          <w:rFonts w:ascii="Arial" w:hAnsi="Arial" w:cs="Arial"/>
          <w:bCs/>
          <w:sz w:val="24"/>
          <w:szCs w:val="24"/>
        </w:rPr>
        <w:t>Wear disposable or washing-up gloves and aprons for cleaning. These should be double-bagged, then stored securely for 72 hours then thrown away in the regular rubbish after cleaning is finished</w:t>
      </w:r>
    </w:p>
    <w:p w14:paraId="637E34CC" w14:textId="77777777" w:rsidR="008778C7" w:rsidRPr="0047414A" w:rsidRDefault="008778C7" w:rsidP="009908B9">
      <w:pPr>
        <w:pStyle w:val="ListParagraph"/>
        <w:numPr>
          <w:ilvl w:val="0"/>
          <w:numId w:val="31"/>
        </w:numPr>
        <w:spacing w:after="0" w:line="240" w:lineRule="auto"/>
        <w:ind w:left="360"/>
        <w:jc w:val="both"/>
        <w:rPr>
          <w:rFonts w:ascii="Arial" w:hAnsi="Arial" w:cs="Arial"/>
          <w:bCs/>
          <w:sz w:val="24"/>
          <w:szCs w:val="24"/>
        </w:rPr>
      </w:pPr>
      <w:r w:rsidRPr="0047414A">
        <w:rPr>
          <w:rFonts w:ascii="Arial" w:hAnsi="Arial" w:cs="Arial"/>
          <w:bCs/>
          <w:sz w:val="24"/>
          <w:szCs w:val="24"/>
        </w:rPr>
        <w:t xml:space="preserve">Using a disposable cloth, first clean hard surfaces with warm soapy water. Then </w:t>
      </w:r>
      <w:r w:rsidR="00EA2531" w:rsidRPr="0047414A">
        <w:rPr>
          <w:rFonts w:ascii="Arial" w:hAnsi="Arial" w:cs="Arial"/>
          <w:bCs/>
          <w:sz w:val="24"/>
          <w:szCs w:val="24"/>
        </w:rPr>
        <w:t>disinfect these surfaces with “S</w:t>
      </w:r>
      <w:r w:rsidRPr="0047414A">
        <w:rPr>
          <w:rFonts w:ascii="Arial" w:hAnsi="Arial" w:cs="Arial"/>
          <w:bCs/>
          <w:sz w:val="24"/>
          <w:szCs w:val="24"/>
        </w:rPr>
        <w:t>elgi</w:t>
      </w:r>
      <w:r w:rsidR="00EA2531" w:rsidRPr="0047414A">
        <w:rPr>
          <w:rFonts w:ascii="Arial" w:hAnsi="Arial" w:cs="Arial"/>
          <w:bCs/>
          <w:sz w:val="24"/>
          <w:szCs w:val="24"/>
        </w:rPr>
        <w:t>e</w:t>
      </w:r>
      <w:r w:rsidRPr="0047414A">
        <w:rPr>
          <w:rFonts w:ascii="Arial" w:hAnsi="Arial" w:cs="Arial"/>
          <w:bCs/>
          <w:sz w:val="24"/>
          <w:szCs w:val="24"/>
        </w:rPr>
        <w:t>ne”. Pay particular attention to high touched areas and surfaces, such as bathrooms, grab-rails in corridors and stairwells and door handles</w:t>
      </w:r>
    </w:p>
    <w:p w14:paraId="0A811383" w14:textId="77777777" w:rsidR="008778C7" w:rsidRPr="0047414A" w:rsidRDefault="008778C7" w:rsidP="009908B9">
      <w:pPr>
        <w:pStyle w:val="ListParagraph"/>
        <w:numPr>
          <w:ilvl w:val="0"/>
          <w:numId w:val="31"/>
        </w:numPr>
        <w:spacing w:after="0" w:line="240" w:lineRule="auto"/>
        <w:ind w:left="360"/>
        <w:jc w:val="both"/>
        <w:rPr>
          <w:rFonts w:ascii="Arial" w:hAnsi="Arial" w:cs="Arial"/>
          <w:bCs/>
          <w:sz w:val="24"/>
          <w:szCs w:val="24"/>
        </w:rPr>
      </w:pPr>
      <w:r w:rsidRPr="0047414A">
        <w:rPr>
          <w:rFonts w:ascii="Arial" w:hAnsi="Arial" w:cs="Arial"/>
          <w:bCs/>
          <w:sz w:val="24"/>
          <w:szCs w:val="24"/>
        </w:rPr>
        <w:t>If an area has been heavily contaminated, such as with visible bodily fluids, from a person with coronavirus (COVID-19), use protection for the eyes, mouth and nose, as well as wearing gloves and an apron</w:t>
      </w:r>
    </w:p>
    <w:p w14:paraId="368A1605" w14:textId="77777777" w:rsidR="008778C7" w:rsidRPr="0047414A" w:rsidRDefault="008778C7" w:rsidP="009908B9">
      <w:pPr>
        <w:pStyle w:val="ListParagraph"/>
        <w:numPr>
          <w:ilvl w:val="0"/>
          <w:numId w:val="31"/>
        </w:numPr>
        <w:spacing w:after="0" w:line="240" w:lineRule="auto"/>
        <w:ind w:left="360"/>
        <w:jc w:val="both"/>
        <w:rPr>
          <w:rFonts w:ascii="Arial" w:hAnsi="Arial" w:cs="Arial"/>
          <w:bCs/>
          <w:sz w:val="24"/>
          <w:szCs w:val="24"/>
        </w:rPr>
      </w:pPr>
      <w:r w:rsidRPr="0047414A">
        <w:rPr>
          <w:rFonts w:ascii="Arial" w:hAnsi="Arial" w:cs="Arial"/>
          <w:bCs/>
          <w:sz w:val="24"/>
          <w:szCs w:val="24"/>
        </w:rPr>
        <w:t>Wash hands regularly with soap and water for 20 seconds, and after removing gloves, aprons and other protection used while cleaning</w:t>
      </w:r>
    </w:p>
    <w:p w14:paraId="42AFC42D" w14:textId="77777777" w:rsidR="008778C7" w:rsidRPr="0047414A" w:rsidRDefault="008778C7" w:rsidP="00D5709A">
      <w:pPr>
        <w:spacing w:after="0" w:line="240" w:lineRule="auto"/>
        <w:jc w:val="both"/>
        <w:rPr>
          <w:rFonts w:ascii="Arial" w:hAnsi="Arial" w:cs="Arial"/>
          <w:bCs/>
          <w:sz w:val="24"/>
          <w:szCs w:val="24"/>
        </w:rPr>
      </w:pPr>
    </w:p>
    <w:p w14:paraId="45D65024" w14:textId="77777777" w:rsidR="008778C7" w:rsidRPr="0047414A" w:rsidRDefault="008778C7" w:rsidP="00D5709A">
      <w:pPr>
        <w:spacing w:after="0" w:line="240" w:lineRule="auto"/>
        <w:jc w:val="both"/>
        <w:rPr>
          <w:rFonts w:ascii="Arial" w:hAnsi="Arial" w:cs="Arial"/>
          <w:bCs/>
          <w:sz w:val="24"/>
          <w:szCs w:val="24"/>
        </w:rPr>
      </w:pPr>
      <w:r w:rsidRPr="0047414A">
        <w:rPr>
          <w:rFonts w:ascii="Arial" w:hAnsi="Arial" w:cs="Arial"/>
          <w:bCs/>
          <w:sz w:val="24"/>
          <w:szCs w:val="24"/>
        </w:rPr>
        <w:t>Circulation areas where a symptomatic staff member, pupil/ child has passed through and spent minimal time, such as corridors, but which are not visibly contaminated with body fluids can be cleaned thoroughly as normal.</w:t>
      </w:r>
    </w:p>
    <w:p w14:paraId="271CA723" w14:textId="77777777" w:rsidR="008778C7" w:rsidRPr="0047414A" w:rsidRDefault="008778C7" w:rsidP="00D5709A">
      <w:pPr>
        <w:spacing w:after="0" w:line="240" w:lineRule="auto"/>
        <w:jc w:val="both"/>
        <w:rPr>
          <w:rFonts w:ascii="Arial" w:hAnsi="Arial" w:cs="Arial"/>
          <w:bCs/>
          <w:sz w:val="24"/>
          <w:szCs w:val="24"/>
        </w:rPr>
      </w:pPr>
    </w:p>
    <w:p w14:paraId="39AD2AFF" w14:textId="77777777" w:rsidR="008778C7" w:rsidRPr="0047414A" w:rsidRDefault="008778C7" w:rsidP="00D5709A">
      <w:pPr>
        <w:spacing w:after="0" w:line="240" w:lineRule="auto"/>
        <w:jc w:val="both"/>
        <w:rPr>
          <w:rFonts w:ascii="Arial" w:hAnsi="Arial" w:cs="Arial"/>
          <w:bCs/>
          <w:sz w:val="24"/>
          <w:szCs w:val="24"/>
        </w:rPr>
      </w:pPr>
      <w:r w:rsidRPr="0047414A">
        <w:rPr>
          <w:rFonts w:ascii="Arial" w:hAnsi="Arial" w:cs="Arial"/>
          <w:bCs/>
          <w:sz w:val="24"/>
          <w:szCs w:val="24"/>
        </w:rPr>
        <w:t>All surfaces that the symptomatic person has come into contact with must be cleaned and disinfected, including:</w:t>
      </w:r>
    </w:p>
    <w:p w14:paraId="6F2275FC" w14:textId="77777777" w:rsidR="008778C7" w:rsidRPr="0047414A" w:rsidRDefault="008778C7" w:rsidP="009908B9">
      <w:pPr>
        <w:pStyle w:val="ListParagraph"/>
        <w:numPr>
          <w:ilvl w:val="0"/>
          <w:numId w:val="32"/>
        </w:numPr>
        <w:spacing w:after="0" w:line="240" w:lineRule="auto"/>
        <w:ind w:left="360"/>
        <w:jc w:val="both"/>
        <w:rPr>
          <w:rFonts w:ascii="Arial" w:hAnsi="Arial" w:cs="Arial"/>
          <w:bCs/>
          <w:sz w:val="24"/>
          <w:szCs w:val="24"/>
        </w:rPr>
      </w:pPr>
      <w:r w:rsidRPr="0047414A">
        <w:rPr>
          <w:rFonts w:ascii="Arial" w:hAnsi="Arial" w:cs="Arial"/>
          <w:bCs/>
          <w:sz w:val="24"/>
          <w:szCs w:val="24"/>
        </w:rPr>
        <w:t>objects which are visibly contaminated with body fluids</w:t>
      </w:r>
    </w:p>
    <w:p w14:paraId="38A6D4EA" w14:textId="77777777" w:rsidR="008778C7" w:rsidRPr="0047414A" w:rsidRDefault="008778C7" w:rsidP="009908B9">
      <w:pPr>
        <w:pStyle w:val="ListParagraph"/>
        <w:numPr>
          <w:ilvl w:val="0"/>
          <w:numId w:val="32"/>
        </w:numPr>
        <w:spacing w:after="0" w:line="240" w:lineRule="auto"/>
        <w:ind w:left="360"/>
        <w:jc w:val="both"/>
        <w:rPr>
          <w:rFonts w:ascii="Arial" w:hAnsi="Arial" w:cs="Arial"/>
          <w:bCs/>
          <w:sz w:val="24"/>
          <w:szCs w:val="24"/>
        </w:rPr>
      </w:pPr>
      <w:r w:rsidRPr="0047414A">
        <w:rPr>
          <w:rFonts w:ascii="Arial" w:hAnsi="Arial" w:cs="Arial"/>
          <w:bCs/>
          <w:sz w:val="24"/>
          <w:szCs w:val="24"/>
        </w:rPr>
        <w:t>all potentially contaminated high-contact areas such as bathrooms, door handles, telephones, grab-rails in corridors and stairwells</w:t>
      </w:r>
    </w:p>
    <w:p w14:paraId="75FBE423" w14:textId="77777777" w:rsidR="008778C7" w:rsidRPr="0047414A" w:rsidRDefault="008778C7" w:rsidP="00D5709A">
      <w:pPr>
        <w:spacing w:after="0" w:line="240" w:lineRule="auto"/>
        <w:jc w:val="both"/>
        <w:rPr>
          <w:rFonts w:ascii="Arial" w:hAnsi="Arial" w:cs="Arial"/>
          <w:bCs/>
          <w:sz w:val="24"/>
          <w:szCs w:val="24"/>
        </w:rPr>
      </w:pPr>
    </w:p>
    <w:p w14:paraId="084E09E8" w14:textId="77777777" w:rsidR="008778C7" w:rsidRPr="0047414A" w:rsidRDefault="008778C7" w:rsidP="00D5709A">
      <w:pPr>
        <w:spacing w:after="0" w:line="240" w:lineRule="auto"/>
        <w:jc w:val="both"/>
        <w:rPr>
          <w:rFonts w:ascii="Arial" w:hAnsi="Arial" w:cs="Arial"/>
          <w:bCs/>
          <w:sz w:val="24"/>
          <w:szCs w:val="24"/>
        </w:rPr>
      </w:pPr>
      <w:r w:rsidRPr="0047414A">
        <w:rPr>
          <w:rFonts w:ascii="Arial" w:hAnsi="Arial" w:cs="Arial"/>
          <w:bCs/>
          <w:sz w:val="24"/>
          <w:szCs w:val="24"/>
        </w:rPr>
        <w:t xml:space="preserve">In line with the risk assessment, use disposable cloths or paper roll and disposable mop heads, to clean all hard surfaces, floors, chairs, door handles and sanitary fittings. </w:t>
      </w:r>
    </w:p>
    <w:p w14:paraId="2D3F0BEC" w14:textId="77777777" w:rsidR="008778C7" w:rsidRPr="0047414A" w:rsidRDefault="008778C7" w:rsidP="00D5709A">
      <w:pPr>
        <w:spacing w:after="0" w:line="240" w:lineRule="auto"/>
        <w:jc w:val="both"/>
        <w:rPr>
          <w:rFonts w:ascii="Arial" w:hAnsi="Arial" w:cs="Arial"/>
          <w:bCs/>
          <w:sz w:val="24"/>
          <w:szCs w:val="24"/>
        </w:rPr>
      </w:pPr>
    </w:p>
    <w:p w14:paraId="5050BAFA" w14:textId="77777777" w:rsidR="009620AB" w:rsidRDefault="008778C7" w:rsidP="009620AB">
      <w:pPr>
        <w:spacing w:after="0" w:line="240" w:lineRule="auto"/>
        <w:jc w:val="both"/>
        <w:rPr>
          <w:rFonts w:ascii="Arial" w:hAnsi="Arial" w:cs="Arial"/>
          <w:bCs/>
          <w:sz w:val="24"/>
          <w:szCs w:val="24"/>
        </w:rPr>
      </w:pPr>
      <w:r w:rsidRPr="0047414A">
        <w:rPr>
          <w:rFonts w:ascii="Arial" w:hAnsi="Arial" w:cs="Arial"/>
          <w:bCs/>
          <w:sz w:val="24"/>
          <w:szCs w:val="24"/>
        </w:rPr>
        <w:t xml:space="preserve">Any cloths and mop heads used must be disposed of and should be put into waste bags and disposed of in line with the waste management </w:t>
      </w:r>
      <w:r w:rsidR="00D36539" w:rsidRPr="0047414A">
        <w:rPr>
          <w:rFonts w:ascii="Arial" w:hAnsi="Arial" w:cs="Arial"/>
          <w:bCs/>
          <w:sz w:val="24"/>
          <w:szCs w:val="24"/>
        </w:rPr>
        <w:t>arrangements</w:t>
      </w:r>
      <w:r w:rsidR="00EA2531" w:rsidRPr="0047414A">
        <w:rPr>
          <w:rFonts w:ascii="Arial" w:hAnsi="Arial" w:cs="Arial"/>
          <w:bCs/>
          <w:sz w:val="24"/>
          <w:szCs w:val="24"/>
        </w:rPr>
        <w:t xml:space="preserve"> </w:t>
      </w:r>
      <w:r w:rsidRPr="0047414A">
        <w:rPr>
          <w:rFonts w:ascii="Arial" w:hAnsi="Arial" w:cs="Arial"/>
          <w:bCs/>
          <w:sz w:val="24"/>
          <w:szCs w:val="24"/>
        </w:rPr>
        <w:t xml:space="preserve">for contaminated waste. When items cannot be cleaned using </w:t>
      </w:r>
      <w:r w:rsidR="00544F4F" w:rsidRPr="0047414A">
        <w:rPr>
          <w:rFonts w:ascii="Arial" w:hAnsi="Arial" w:cs="Arial"/>
          <w:bCs/>
          <w:sz w:val="24"/>
          <w:szCs w:val="24"/>
        </w:rPr>
        <w:t>the approved product</w:t>
      </w:r>
      <w:r w:rsidRPr="0047414A">
        <w:rPr>
          <w:rFonts w:ascii="Arial" w:hAnsi="Arial" w:cs="Arial"/>
          <w:bCs/>
          <w:sz w:val="24"/>
          <w:szCs w:val="24"/>
        </w:rPr>
        <w:t xml:space="preserve"> or laundered, for example, upholstered furniture and mattresses</w:t>
      </w:r>
      <w:r w:rsidR="0032290E" w:rsidRPr="0047414A">
        <w:rPr>
          <w:rFonts w:ascii="Arial" w:hAnsi="Arial" w:cs="Arial"/>
          <w:bCs/>
          <w:sz w:val="24"/>
          <w:szCs w:val="24"/>
        </w:rPr>
        <w:t>, steam cleaning should be used, a</w:t>
      </w:r>
      <w:r w:rsidRPr="0047414A">
        <w:rPr>
          <w:rFonts w:ascii="Arial" w:hAnsi="Arial" w:cs="Arial"/>
          <w:bCs/>
          <w:sz w:val="24"/>
          <w:szCs w:val="24"/>
        </w:rPr>
        <w:t>ny items that are heavily contaminated with body fluids and cannot be cleaned by washing should be disposed of.</w:t>
      </w:r>
    </w:p>
    <w:p w14:paraId="669BF58D" w14:textId="77777777" w:rsidR="009620AB" w:rsidRDefault="009620AB" w:rsidP="009620AB">
      <w:pPr>
        <w:spacing w:after="0" w:line="240" w:lineRule="auto"/>
        <w:jc w:val="both"/>
        <w:rPr>
          <w:rFonts w:ascii="Arial" w:hAnsi="Arial" w:cs="Arial"/>
          <w:bCs/>
          <w:sz w:val="24"/>
          <w:szCs w:val="24"/>
        </w:rPr>
      </w:pPr>
    </w:p>
    <w:p w14:paraId="1F5DC79F" w14:textId="77777777" w:rsidR="009620AB" w:rsidRDefault="009620AB" w:rsidP="009620AB">
      <w:pPr>
        <w:spacing w:after="0" w:line="240" w:lineRule="auto"/>
        <w:jc w:val="both"/>
        <w:rPr>
          <w:rStyle w:val="normaltextrun"/>
          <w:rFonts w:ascii="Arial" w:hAnsi="Arial" w:cs="Arial"/>
          <w:color w:val="FF0000"/>
          <w:sz w:val="24"/>
          <w:szCs w:val="24"/>
        </w:rPr>
      </w:pPr>
      <w:r w:rsidRPr="009620AB">
        <w:rPr>
          <w:rStyle w:val="normaltextrun"/>
          <w:rFonts w:ascii="Arial" w:hAnsi="Arial" w:cs="Arial"/>
          <w:color w:val="FF0000"/>
          <w:sz w:val="24"/>
          <w:szCs w:val="24"/>
        </w:rPr>
        <w:t>All schools have been provided with Selgiene cleaner and this should be diluted in line with the manufactures instruction. Data sheets are included within the appendices of this risk assessment. In the event that this product has run out, all settings are advised to use either a combined detergent disinfectant solution at a dilution of 1,000 parts per million available chlorine or</w:t>
      </w:r>
      <w:r w:rsidRPr="009620AB">
        <w:rPr>
          <w:rStyle w:val="eop"/>
          <w:rFonts w:ascii="Arial" w:hAnsi="Arial" w:cs="Arial"/>
          <w:color w:val="FF0000"/>
          <w:sz w:val="24"/>
          <w:szCs w:val="24"/>
        </w:rPr>
        <w:t> a</w:t>
      </w:r>
      <w:r w:rsidRPr="009620AB">
        <w:rPr>
          <w:rStyle w:val="normaltextrun"/>
          <w:rFonts w:ascii="Arial" w:hAnsi="Arial" w:cs="Arial"/>
          <w:color w:val="FF0000"/>
          <w:sz w:val="24"/>
          <w:szCs w:val="24"/>
        </w:rPr>
        <w:t xml:space="preserve"> household detergent followed by disinfection (1000 ppm av.cl.). </w:t>
      </w:r>
    </w:p>
    <w:p w14:paraId="3C8076D6" w14:textId="77777777" w:rsidR="009620AB" w:rsidRDefault="009620AB" w:rsidP="009620AB">
      <w:pPr>
        <w:spacing w:after="0" w:line="240" w:lineRule="auto"/>
        <w:jc w:val="both"/>
        <w:rPr>
          <w:rStyle w:val="normaltextrun"/>
          <w:rFonts w:ascii="Arial" w:hAnsi="Arial" w:cs="Arial"/>
          <w:color w:val="FF0000"/>
          <w:sz w:val="24"/>
          <w:szCs w:val="24"/>
        </w:rPr>
      </w:pPr>
    </w:p>
    <w:p w14:paraId="767C8B4A" w14:textId="6BBFE9FD" w:rsidR="009620AB" w:rsidRPr="009620AB" w:rsidRDefault="009620AB" w:rsidP="009620AB">
      <w:pPr>
        <w:spacing w:after="0" w:line="240" w:lineRule="auto"/>
        <w:jc w:val="both"/>
        <w:rPr>
          <w:rStyle w:val="eop"/>
          <w:rFonts w:ascii="Arial" w:hAnsi="Arial" w:cs="Arial"/>
          <w:bCs/>
          <w:sz w:val="24"/>
          <w:szCs w:val="24"/>
        </w:rPr>
      </w:pPr>
      <w:r w:rsidRPr="009620AB">
        <w:rPr>
          <w:rStyle w:val="normaltextrun"/>
          <w:rFonts w:ascii="Arial" w:hAnsi="Arial" w:cs="Arial"/>
          <w:color w:val="FF0000"/>
          <w:sz w:val="24"/>
          <w:szCs w:val="24"/>
        </w:rPr>
        <w:t>Follow manufacturer’s instructions for dilution, application and contact times for all detergents and disinfectants or</w:t>
      </w:r>
      <w:r w:rsidRPr="009620AB">
        <w:rPr>
          <w:rStyle w:val="eop"/>
          <w:rFonts w:ascii="Arial" w:hAnsi="Arial" w:cs="Arial"/>
          <w:color w:val="FF0000"/>
          <w:sz w:val="24"/>
          <w:szCs w:val="24"/>
        </w:rPr>
        <w:t> if</w:t>
      </w:r>
      <w:r w:rsidRPr="009620AB">
        <w:rPr>
          <w:rStyle w:val="normaltextrun"/>
          <w:rFonts w:ascii="Arial" w:hAnsi="Arial" w:cs="Arial"/>
          <w:color w:val="FF0000"/>
          <w:sz w:val="24"/>
          <w:szCs w:val="24"/>
        </w:rPr>
        <w:t xml:space="preserve"> an alternative disinfectant is used within the organisation, this should be checked and ensure that it is effective against the viruses</w:t>
      </w:r>
      <w:r w:rsidRPr="009620AB">
        <w:rPr>
          <w:rStyle w:val="eop"/>
          <w:rFonts w:ascii="Arial" w:hAnsi="Arial" w:cs="Arial"/>
          <w:color w:val="FF0000"/>
          <w:sz w:val="24"/>
          <w:szCs w:val="24"/>
        </w:rPr>
        <w:t>.</w:t>
      </w:r>
    </w:p>
    <w:p w14:paraId="22F883EB" w14:textId="77777777" w:rsidR="009620AB" w:rsidRPr="009620AB" w:rsidRDefault="009620AB" w:rsidP="009620AB">
      <w:pPr>
        <w:pStyle w:val="paragraph"/>
        <w:numPr>
          <w:ilvl w:val="0"/>
          <w:numId w:val="73"/>
        </w:numPr>
        <w:spacing w:before="0" w:beforeAutospacing="0" w:after="0" w:afterAutospacing="0"/>
        <w:textAlignment w:val="baseline"/>
        <w:rPr>
          <w:rFonts w:ascii="Arial" w:hAnsi="Arial" w:cs="Arial"/>
          <w:color w:val="FF0000"/>
        </w:rPr>
      </w:pPr>
      <w:r w:rsidRPr="009620AB">
        <w:rPr>
          <w:rStyle w:val="normaltextrun"/>
          <w:rFonts w:ascii="Arial" w:hAnsi="Arial" w:cs="Arial"/>
          <w:color w:val="FF0000"/>
        </w:rPr>
        <w:t>Avoid creating splashes and spray when cleaning</w:t>
      </w:r>
      <w:r w:rsidRPr="009620AB">
        <w:rPr>
          <w:rStyle w:val="eop"/>
          <w:rFonts w:ascii="Arial" w:hAnsi="Arial" w:cs="Arial"/>
          <w:color w:val="FF0000"/>
        </w:rPr>
        <w:t> </w:t>
      </w:r>
    </w:p>
    <w:p w14:paraId="32E98B24" w14:textId="77777777" w:rsidR="009620AB" w:rsidRPr="009620AB" w:rsidRDefault="009620AB" w:rsidP="009620AB">
      <w:pPr>
        <w:pStyle w:val="paragraph"/>
        <w:numPr>
          <w:ilvl w:val="0"/>
          <w:numId w:val="73"/>
        </w:numPr>
        <w:spacing w:before="0" w:beforeAutospacing="0" w:after="0" w:afterAutospacing="0"/>
        <w:textAlignment w:val="baseline"/>
        <w:rPr>
          <w:rFonts w:ascii="Arial" w:hAnsi="Arial" w:cs="Arial"/>
          <w:color w:val="FF0000"/>
        </w:rPr>
      </w:pPr>
      <w:r w:rsidRPr="009620AB">
        <w:rPr>
          <w:rStyle w:val="normaltextrun"/>
          <w:rFonts w:ascii="Arial" w:hAnsi="Arial" w:cs="Arial"/>
          <w:color w:val="FF0000"/>
        </w:rPr>
        <w:t>Any cloths and mop heads used must be disposed of and should be put into waste bags as outlined below</w:t>
      </w:r>
      <w:r w:rsidRPr="009620AB">
        <w:rPr>
          <w:rStyle w:val="eop"/>
          <w:rFonts w:ascii="Arial" w:hAnsi="Arial" w:cs="Arial"/>
          <w:color w:val="FF0000"/>
        </w:rPr>
        <w:t> </w:t>
      </w:r>
    </w:p>
    <w:p w14:paraId="448BA378" w14:textId="77777777" w:rsidR="009620AB" w:rsidRPr="009620AB" w:rsidRDefault="009620AB" w:rsidP="009620AB">
      <w:pPr>
        <w:pStyle w:val="paragraph"/>
        <w:numPr>
          <w:ilvl w:val="0"/>
          <w:numId w:val="73"/>
        </w:numPr>
        <w:spacing w:before="0" w:beforeAutospacing="0" w:after="0" w:afterAutospacing="0"/>
        <w:textAlignment w:val="baseline"/>
        <w:rPr>
          <w:rFonts w:ascii="Arial" w:hAnsi="Arial" w:cs="Arial"/>
          <w:color w:val="FF0000"/>
        </w:rPr>
      </w:pPr>
      <w:r w:rsidRPr="009620AB">
        <w:rPr>
          <w:rStyle w:val="normaltextrun"/>
          <w:rFonts w:ascii="Arial" w:hAnsi="Arial" w:cs="Arial"/>
          <w:color w:val="FF0000"/>
        </w:rPr>
        <w:t>When items cannot be cleaned using detergents or laundered, for example, upholstered furniture, steam cleaning should be used.</w:t>
      </w:r>
      <w:r w:rsidRPr="009620AB">
        <w:rPr>
          <w:rStyle w:val="eop"/>
          <w:rFonts w:ascii="Arial" w:hAnsi="Arial" w:cs="Arial"/>
          <w:color w:val="FF0000"/>
        </w:rPr>
        <w:t> </w:t>
      </w:r>
    </w:p>
    <w:p w14:paraId="7013CCAA" w14:textId="0FC17107" w:rsidR="00B024EA" w:rsidRPr="009620AB" w:rsidRDefault="009620AB" w:rsidP="009620AB">
      <w:pPr>
        <w:pStyle w:val="paragraph"/>
        <w:numPr>
          <w:ilvl w:val="0"/>
          <w:numId w:val="73"/>
        </w:numPr>
        <w:spacing w:before="0" w:beforeAutospacing="0" w:after="0" w:afterAutospacing="0"/>
        <w:textAlignment w:val="baseline"/>
        <w:rPr>
          <w:rFonts w:ascii="Arial" w:hAnsi="Arial" w:cs="Arial"/>
          <w:color w:val="FF0000"/>
        </w:rPr>
      </w:pPr>
      <w:r w:rsidRPr="009620AB">
        <w:rPr>
          <w:rStyle w:val="normaltextrun"/>
          <w:rFonts w:ascii="Arial" w:hAnsi="Arial" w:cs="Arial"/>
          <w:color w:val="FF0000"/>
        </w:rPr>
        <w:t>Any items that are heavily contaminated with body fluids and cannot be cleaned by washing should be disposed of</w:t>
      </w:r>
      <w:r w:rsidRPr="009620AB">
        <w:rPr>
          <w:rStyle w:val="eop"/>
          <w:rFonts w:ascii="Arial" w:hAnsi="Arial" w:cs="Arial"/>
          <w:color w:val="FF0000"/>
        </w:rPr>
        <w:t> </w:t>
      </w:r>
    </w:p>
    <w:p w14:paraId="64A7653F" w14:textId="77777777" w:rsidR="00B024EA" w:rsidRPr="0047414A" w:rsidRDefault="00B024EA" w:rsidP="00D5709A">
      <w:pPr>
        <w:spacing w:after="0" w:line="240" w:lineRule="auto"/>
        <w:jc w:val="both"/>
        <w:rPr>
          <w:rFonts w:ascii="Arial" w:hAnsi="Arial" w:cs="Arial"/>
          <w:bCs/>
          <w:sz w:val="24"/>
          <w:szCs w:val="24"/>
        </w:rPr>
      </w:pPr>
    </w:p>
    <w:p w14:paraId="0F97F56C" w14:textId="77777777" w:rsidR="00815CFB" w:rsidRPr="0047414A" w:rsidRDefault="000B79BD" w:rsidP="00CF4D3D">
      <w:pPr>
        <w:pStyle w:val="Heading2"/>
        <w:numPr>
          <w:ilvl w:val="1"/>
          <w:numId w:val="79"/>
        </w:numPr>
        <w:ind w:left="567" w:hanging="567"/>
      </w:pPr>
      <w:bookmarkStart w:id="16" w:name="_Toc64019140"/>
      <w:r w:rsidRPr="0047414A">
        <w:t>Toys/ Equipment</w:t>
      </w:r>
      <w:bookmarkEnd w:id="16"/>
    </w:p>
    <w:p w14:paraId="3CB648E9" w14:textId="77777777" w:rsidR="00815CFB" w:rsidRPr="0047414A" w:rsidRDefault="00815CFB" w:rsidP="002457E5">
      <w:pPr>
        <w:spacing w:after="0" w:line="240" w:lineRule="auto"/>
        <w:ind w:left="567"/>
        <w:jc w:val="both"/>
        <w:rPr>
          <w:rFonts w:ascii="Arial" w:hAnsi="Arial" w:cs="Arial"/>
          <w:sz w:val="24"/>
          <w:szCs w:val="24"/>
        </w:rPr>
      </w:pPr>
    </w:p>
    <w:p w14:paraId="07C0F6FD" w14:textId="77777777" w:rsidR="00815CFB" w:rsidRPr="0047414A" w:rsidRDefault="00815CFB" w:rsidP="00D5709A">
      <w:pPr>
        <w:spacing w:after="0" w:line="240" w:lineRule="auto"/>
        <w:jc w:val="both"/>
        <w:rPr>
          <w:rFonts w:ascii="Arial" w:hAnsi="Arial" w:cs="Arial"/>
          <w:sz w:val="24"/>
          <w:szCs w:val="24"/>
        </w:rPr>
      </w:pPr>
      <w:r w:rsidRPr="0047414A">
        <w:rPr>
          <w:rFonts w:ascii="Arial" w:hAnsi="Arial" w:cs="Arial"/>
          <w:sz w:val="24"/>
          <w:szCs w:val="24"/>
        </w:rPr>
        <w:t xml:space="preserve">Wherever possible toys/equipment should be limited to personal use only. Toys can easily become contaminated with </w:t>
      </w:r>
      <w:r w:rsidR="000B79BD" w:rsidRPr="0047414A">
        <w:rPr>
          <w:rFonts w:ascii="Arial" w:hAnsi="Arial" w:cs="Arial"/>
          <w:sz w:val="24"/>
          <w:szCs w:val="24"/>
        </w:rPr>
        <w:t xml:space="preserve">organisms from infected persons. It is essential that schools/ settings adapt the cleaning schedule in appendix 1 to highlight all appropriate equipment and toys and this is completed on a daily basis. </w:t>
      </w:r>
      <w:r w:rsidRPr="0047414A">
        <w:rPr>
          <w:rFonts w:ascii="Arial" w:hAnsi="Arial" w:cs="Arial"/>
          <w:sz w:val="24"/>
          <w:szCs w:val="24"/>
        </w:rPr>
        <w:t xml:space="preserve"> </w:t>
      </w:r>
    </w:p>
    <w:p w14:paraId="0C178E9E" w14:textId="77777777" w:rsidR="00815CFB" w:rsidRPr="0047414A" w:rsidRDefault="00815CFB" w:rsidP="00D5709A">
      <w:pPr>
        <w:spacing w:after="0" w:line="240" w:lineRule="auto"/>
        <w:jc w:val="both"/>
        <w:rPr>
          <w:rFonts w:ascii="Arial" w:hAnsi="Arial" w:cs="Arial"/>
          <w:sz w:val="24"/>
          <w:szCs w:val="24"/>
        </w:rPr>
      </w:pPr>
    </w:p>
    <w:p w14:paraId="67B49134" w14:textId="77777777" w:rsidR="0071612E" w:rsidRPr="0047414A" w:rsidRDefault="0071612E" w:rsidP="00D5709A">
      <w:pPr>
        <w:spacing w:after="0" w:line="240" w:lineRule="auto"/>
        <w:jc w:val="both"/>
        <w:rPr>
          <w:rFonts w:ascii="Arial" w:hAnsi="Arial" w:cs="Arial"/>
          <w:sz w:val="24"/>
          <w:szCs w:val="24"/>
        </w:rPr>
      </w:pPr>
      <w:r w:rsidRPr="0047414A">
        <w:rPr>
          <w:rFonts w:ascii="Arial" w:hAnsi="Arial" w:cs="Arial"/>
          <w:sz w:val="24"/>
          <w:szCs w:val="24"/>
        </w:rPr>
        <w:t xml:space="preserve">Limit the </w:t>
      </w:r>
      <w:r w:rsidR="00815CFB" w:rsidRPr="0047414A">
        <w:rPr>
          <w:rFonts w:ascii="Arial" w:hAnsi="Arial" w:cs="Arial"/>
          <w:sz w:val="24"/>
          <w:szCs w:val="24"/>
        </w:rPr>
        <w:t>use play equipment / toys that requ</w:t>
      </w:r>
      <w:r w:rsidR="0089036E" w:rsidRPr="0047414A">
        <w:rPr>
          <w:rFonts w:ascii="Arial" w:hAnsi="Arial" w:cs="Arial"/>
          <w:sz w:val="24"/>
          <w:szCs w:val="24"/>
        </w:rPr>
        <w:t>ire high levels of shared use (L</w:t>
      </w:r>
      <w:r w:rsidR="00815CFB" w:rsidRPr="0047414A">
        <w:rPr>
          <w:rFonts w:ascii="Arial" w:hAnsi="Arial" w:cs="Arial"/>
          <w:sz w:val="24"/>
          <w:szCs w:val="24"/>
        </w:rPr>
        <w:t xml:space="preserve">ego, playdough, building blocks, sand and other sensory play activities) etc. </w:t>
      </w:r>
    </w:p>
    <w:p w14:paraId="29935DFE" w14:textId="77777777" w:rsidR="0071612E" w:rsidRPr="0047414A" w:rsidRDefault="0071612E" w:rsidP="00D5709A">
      <w:pPr>
        <w:spacing w:after="0" w:line="240" w:lineRule="auto"/>
        <w:jc w:val="both"/>
        <w:rPr>
          <w:rFonts w:ascii="Arial" w:hAnsi="Arial" w:cs="Arial"/>
          <w:sz w:val="24"/>
          <w:szCs w:val="24"/>
        </w:rPr>
      </w:pPr>
      <w:r w:rsidRPr="0047414A">
        <w:rPr>
          <w:rFonts w:ascii="Arial" w:hAnsi="Arial" w:cs="Arial"/>
          <w:sz w:val="24"/>
          <w:szCs w:val="24"/>
        </w:rPr>
        <w:t xml:space="preserve">Where these are being used to promote sensory play, it is essential that the items are placed within their individual boxes for play, numbered and then cleaned after use. </w:t>
      </w:r>
      <w:r w:rsidR="008A5A6D" w:rsidRPr="0047414A">
        <w:rPr>
          <w:rFonts w:ascii="Arial" w:hAnsi="Arial" w:cs="Arial"/>
          <w:sz w:val="24"/>
          <w:szCs w:val="24"/>
        </w:rPr>
        <w:t xml:space="preserve">These must be clearly highlighted within the cleaning checklist appendix 1. </w:t>
      </w:r>
    </w:p>
    <w:p w14:paraId="3C0395D3" w14:textId="77777777" w:rsidR="008A5A6D" w:rsidRPr="0047414A" w:rsidRDefault="008A5A6D" w:rsidP="00D5709A">
      <w:pPr>
        <w:spacing w:after="0" w:line="240" w:lineRule="auto"/>
        <w:jc w:val="both"/>
        <w:rPr>
          <w:rFonts w:ascii="Arial" w:hAnsi="Arial" w:cs="Arial"/>
          <w:sz w:val="24"/>
          <w:szCs w:val="24"/>
        </w:rPr>
      </w:pPr>
    </w:p>
    <w:p w14:paraId="1EE0D6C6" w14:textId="77777777" w:rsidR="008A5A6D" w:rsidRPr="0047414A" w:rsidRDefault="008A5A6D" w:rsidP="00D5709A">
      <w:pPr>
        <w:spacing w:after="0" w:line="240" w:lineRule="auto"/>
        <w:jc w:val="both"/>
        <w:rPr>
          <w:rFonts w:ascii="Arial" w:hAnsi="Arial" w:cs="Arial"/>
          <w:sz w:val="24"/>
          <w:szCs w:val="24"/>
        </w:rPr>
      </w:pPr>
      <w:r w:rsidRPr="0047414A">
        <w:rPr>
          <w:rFonts w:ascii="Arial" w:hAnsi="Arial" w:cs="Arial"/>
          <w:sz w:val="24"/>
          <w:szCs w:val="24"/>
        </w:rPr>
        <w:t xml:space="preserve">Playdough must be placed in to individual pots/ or provided to the pupil for their use and then discarded after use. </w:t>
      </w:r>
    </w:p>
    <w:p w14:paraId="3254BC2F" w14:textId="77777777" w:rsidR="0071612E" w:rsidRPr="0047414A" w:rsidRDefault="0071612E" w:rsidP="002457E5">
      <w:pPr>
        <w:spacing w:after="0" w:line="240" w:lineRule="auto"/>
        <w:ind w:left="567"/>
        <w:jc w:val="both"/>
        <w:rPr>
          <w:rFonts w:ascii="Arial" w:hAnsi="Arial" w:cs="Arial"/>
          <w:sz w:val="24"/>
          <w:szCs w:val="24"/>
        </w:rPr>
      </w:pPr>
    </w:p>
    <w:p w14:paraId="72267D41" w14:textId="77777777" w:rsidR="008A5A6D" w:rsidRPr="0047414A" w:rsidRDefault="008A5A6D" w:rsidP="00D5709A">
      <w:pPr>
        <w:spacing w:after="0" w:line="240" w:lineRule="auto"/>
        <w:jc w:val="both"/>
        <w:rPr>
          <w:rFonts w:ascii="Arial" w:hAnsi="Arial" w:cs="Arial"/>
          <w:sz w:val="24"/>
          <w:szCs w:val="24"/>
        </w:rPr>
      </w:pPr>
      <w:r w:rsidRPr="0047414A">
        <w:rPr>
          <w:rFonts w:ascii="Arial" w:hAnsi="Arial" w:cs="Arial"/>
          <w:sz w:val="24"/>
          <w:szCs w:val="24"/>
        </w:rPr>
        <w:t xml:space="preserve">Any sand activities should be for individual use only and disinfected after use by the pupil/ child. This can be achieved through diluting disinfectant and water and leaving to soak for approximately 2 hours, rinsed and allowed to dry in the open air. </w:t>
      </w:r>
    </w:p>
    <w:p w14:paraId="651E9592" w14:textId="77777777" w:rsidR="008A5A6D" w:rsidRPr="0047414A" w:rsidRDefault="008A5A6D" w:rsidP="00D5709A">
      <w:pPr>
        <w:spacing w:after="0" w:line="240" w:lineRule="auto"/>
        <w:jc w:val="both"/>
        <w:rPr>
          <w:rFonts w:ascii="Arial" w:hAnsi="Arial" w:cs="Arial"/>
          <w:sz w:val="24"/>
          <w:szCs w:val="24"/>
        </w:rPr>
      </w:pPr>
    </w:p>
    <w:p w14:paraId="7E6524FE" w14:textId="77777777" w:rsidR="008A5A6D" w:rsidRPr="0047414A" w:rsidRDefault="008A5A6D" w:rsidP="00D5709A">
      <w:pPr>
        <w:spacing w:after="0" w:line="240" w:lineRule="auto"/>
        <w:jc w:val="both"/>
        <w:rPr>
          <w:rFonts w:ascii="Arial" w:hAnsi="Arial" w:cs="Arial"/>
          <w:sz w:val="24"/>
          <w:szCs w:val="24"/>
        </w:rPr>
      </w:pPr>
      <w:r w:rsidRPr="0047414A">
        <w:rPr>
          <w:rFonts w:ascii="Arial" w:hAnsi="Arial" w:cs="Arial"/>
          <w:sz w:val="24"/>
          <w:szCs w:val="24"/>
        </w:rPr>
        <w:t>Water activities can be used as individual activities, but water</w:t>
      </w:r>
      <w:r w:rsidR="00E90520" w:rsidRPr="0047414A">
        <w:rPr>
          <w:rFonts w:ascii="Arial" w:hAnsi="Arial" w:cs="Arial"/>
          <w:sz w:val="24"/>
          <w:szCs w:val="24"/>
        </w:rPr>
        <w:t xml:space="preserve"> must be</w:t>
      </w:r>
      <w:r w:rsidRPr="0047414A">
        <w:rPr>
          <w:rFonts w:ascii="Arial" w:hAnsi="Arial" w:cs="Arial"/>
          <w:sz w:val="24"/>
          <w:szCs w:val="24"/>
        </w:rPr>
        <w:t xml:space="preserve"> discarded after use and the bowl/ water tanks cleaned and disinfected after use. </w:t>
      </w:r>
    </w:p>
    <w:p w14:paraId="31AC8231" w14:textId="77777777" w:rsidR="00815CFB" w:rsidRPr="0047414A" w:rsidRDefault="00815CFB" w:rsidP="00D5709A">
      <w:pPr>
        <w:spacing w:after="0" w:line="240" w:lineRule="auto"/>
        <w:jc w:val="both"/>
        <w:rPr>
          <w:rFonts w:ascii="Arial" w:hAnsi="Arial" w:cs="Arial"/>
          <w:sz w:val="24"/>
          <w:szCs w:val="24"/>
        </w:rPr>
      </w:pPr>
      <w:r w:rsidRPr="0047414A">
        <w:rPr>
          <w:rFonts w:ascii="Arial" w:hAnsi="Arial" w:cs="Arial"/>
          <w:sz w:val="24"/>
          <w:szCs w:val="24"/>
        </w:rPr>
        <w:t>When using shared equipment such a</w:t>
      </w:r>
      <w:r w:rsidR="00702618" w:rsidRPr="0047414A">
        <w:rPr>
          <w:rFonts w:ascii="Arial" w:hAnsi="Arial" w:cs="Arial"/>
          <w:sz w:val="24"/>
          <w:szCs w:val="24"/>
        </w:rPr>
        <w:t>s</w:t>
      </w:r>
      <w:r w:rsidRPr="0047414A">
        <w:rPr>
          <w:rFonts w:ascii="Arial" w:hAnsi="Arial" w:cs="Arial"/>
          <w:sz w:val="24"/>
          <w:szCs w:val="24"/>
        </w:rPr>
        <w:t xml:space="preserve"> trikes / bike or other ride on toys, staff must ensure that these are wiped down after play and cleaned at regular intervals at the start / end and throughout the session.</w:t>
      </w:r>
    </w:p>
    <w:p w14:paraId="269E314A" w14:textId="77777777" w:rsidR="000B79BD" w:rsidRPr="0047414A" w:rsidRDefault="000B79BD" w:rsidP="00D5709A">
      <w:pPr>
        <w:spacing w:after="0" w:line="240" w:lineRule="auto"/>
        <w:jc w:val="both"/>
        <w:rPr>
          <w:rFonts w:ascii="Arial" w:hAnsi="Arial" w:cs="Arial"/>
          <w:sz w:val="24"/>
          <w:szCs w:val="24"/>
        </w:rPr>
      </w:pPr>
    </w:p>
    <w:p w14:paraId="06C472AF" w14:textId="77777777" w:rsidR="000B79BD" w:rsidRPr="0047414A" w:rsidRDefault="000B79BD" w:rsidP="00D5709A">
      <w:pPr>
        <w:spacing w:after="0" w:line="240" w:lineRule="auto"/>
        <w:jc w:val="both"/>
        <w:rPr>
          <w:rFonts w:ascii="Arial" w:hAnsi="Arial" w:cs="Arial"/>
          <w:sz w:val="24"/>
          <w:szCs w:val="24"/>
        </w:rPr>
      </w:pPr>
      <w:r w:rsidRPr="0047414A">
        <w:rPr>
          <w:rFonts w:ascii="Arial" w:hAnsi="Arial" w:cs="Arial"/>
          <w:sz w:val="24"/>
          <w:szCs w:val="24"/>
        </w:rPr>
        <w:t xml:space="preserve">It is advised that all soft play areas and ball pits are isolated from use until further notice. These will require extensive cleaning and disinfection processes. </w:t>
      </w:r>
    </w:p>
    <w:p w14:paraId="47341341" w14:textId="77777777" w:rsidR="000B79BD" w:rsidRPr="0047414A" w:rsidRDefault="000B79BD" w:rsidP="002457E5">
      <w:pPr>
        <w:spacing w:after="0" w:line="240" w:lineRule="auto"/>
        <w:ind w:left="567"/>
        <w:jc w:val="both"/>
        <w:rPr>
          <w:rFonts w:ascii="Arial" w:hAnsi="Arial" w:cs="Arial"/>
          <w:sz w:val="24"/>
          <w:szCs w:val="24"/>
        </w:rPr>
      </w:pPr>
    </w:p>
    <w:p w14:paraId="7E78C820" w14:textId="77777777" w:rsidR="000B79BD" w:rsidRPr="0047414A" w:rsidRDefault="000B79BD" w:rsidP="00D5709A">
      <w:pPr>
        <w:spacing w:after="0" w:line="240" w:lineRule="auto"/>
        <w:jc w:val="both"/>
        <w:rPr>
          <w:rFonts w:ascii="Arial" w:hAnsi="Arial" w:cs="Arial"/>
          <w:sz w:val="24"/>
          <w:szCs w:val="24"/>
        </w:rPr>
      </w:pPr>
      <w:r w:rsidRPr="0047414A">
        <w:rPr>
          <w:rFonts w:ascii="Arial" w:hAnsi="Arial" w:cs="Arial"/>
          <w:sz w:val="24"/>
          <w:szCs w:val="24"/>
        </w:rPr>
        <w:t xml:space="preserve">All </w:t>
      </w:r>
      <w:r w:rsidR="00E90520" w:rsidRPr="0047414A">
        <w:rPr>
          <w:rFonts w:ascii="Arial" w:hAnsi="Arial" w:cs="Arial"/>
          <w:sz w:val="24"/>
          <w:szCs w:val="24"/>
        </w:rPr>
        <w:t xml:space="preserve">shared </w:t>
      </w:r>
      <w:r w:rsidRPr="0047414A">
        <w:rPr>
          <w:rFonts w:ascii="Arial" w:hAnsi="Arial" w:cs="Arial"/>
          <w:sz w:val="24"/>
          <w:szCs w:val="24"/>
        </w:rPr>
        <w:t>electronic devices must be cleaned and disinfected after use</w:t>
      </w:r>
      <w:r w:rsidR="008A5A6D" w:rsidRPr="0047414A">
        <w:rPr>
          <w:rFonts w:ascii="Arial" w:hAnsi="Arial" w:cs="Arial"/>
          <w:sz w:val="24"/>
          <w:szCs w:val="24"/>
        </w:rPr>
        <w:t xml:space="preserve"> using antibacterial wipes</w:t>
      </w:r>
      <w:r w:rsidRPr="0047414A">
        <w:rPr>
          <w:rFonts w:ascii="Arial" w:hAnsi="Arial" w:cs="Arial"/>
          <w:sz w:val="24"/>
          <w:szCs w:val="24"/>
        </w:rPr>
        <w:t xml:space="preserve">, allowed to dry prior to loading within the charging stations. </w:t>
      </w:r>
    </w:p>
    <w:p w14:paraId="42EF2083" w14:textId="77777777" w:rsidR="000B79BD" w:rsidRPr="0047414A" w:rsidRDefault="000B79BD" w:rsidP="00D5709A">
      <w:pPr>
        <w:spacing w:after="0" w:line="240" w:lineRule="auto"/>
        <w:jc w:val="both"/>
        <w:rPr>
          <w:rFonts w:ascii="Arial" w:hAnsi="Arial" w:cs="Arial"/>
          <w:sz w:val="24"/>
          <w:szCs w:val="24"/>
        </w:rPr>
      </w:pPr>
    </w:p>
    <w:p w14:paraId="0B9EB1F9" w14:textId="77777777" w:rsidR="000B79BD" w:rsidRPr="0047414A" w:rsidRDefault="000B79BD" w:rsidP="00D5709A">
      <w:pPr>
        <w:spacing w:after="0" w:line="240" w:lineRule="auto"/>
        <w:jc w:val="both"/>
        <w:rPr>
          <w:rFonts w:ascii="Arial" w:hAnsi="Arial" w:cs="Arial"/>
          <w:sz w:val="24"/>
          <w:szCs w:val="24"/>
        </w:rPr>
      </w:pPr>
      <w:r w:rsidRPr="0047414A">
        <w:rPr>
          <w:rFonts w:ascii="Arial" w:hAnsi="Arial" w:cs="Arial"/>
          <w:sz w:val="24"/>
          <w:szCs w:val="24"/>
        </w:rPr>
        <w:t xml:space="preserve">All departments that </w:t>
      </w:r>
      <w:r w:rsidR="003B0E9D" w:rsidRPr="0047414A">
        <w:rPr>
          <w:rFonts w:ascii="Arial" w:hAnsi="Arial" w:cs="Arial"/>
          <w:sz w:val="24"/>
          <w:szCs w:val="24"/>
        </w:rPr>
        <w:t xml:space="preserve">deliver education where </w:t>
      </w:r>
      <w:r w:rsidRPr="0047414A">
        <w:rPr>
          <w:rFonts w:ascii="Arial" w:hAnsi="Arial" w:cs="Arial"/>
          <w:sz w:val="24"/>
          <w:szCs w:val="24"/>
        </w:rPr>
        <w:t xml:space="preserve">essential hand tools </w:t>
      </w:r>
      <w:r w:rsidR="003B0E9D" w:rsidRPr="0047414A">
        <w:rPr>
          <w:rFonts w:ascii="Arial" w:hAnsi="Arial" w:cs="Arial"/>
          <w:sz w:val="24"/>
          <w:szCs w:val="24"/>
        </w:rPr>
        <w:t xml:space="preserve">are used </w:t>
      </w:r>
      <w:r w:rsidR="00907DFE" w:rsidRPr="0047414A">
        <w:rPr>
          <w:rFonts w:ascii="Arial" w:hAnsi="Arial" w:cs="Arial"/>
          <w:sz w:val="24"/>
          <w:szCs w:val="24"/>
        </w:rPr>
        <w:t>(design &amp; technology</w:t>
      </w:r>
      <w:r w:rsidRPr="0047414A">
        <w:rPr>
          <w:rFonts w:ascii="Arial" w:hAnsi="Arial" w:cs="Arial"/>
          <w:sz w:val="24"/>
          <w:szCs w:val="24"/>
        </w:rPr>
        <w:t>, science, biology, art) all heads of department</w:t>
      </w:r>
      <w:r w:rsidR="006465FF" w:rsidRPr="0047414A">
        <w:rPr>
          <w:rFonts w:ascii="Arial" w:hAnsi="Arial" w:cs="Arial"/>
          <w:sz w:val="24"/>
          <w:szCs w:val="24"/>
        </w:rPr>
        <w:t xml:space="preserve"> or nominated staff representative</w:t>
      </w:r>
      <w:r w:rsidRPr="0047414A">
        <w:rPr>
          <w:rFonts w:ascii="Arial" w:hAnsi="Arial" w:cs="Arial"/>
          <w:sz w:val="24"/>
          <w:szCs w:val="24"/>
        </w:rPr>
        <w:t xml:space="preserve"> must ensure that equipment used during each teaching session is cleaned at the end of the session. Where possible, these should be allocated within a resource tray per pupil and a </w:t>
      </w:r>
      <w:r w:rsidR="003B0E9D" w:rsidRPr="0047414A">
        <w:rPr>
          <w:rFonts w:ascii="Arial" w:hAnsi="Arial" w:cs="Arial"/>
          <w:sz w:val="24"/>
          <w:szCs w:val="24"/>
        </w:rPr>
        <w:t>checklist</w:t>
      </w:r>
      <w:r w:rsidRPr="0047414A">
        <w:rPr>
          <w:rFonts w:ascii="Arial" w:hAnsi="Arial" w:cs="Arial"/>
          <w:sz w:val="24"/>
          <w:szCs w:val="24"/>
        </w:rPr>
        <w:t xml:space="preserve"> included</w:t>
      </w:r>
      <w:r w:rsidR="003B0E9D" w:rsidRPr="0047414A">
        <w:rPr>
          <w:rFonts w:ascii="Arial" w:hAnsi="Arial" w:cs="Arial"/>
          <w:sz w:val="24"/>
          <w:szCs w:val="24"/>
        </w:rPr>
        <w:t xml:space="preserve">. Each tray should be checked prior to the pupils finishing the lesson, and sprayed with disinfectant and left over night to dry. </w:t>
      </w:r>
      <w:r w:rsidRPr="0047414A">
        <w:rPr>
          <w:rFonts w:ascii="Arial" w:hAnsi="Arial" w:cs="Arial"/>
          <w:sz w:val="24"/>
          <w:szCs w:val="24"/>
        </w:rPr>
        <w:t xml:space="preserve"> </w:t>
      </w:r>
    </w:p>
    <w:p w14:paraId="7B40C951" w14:textId="77777777" w:rsidR="00815CFB" w:rsidRPr="0047414A" w:rsidRDefault="00815CFB" w:rsidP="00815CFB">
      <w:pPr>
        <w:spacing w:after="0" w:line="240" w:lineRule="auto"/>
        <w:ind w:left="19"/>
        <w:jc w:val="both"/>
        <w:rPr>
          <w:rFonts w:ascii="Arial" w:hAnsi="Arial" w:cs="Arial"/>
          <w:sz w:val="24"/>
          <w:szCs w:val="24"/>
        </w:rPr>
      </w:pPr>
    </w:p>
    <w:p w14:paraId="50B278F2" w14:textId="77777777" w:rsidR="003B0E9D" w:rsidRPr="0047414A" w:rsidRDefault="003B0E9D" w:rsidP="00D5709A">
      <w:pPr>
        <w:spacing w:after="0" w:line="240" w:lineRule="auto"/>
        <w:jc w:val="both"/>
        <w:rPr>
          <w:rFonts w:ascii="Arial" w:hAnsi="Arial" w:cs="Arial"/>
          <w:sz w:val="24"/>
          <w:szCs w:val="24"/>
        </w:rPr>
      </w:pPr>
      <w:r w:rsidRPr="0047414A">
        <w:rPr>
          <w:rFonts w:ascii="Arial" w:hAnsi="Arial" w:cs="Arial"/>
          <w:sz w:val="24"/>
          <w:szCs w:val="24"/>
        </w:rPr>
        <w:t>All schools are advised to amend the cleaning schedule to include:</w:t>
      </w:r>
    </w:p>
    <w:p w14:paraId="01EB7667" w14:textId="77777777" w:rsidR="003B0E9D" w:rsidRPr="0047414A" w:rsidRDefault="003B0E9D" w:rsidP="009908B9">
      <w:pPr>
        <w:pStyle w:val="ListParagraph"/>
        <w:numPr>
          <w:ilvl w:val="0"/>
          <w:numId w:val="11"/>
        </w:numPr>
        <w:spacing w:after="0" w:line="240" w:lineRule="auto"/>
        <w:ind w:left="426" w:hanging="426"/>
        <w:jc w:val="both"/>
        <w:rPr>
          <w:rFonts w:ascii="Arial" w:hAnsi="Arial" w:cs="Arial"/>
          <w:sz w:val="24"/>
          <w:szCs w:val="24"/>
        </w:rPr>
      </w:pPr>
      <w:r w:rsidRPr="0047414A">
        <w:rPr>
          <w:rFonts w:ascii="Arial" w:hAnsi="Arial" w:cs="Arial"/>
          <w:sz w:val="24"/>
          <w:szCs w:val="24"/>
        </w:rPr>
        <w:t>W</w:t>
      </w:r>
      <w:r w:rsidR="00815CFB" w:rsidRPr="0047414A">
        <w:rPr>
          <w:rFonts w:ascii="Arial" w:hAnsi="Arial" w:cs="Arial"/>
          <w:sz w:val="24"/>
          <w:szCs w:val="24"/>
        </w:rPr>
        <w:t>ho, what, when and how toys should be cleaned and be monitored</w:t>
      </w:r>
    </w:p>
    <w:p w14:paraId="1A441C2B" w14:textId="77777777" w:rsidR="003B0E9D" w:rsidRPr="0047414A" w:rsidRDefault="003B0E9D" w:rsidP="009908B9">
      <w:pPr>
        <w:pStyle w:val="ListParagraph"/>
        <w:numPr>
          <w:ilvl w:val="0"/>
          <w:numId w:val="11"/>
        </w:numPr>
        <w:spacing w:after="0" w:line="240" w:lineRule="auto"/>
        <w:ind w:left="426" w:hanging="426"/>
        <w:jc w:val="both"/>
        <w:rPr>
          <w:rFonts w:ascii="Arial" w:hAnsi="Arial" w:cs="Arial"/>
          <w:sz w:val="24"/>
          <w:szCs w:val="24"/>
        </w:rPr>
      </w:pPr>
      <w:r w:rsidRPr="0047414A">
        <w:rPr>
          <w:rFonts w:ascii="Arial" w:hAnsi="Arial" w:cs="Arial"/>
          <w:sz w:val="24"/>
          <w:szCs w:val="24"/>
        </w:rPr>
        <w:t>W</w:t>
      </w:r>
      <w:r w:rsidR="00815CFB" w:rsidRPr="0047414A">
        <w:rPr>
          <w:rFonts w:ascii="Arial" w:hAnsi="Arial" w:cs="Arial"/>
          <w:sz w:val="24"/>
          <w:szCs w:val="24"/>
        </w:rPr>
        <w:t>hich toys</w:t>
      </w:r>
      <w:r w:rsidRPr="0047414A">
        <w:rPr>
          <w:rFonts w:ascii="Arial" w:hAnsi="Arial" w:cs="Arial"/>
          <w:sz w:val="24"/>
          <w:szCs w:val="24"/>
        </w:rPr>
        <w:t>/ equipment</w:t>
      </w:r>
      <w:r w:rsidR="00815CFB" w:rsidRPr="0047414A">
        <w:rPr>
          <w:rFonts w:ascii="Arial" w:hAnsi="Arial" w:cs="Arial"/>
          <w:sz w:val="24"/>
          <w:szCs w:val="24"/>
        </w:rPr>
        <w:t xml:space="preserve"> will be cleaned</w:t>
      </w:r>
    </w:p>
    <w:p w14:paraId="2DDC8233" w14:textId="77777777" w:rsidR="00815CFB" w:rsidRPr="0047414A" w:rsidRDefault="003B0E9D" w:rsidP="009908B9">
      <w:pPr>
        <w:pStyle w:val="ListParagraph"/>
        <w:numPr>
          <w:ilvl w:val="0"/>
          <w:numId w:val="11"/>
        </w:numPr>
        <w:spacing w:after="0" w:line="240" w:lineRule="auto"/>
        <w:ind w:left="426" w:hanging="426"/>
        <w:jc w:val="both"/>
        <w:rPr>
          <w:rFonts w:ascii="Arial" w:hAnsi="Arial" w:cs="Arial"/>
          <w:sz w:val="24"/>
          <w:szCs w:val="24"/>
        </w:rPr>
      </w:pPr>
      <w:r w:rsidRPr="0047414A">
        <w:rPr>
          <w:rFonts w:ascii="Arial" w:hAnsi="Arial" w:cs="Arial"/>
          <w:sz w:val="24"/>
          <w:szCs w:val="24"/>
        </w:rPr>
        <w:t>Staff member responsible for cleaning equipment/ toys</w:t>
      </w:r>
    </w:p>
    <w:p w14:paraId="361B15DD" w14:textId="77777777" w:rsidR="003B0E9D" w:rsidRPr="0047414A" w:rsidRDefault="003B0E9D" w:rsidP="009908B9">
      <w:pPr>
        <w:pStyle w:val="ListParagraph"/>
        <w:numPr>
          <w:ilvl w:val="0"/>
          <w:numId w:val="11"/>
        </w:numPr>
        <w:spacing w:after="0" w:line="240" w:lineRule="auto"/>
        <w:ind w:left="426" w:hanging="426"/>
        <w:jc w:val="both"/>
        <w:rPr>
          <w:rFonts w:ascii="Arial" w:hAnsi="Arial" w:cs="Arial"/>
          <w:sz w:val="24"/>
          <w:szCs w:val="24"/>
        </w:rPr>
      </w:pPr>
      <w:r w:rsidRPr="0047414A">
        <w:rPr>
          <w:rFonts w:ascii="Arial" w:hAnsi="Arial" w:cs="Arial"/>
          <w:sz w:val="24"/>
          <w:szCs w:val="24"/>
        </w:rPr>
        <w:t>Cleaning products being used to undertake the cleaning and disinfecting (this depending on the equipment/ toys being cleaned)</w:t>
      </w:r>
    </w:p>
    <w:p w14:paraId="0C1B0AAA" w14:textId="77777777" w:rsidR="003B0E9D" w:rsidRPr="0047414A" w:rsidRDefault="003B0E9D" w:rsidP="009908B9">
      <w:pPr>
        <w:pStyle w:val="ListParagraph"/>
        <w:numPr>
          <w:ilvl w:val="0"/>
          <w:numId w:val="11"/>
        </w:numPr>
        <w:spacing w:after="0" w:line="240" w:lineRule="auto"/>
        <w:ind w:left="426" w:hanging="426"/>
        <w:jc w:val="both"/>
        <w:rPr>
          <w:rFonts w:ascii="Arial" w:hAnsi="Arial" w:cs="Arial"/>
          <w:sz w:val="24"/>
          <w:szCs w:val="24"/>
        </w:rPr>
      </w:pPr>
      <w:r w:rsidRPr="0047414A">
        <w:rPr>
          <w:rFonts w:ascii="Arial" w:hAnsi="Arial" w:cs="Arial"/>
          <w:sz w:val="24"/>
          <w:szCs w:val="24"/>
        </w:rPr>
        <w:t xml:space="preserve">When the </w:t>
      </w:r>
      <w:r w:rsidR="00815CFB" w:rsidRPr="0047414A">
        <w:rPr>
          <w:rFonts w:ascii="Arial" w:hAnsi="Arial" w:cs="Arial"/>
          <w:sz w:val="24"/>
          <w:szCs w:val="24"/>
        </w:rPr>
        <w:t>toys/equipment will be cleaned</w:t>
      </w:r>
    </w:p>
    <w:p w14:paraId="2B474963" w14:textId="77777777" w:rsidR="00815CFB" w:rsidRPr="0047414A" w:rsidRDefault="003B0E9D" w:rsidP="009908B9">
      <w:pPr>
        <w:pStyle w:val="ListParagraph"/>
        <w:numPr>
          <w:ilvl w:val="0"/>
          <w:numId w:val="11"/>
        </w:numPr>
        <w:spacing w:after="0" w:line="240" w:lineRule="auto"/>
        <w:ind w:left="426" w:hanging="426"/>
        <w:jc w:val="both"/>
        <w:rPr>
          <w:rFonts w:ascii="Arial" w:hAnsi="Arial" w:cs="Arial"/>
          <w:sz w:val="24"/>
          <w:szCs w:val="24"/>
        </w:rPr>
      </w:pPr>
      <w:r w:rsidRPr="0047414A">
        <w:rPr>
          <w:rFonts w:ascii="Arial" w:hAnsi="Arial" w:cs="Arial"/>
          <w:sz w:val="24"/>
          <w:szCs w:val="24"/>
        </w:rPr>
        <w:t>H</w:t>
      </w:r>
      <w:r w:rsidR="00815CFB" w:rsidRPr="0047414A">
        <w:rPr>
          <w:rFonts w:ascii="Arial" w:hAnsi="Arial" w:cs="Arial"/>
          <w:sz w:val="24"/>
          <w:szCs w:val="24"/>
        </w:rPr>
        <w:t>ow toys/equipment will be cleaned</w:t>
      </w:r>
    </w:p>
    <w:p w14:paraId="4B4D7232" w14:textId="77777777" w:rsidR="00815CFB" w:rsidRPr="0047414A" w:rsidRDefault="00815CFB" w:rsidP="00815CFB">
      <w:pPr>
        <w:spacing w:after="0" w:line="240" w:lineRule="auto"/>
        <w:ind w:left="19"/>
        <w:jc w:val="both"/>
        <w:rPr>
          <w:rFonts w:ascii="Arial" w:hAnsi="Arial" w:cs="Arial"/>
          <w:sz w:val="24"/>
          <w:szCs w:val="24"/>
        </w:rPr>
      </w:pPr>
    </w:p>
    <w:p w14:paraId="7FD4D5C9" w14:textId="77777777" w:rsidR="00815CFB" w:rsidRPr="0047414A" w:rsidRDefault="00815CFB" w:rsidP="007C3324">
      <w:pPr>
        <w:spacing w:after="0" w:line="240" w:lineRule="auto"/>
        <w:rPr>
          <w:rFonts w:ascii="Arial" w:hAnsi="Arial" w:cs="Arial"/>
          <w:sz w:val="24"/>
          <w:szCs w:val="24"/>
        </w:rPr>
      </w:pPr>
      <w:r w:rsidRPr="0047414A">
        <w:rPr>
          <w:rFonts w:ascii="Arial" w:hAnsi="Arial" w:cs="Arial"/>
          <w:sz w:val="24"/>
          <w:szCs w:val="24"/>
        </w:rPr>
        <w:t>The condition of toys and equipment should be part of the monitoring process and any damaged item that cannot be cleaned or repaired should be discarded</w:t>
      </w:r>
      <w:r w:rsidR="007A57EE" w:rsidRPr="0047414A">
        <w:rPr>
          <w:rFonts w:ascii="Arial" w:hAnsi="Arial" w:cs="Arial"/>
          <w:sz w:val="24"/>
          <w:szCs w:val="24"/>
        </w:rPr>
        <w:t>.</w:t>
      </w:r>
    </w:p>
    <w:p w14:paraId="40BF41D9" w14:textId="1C13A757" w:rsidR="00231832" w:rsidRPr="009620AB" w:rsidRDefault="00231832" w:rsidP="009620AB">
      <w:pPr>
        <w:pStyle w:val="paragraph"/>
        <w:spacing w:before="0" w:beforeAutospacing="0" w:after="0" w:afterAutospacing="0"/>
        <w:textAlignment w:val="baseline"/>
        <w:rPr>
          <w:rFonts w:ascii="Arial" w:hAnsi="Arial" w:cs="Arial"/>
          <w:color w:val="FF0000"/>
          <w:sz w:val="20"/>
          <w:szCs w:val="20"/>
        </w:rPr>
      </w:pPr>
    </w:p>
    <w:p w14:paraId="3EB147AD" w14:textId="77777777" w:rsidR="00231832" w:rsidRPr="0047414A" w:rsidRDefault="00231832" w:rsidP="00D5709A">
      <w:pPr>
        <w:spacing w:after="0" w:line="240" w:lineRule="auto"/>
        <w:ind w:left="207"/>
        <w:rPr>
          <w:rFonts w:ascii="Arial" w:hAnsi="Arial" w:cs="Arial"/>
          <w:sz w:val="24"/>
          <w:szCs w:val="24"/>
        </w:rPr>
      </w:pPr>
    </w:p>
    <w:p w14:paraId="1C45C091" w14:textId="56A5E61B" w:rsidR="00604C53" w:rsidRPr="0047414A" w:rsidRDefault="00B024EA" w:rsidP="00CF4D3D">
      <w:pPr>
        <w:pStyle w:val="Heading2"/>
        <w:numPr>
          <w:ilvl w:val="1"/>
          <w:numId w:val="79"/>
        </w:numPr>
        <w:spacing w:before="0" w:line="240" w:lineRule="auto"/>
        <w:ind w:left="567" w:hanging="567"/>
      </w:pPr>
      <w:bookmarkStart w:id="17" w:name="_Toc64019141"/>
      <w:r>
        <w:t>Waste</w:t>
      </w:r>
      <w:bookmarkEnd w:id="17"/>
      <w:r>
        <w:t xml:space="preserve"> </w:t>
      </w:r>
    </w:p>
    <w:p w14:paraId="2503B197" w14:textId="77777777" w:rsidR="00604C53" w:rsidRPr="0047414A" w:rsidRDefault="00604C53" w:rsidP="00604C53">
      <w:pPr>
        <w:spacing w:after="0" w:line="240" w:lineRule="auto"/>
      </w:pPr>
    </w:p>
    <w:p w14:paraId="25A5688D" w14:textId="2834449F" w:rsidR="00815CFB" w:rsidRPr="0047414A" w:rsidRDefault="00B34834" w:rsidP="00B024EA">
      <w:pPr>
        <w:spacing w:after="0" w:line="240" w:lineRule="auto"/>
        <w:rPr>
          <w:rFonts w:ascii="Arial" w:hAnsi="Arial" w:cs="Arial"/>
          <w:sz w:val="24"/>
          <w:szCs w:val="24"/>
        </w:rPr>
      </w:pPr>
      <w:r w:rsidRPr="0047414A">
        <w:rPr>
          <w:rFonts w:ascii="Arial" w:hAnsi="Arial" w:cs="Arial"/>
          <w:sz w:val="24"/>
          <w:szCs w:val="24"/>
        </w:rPr>
        <w:t>In line with government guidelines, all potentially contaminated waste</w:t>
      </w:r>
      <w:r w:rsidR="00B024EA">
        <w:rPr>
          <w:rFonts w:ascii="Arial" w:hAnsi="Arial" w:cs="Arial"/>
          <w:sz w:val="24"/>
          <w:szCs w:val="24"/>
        </w:rPr>
        <w:t xml:space="preserve"> (including disposable cloths and tissues) </w:t>
      </w:r>
      <w:r w:rsidRPr="0047414A">
        <w:rPr>
          <w:rFonts w:ascii="Arial" w:hAnsi="Arial" w:cs="Arial"/>
          <w:sz w:val="24"/>
          <w:szCs w:val="24"/>
        </w:rPr>
        <w:t xml:space="preserve"> will be placed in to a black bag, sealed and placed inside a second black bag and stored within the buildings designated storage area and away from all other waste until 72 hours has passed when it will be disposed of in the normal manner.</w:t>
      </w:r>
      <w:r w:rsidR="00B024EA" w:rsidRPr="00B024EA">
        <w:rPr>
          <w:rFonts w:ascii="Arial" w:hAnsi="Arial" w:cs="Arial"/>
          <w:color w:val="FF0000"/>
          <w:sz w:val="24"/>
          <w:szCs w:val="24"/>
        </w:rPr>
        <w:t xml:space="preserve"> If this is not possible, it should be put in a suitable and secure place and marked for storage until the individual’s test results are known</w:t>
      </w:r>
    </w:p>
    <w:p w14:paraId="6F169379" w14:textId="77777777" w:rsidR="00B024EA" w:rsidRPr="00B024EA" w:rsidRDefault="00B024EA" w:rsidP="00B024EA">
      <w:pPr>
        <w:pStyle w:val="ListParagraph"/>
        <w:numPr>
          <w:ilvl w:val="0"/>
          <w:numId w:val="75"/>
        </w:numPr>
        <w:spacing w:after="0" w:line="240" w:lineRule="auto"/>
        <w:rPr>
          <w:rFonts w:ascii="Arial" w:hAnsi="Arial" w:cs="Arial"/>
          <w:color w:val="FF0000"/>
          <w:sz w:val="24"/>
          <w:szCs w:val="24"/>
        </w:rPr>
      </w:pPr>
      <w:r w:rsidRPr="00B024EA">
        <w:rPr>
          <w:rFonts w:ascii="Arial" w:hAnsi="Arial" w:cs="Arial"/>
          <w:color w:val="FF0000"/>
          <w:sz w:val="24"/>
          <w:szCs w:val="24"/>
        </w:rPr>
        <w:t>if the individual tests negative, this can be put in with the normal waste</w:t>
      </w:r>
    </w:p>
    <w:p w14:paraId="502474C7" w14:textId="77777777" w:rsidR="00B024EA" w:rsidRPr="00B024EA" w:rsidRDefault="00B024EA" w:rsidP="00B024EA">
      <w:pPr>
        <w:pStyle w:val="ListParagraph"/>
        <w:numPr>
          <w:ilvl w:val="0"/>
          <w:numId w:val="75"/>
        </w:numPr>
        <w:spacing w:after="0" w:line="240" w:lineRule="auto"/>
        <w:rPr>
          <w:rFonts w:ascii="Arial" w:hAnsi="Arial" w:cs="Arial"/>
          <w:color w:val="FF0000"/>
          <w:sz w:val="24"/>
          <w:szCs w:val="24"/>
        </w:rPr>
      </w:pPr>
      <w:r w:rsidRPr="00B024EA">
        <w:rPr>
          <w:rFonts w:ascii="Arial" w:hAnsi="Arial" w:cs="Arial"/>
          <w:color w:val="FF0000"/>
          <w:sz w:val="24"/>
          <w:szCs w:val="24"/>
        </w:rPr>
        <w:t>if the individual tests positive, then store it for at least 72 hours and put in with the normal waste</w:t>
      </w:r>
    </w:p>
    <w:p w14:paraId="38288749" w14:textId="77777777" w:rsidR="00815CFB" w:rsidRPr="0047414A" w:rsidRDefault="00815CFB" w:rsidP="00B024EA">
      <w:pPr>
        <w:spacing w:after="0" w:line="240" w:lineRule="auto"/>
        <w:rPr>
          <w:rFonts w:ascii="Arial" w:hAnsi="Arial" w:cs="Arial"/>
          <w:sz w:val="24"/>
          <w:szCs w:val="24"/>
        </w:rPr>
      </w:pPr>
    </w:p>
    <w:p w14:paraId="6E21803B" w14:textId="1739DF33" w:rsidR="00815CFB" w:rsidRPr="0047414A" w:rsidRDefault="00B024EA" w:rsidP="00B024EA">
      <w:pPr>
        <w:spacing w:after="0" w:line="240" w:lineRule="auto"/>
        <w:rPr>
          <w:rFonts w:ascii="Arial" w:hAnsi="Arial" w:cs="Arial"/>
          <w:sz w:val="24"/>
          <w:szCs w:val="24"/>
        </w:rPr>
      </w:pPr>
      <w:r>
        <w:rPr>
          <w:rFonts w:ascii="Arial" w:hAnsi="Arial" w:cs="Arial"/>
          <w:sz w:val="24"/>
          <w:szCs w:val="24"/>
        </w:rPr>
        <w:t>Schools must i</w:t>
      </w:r>
      <w:r w:rsidR="00B34834" w:rsidRPr="0047414A">
        <w:rPr>
          <w:rFonts w:ascii="Arial" w:hAnsi="Arial" w:cs="Arial"/>
          <w:sz w:val="24"/>
          <w:szCs w:val="24"/>
        </w:rPr>
        <w:t xml:space="preserve">nform cleaning staff of the suspected </w:t>
      </w:r>
      <w:r w:rsidR="0047414A" w:rsidRPr="0047414A">
        <w:rPr>
          <w:rFonts w:ascii="Arial" w:hAnsi="Arial" w:cs="Arial"/>
          <w:sz w:val="24"/>
          <w:szCs w:val="24"/>
        </w:rPr>
        <w:t>COVID-19</w:t>
      </w:r>
      <w:r w:rsidR="00B34834" w:rsidRPr="0047414A">
        <w:rPr>
          <w:rFonts w:ascii="Arial" w:hAnsi="Arial" w:cs="Arial"/>
          <w:sz w:val="24"/>
          <w:szCs w:val="24"/>
        </w:rPr>
        <w:t xml:space="preserve"> contamination and update them on what actions staff have already taken within the facility.</w:t>
      </w:r>
    </w:p>
    <w:p w14:paraId="3390E0AD" w14:textId="77777777" w:rsidR="00B024EA" w:rsidRDefault="00B024EA" w:rsidP="00B024EA">
      <w:pPr>
        <w:spacing w:after="0" w:line="240" w:lineRule="auto"/>
        <w:rPr>
          <w:rFonts w:ascii="Arial" w:hAnsi="Arial" w:cs="Arial"/>
          <w:color w:val="FF0000"/>
          <w:sz w:val="24"/>
          <w:szCs w:val="24"/>
        </w:rPr>
      </w:pPr>
    </w:p>
    <w:p w14:paraId="20BD9A1A" w14:textId="77777777" w:rsidR="00604C53" w:rsidRPr="0047414A" w:rsidRDefault="00604C53" w:rsidP="00604C53">
      <w:pPr>
        <w:spacing w:after="0" w:line="240" w:lineRule="auto"/>
        <w:ind w:left="567"/>
        <w:jc w:val="both"/>
        <w:rPr>
          <w:rFonts w:ascii="Arial" w:hAnsi="Arial" w:cs="Arial"/>
          <w:b/>
          <w:color w:val="FF0000"/>
          <w:sz w:val="24"/>
          <w:szCs w:val="24"/>
        </w:rPr>
      </w:pPr>
    </w:p>
    <w:p w14:paraId="5AFA1BE2" w14:textId="77777777" w:rsidR="00604C53" w:rsidRPr="0047414A" w:rsidRDefault="00DA00F7" w:rsidP="00CF4D3D">
      <w:pPr>
        <w:pStyle w:val="Heading2"/>
        <w:numPr>
          <w:ilvl w:val="1"/>
          <w:numId w:val="79"/>
        </w:numPr>
        <w:ind w:left="567" w:hanging="567"/>
      </w:pPr>
      <w:bookmarkStart w:id="18" w:name="_Toc64019142"/>
      <w:r w:rsidRPr="0047414A">
        <w:t>Procedures for washing potentially contaminated clothing</w:t>
      </w:r>
      <w:bookmarkEnd w:id="18"/>
      <w:r w:rsidRPr="0047414A">
        <w:t xml:space="preserve"> </w:t>
      </w:r>
    </w:p>
    <w:p w14:paraId="0C136CF1" w14:textId="77777777" w:rsidR="00604C53" w:rsidRPr="0047414A" w:rsidRDefault="00604C53" w:rsidP="00604C53">
      <w:pPr>
        <w:pStyle w:val="ListParagraph"/>
        <w:spacing w:after="0" w:line="240" w:lineRule="auto"/>
        <w:rPr>
          <w:rFonts w:ascii="Arial" w:hAnsi="Arial" w:cs="Arial"/>
          <w:sz w:val="24"/>
          <w:szCs w:val="24"/>
        </w:rPr>
      </w:pPr>
    </w:p>
    <w:p w14:paraId="6677DEFF" w14:textId="77777777" w:rsidR="00DA00F7" w:rsidRPr="0047414A" w:rsidRDefault="003D1EF9" w:rsidP="00D5709A">
      <w:pPr>
        <w:pStyle w:val="ListParagraph"/>
        <w:spacing w:after="0" w:line="240" w:lineRule="auto"/>
        <w:ind w:left="0"/>
        <w:rPr>
          <w:rFonts w:ascii="Arial" w:hAnsi="Arial" w:cs="Arial"/>
          <w:sz w:val="24"/>
          <w:szCs w:val="24"/>
        </w:rPr>
      </w:pPr>
      <w:r w:rsidRPr="0047414A">
        <w:rPr>
          <w:rFonts w:ascii="Arial" w:hAnsi="Arial" w:cs="Arial"/>
          <w:b/>
          <w:sz w:val="24"/>
          <w:szCs w:val="24"/>
        </w:rPr>
        <w:t>It is advised that c</w:t>
      </w:r>
      <w:r w:rsidR="00DA00F7" w:rsidRPr="0047414A">
        <w:rPr>
          <w:rFonts w:ascii="Arial" w:hAnsi="Arial" w:cs="Arial"/>
          <w:b/>
          <w:sz w:val="24"/>
          <w:szCs w:val="24"/>
        </w:rPr>
        <w:t>ontaminated laundry</w:t>
      </w:r>
      <w:r w:rsidRPr="0047414A">
        <w:rPr>
          <w:rFonts w:ascii="Arial" w:hAnsi="Arial" w:cs="Arial"/>
          <w:b/>
          <w:sz w:val="24"/>
          <w:szCs w:val="24"/>
        </w:rPr>
        <w:t xml:space="preserve"> is </w:t>
      </w:r>
      <w:r w:rsidR="00DA00F7" w:rsidRPr="0047414A">
        <w:rPr>
          <w:rFonts w:ascii="Arial" w:hAnsi="Arial" w:cs="Arial"/>
          <w:b/>
          <w:sz w:val="24"/>
          <w:szCs w:val="24"/>
        </w:rPr>
        <w:t xml:space="preserve">kept totally separate from other items and given to parents to wash at home: </w:t>
      </w:r>
    </w:p>
    <w:p w14:paraId="4A98BDEE" w14:textId="7D7BAAEE" w:rsidR="00DA00F7" w:rsidRPr="0047414A" w:rsidRDefault="008A5A6D" w:rsidP="00B024EA">
      <w:pPr>
        <w:pStyle w:val="ListParagraph"/>
        <w:numPr>
          <w:ilvl w:val="0"/>
          <w:numId w:val="21"/>
        </w:numPr>
        <w:spacing w:after="0" w:line="240" w:lineRule="auto"/>
        <w:ind w:left="426" w:hanging="426"/>
        <w:rPr>
          <w:rFonts w:ascii="Arial" w:hAnsi="Arial" w:cs="Arial"/>
          <w:sz w:val="24"/>
          <w:szCs w:val="24"/>
        </w:rPr>
      </w:pPr>
      <w:r w:rsidRPr="0047414A">
        <w:rPr>
          <w:rFonts w:ascii="Arial" w:hAnsi="Arial" w:cs="Arial"/>
          <w:sz w:val="24"/>
          <w:szCs w:val="24"/>
        </w:rPr>
        <w:t>S</w:t>
      </w:r>
      <w:r w:rsidR="00DA00F7" w:rsidRPr="0047414A">
        <w:rPr>
          <w:rFonts w:ascii="Arial" w:hAnsi="Arial" w:cs="Arial"/>
          <w:sz w:val="24"/>
          <w:szCs w:val="24"/>
        </w:rPr>
        <w:t xml:space="preserve">eparately from other home linen; </w:t>
      </w:r>
    </w:p>
    <w:p w14:paraId="473EAF5E" w14:textId="77777777" w:rsidR="00DA00F7" w:rsidRPr="0047414A" w:rsidRDefault="008A5A6D" w:rsidP="009908B9">
      <w:pPr>
        <w:pStyle w:val="ListParagraph"/>
        <w:numPr>
          <w:ilvl w:val="0"/>
          <w:numId w:val="21"/>
        </w:numPr>
        <w:spacing w:after="0" w:line="240" w:lineRule="auto"/>
        <w:ind w:left="426" w:hanging="426"/>
        <w:jc w:val="both"/>
        <w:rPr>
          <w:rFonts w:ascii="Arial" w:hAnsi="Arial" w:cs="Arial"/>
          <w:sz w:val="24"/>
          <w:szCs w:val="24"/>
        </w:rPr>
      </w:pPr>
      <w:r w:rsidRPr="0047414A">
        <w:rPr>
          <w:rFonts w:ascii="Arial" w:hAnsi="Arial" w:cs="Arial"/>
          <w:sz w:val="24"/>
          <w:szCs w:val="24"/>
        </w:rPr>
        <w:t>I</w:t>
      </w:r>
      <w:r w:rsidR="00DA00F7" w:rsidRPr="0047414A">
        <w:rPr>
          <w:rFonts w:ascii="Arial" w:hAnsi="Arial" w:cs="Arial"/>
          <w:sz w:val="24"/>
          <w:szCs w:val="24"/>
        </w:rPr>
        <w:t>n a load not more than half the machine capacity;</w:t>
      </w:r>
    </w:p>
    <w:p w14:paraId="6A6E0E80" w14:textId="77777777" w:rsidR="00DA00F7" w:rsidRPr="0047414A" w:rsidRDefault="008A5A6D" w:rsidP="009908B9">
      <w:pPr>
        <w:pStyle w:val="ListParagraph"/>
        <w:numPr>
          <w:ilvl w:val="0"/>
          <w:numId w:val="21"/>
        </w:numPr>
        <w:spacing w:after="0" w:line="240" w:lineRule="auto"/>
        <w:ind w:left="426" w:hanging="426"/>
        <w:jc w:val="both"/>
        <w:rPr>
          <w:rFonts w:ascii="Arial" w:hAnsi="Arial" w:cs="Arial"/>
          <w:sz w:val="24"/>
          <w:szCs w:val="24"/>
        </w:rPr>
      </w:pPr>
      <w:r w:rsidRPr="009D6FDB">
        <w:rPr>
          <w:rFonts w:ascii="Arial" w:eastAsia="Times New Roman" w:hAnsi="Arial" w:cs="Arial"/>
          <w:sz w:val="24"/>
          <w:szCs w:val="24"/>
          <w:lang w:eastAsia="en-GB"/>
        </w:rPr>
        <w:t>P</w:t>
      </w:r>
      <w:r w:rsidR="00DA00F7" w:rsidRPr="009D6FDB">
        <w:rPr>
          <w:rFonts w:ascii="Arial" w:eastAsia="Times New Roman" w:hAnsi="Arial" w:cs="Arial"/>
          <w:sz w:val="24"/>
          <w:szCs w:val="24"/>
          <w:lang w:eastAsia="en-GB"/>
        </w:rPr>
        <w:t>lace the washing in the drum</w:t>
      </w:r>
    </w:p>
    <w:p w14:paraId="5ECB5FCC" w14:textId="77777777" w:rsidR="00DA00F7" w:rsidRPr="0047414A" w:rsidRDefault="008A5A6D" w:rsidP="009908B9">
      <w:pPr>
        <w:pStyle w:val="ListParagraph"/>
        <w:numPr>
          <w:ilvl w:val="0"/>
          <w:numId w:val="21"/>
        </w:numPr>
        <w:spacing w:after="0" w:line="240" w:lineRule="auto"/>
        <w:ind w:left="426" w:hanging="426"/>
        <w:jc w:val="both"/>
        <w:rPr>
          <w:rFonts w:ascii="Arial" w:hAnsi="Arial" w:cs="Arial"/>
          <w:sz w:val="24"/>
          <w:szCs w:val="24"/>
        </w:rPr>
      </w:pPr>
      <w:r w:rsidRPr="009D6FDB">
        <w:rPr>
          <w:rFonts w:ascii="Arial" w:eastAsia="Times New Roman" w:hAnsi="Arial" w:cs="Arial"/>
          <w:sz w:val="24"/>
          <w:szCs w:val="24"/>
          <w:lang w:eastAsia="en-GB"/>
        </w:rPr>
        <w:t>D</w:t>
      </w:r>
      <w:r w:rsidR="00DA00F7" w:rsidRPr="009D6FDB">
        <w:rPr>
          <w:rFonts w:ascii="Arial" w:eastAsia="Times New Roman" w:hAnsi="Arial" w:cs="Arial"/>
          <w:sz w:val="24"/>
          <w:szCs w:val="24"/>
          <w:lang w:eastAsia="en-GB"/>
        </w:rPr>
        <w:t xml:space="preserve">o not shake dirty laundry, this </w:t>
      </w:r>
      <w:r w:rsidR="00DA00F7" w:rsidRPr="0047414A">
        <w:rPr>
          <w:rFonts w:ascii="Arial" w:eastAsia="Times New Roman" w:hAnsi="Arial" w:cs="Arial"/>
          <w:sz w:val="24"/>
          <w:szCs w:val="24"/>
          <w:lang w:eastAsia="en-GB"/>
        </w:rPr>
        <w:t>minimises</w:t>
      </w:r>
      <w:r w:rsidR="00DA00F7" w:rsidRPr="009D6FDB">
        <w:rPr>
          <w:rFonts w:ascii="Arial" w:eastAsia="Times New Roman" w:hAnsi="Arial" w:cs="Arial"/>
          <w:sz w:val="24"/>
          <w:szCs w:val="24"/>
          <w:lang w:eastAsia="en-GB"/>
        </w:rPr>
        <w:t xml:space="preserve"> the possibility of dispersing virus through the air</w:t>
      </w:r>
    </w:p>
    <w:p w14:paraId="671FDF63" w14:textId="073EB6F5" w:rsidR="00DA00F7" w:rsidRDefault="008A5A6D" w:rsidP="009908B9">
      <w:pPr>
        <w:pStyle w:val="ListParagraph"/>
        <w:numPr>
          <w:ilvl w:val="0"/>
          <w:numId w:val="21"/>
        </w:numPr>
        <w:spacing w:after="0" w:line="240" w:lineRule="auto"/>
        <w:ind w:left="426" w:hanging="426"/>
        <w:jc w:val="both"/>
        <w:rPr>
          <w:rFonts w:ascii="Arial" w:hAnsi="Arial" w:cs="Arial"/>
          <w:sz w:val="24"/>
          <w:szCs w:val="24"/>
        </w:rPr>
      </w:pPr>
      <w:r w:rsidRPr="0047414A">
        <w:rPr>
          <w:rFonts w:ascii="Arial" w:hAnsi="Arial" w:cs="Arial"/>
          <w:sz w:val="24"/>
          <w:szCs w:val="24"/>
        </w:rPr>
        <w:t>T</w:t>
      </w:r>
      <w:r w:rsidR="00DA00F7" w:rsidRPr="0047414A">
        <w:rPr>
          <w:rFonts w:ascii="Arial" w:hAnsi="Arial" w:cs="Arial"/>
          <w:sz w:val="24"/>
          <w:szCs w:val="24"/>
        </w:rPr>
        <w:t>he maximum temperature the fabric can tolerate (ideally 60⁰C), then tumbled-dried.</w:t>
      </w:r>
    </w:p>
    <w:p w14:paraId="04F020C1" w14:textId="77777777" w:rsidR="00B024EA" w:rsidRDefault="00B024EA" w:rsidP="00B024EA">
      <w:pPr>
        <w:pStyle w:val="paragraph"/>
        <w:ind w:left="19"/>
        <w:textAlignment w:val="baseline"/>
        <w:rPr>
          <w:rFonts w:ascii="Arial" w:hAnsi="Arial" w:cs="Arial"/>
          <w:color w:val="FF0000"/>
        </w:rPr>
      </w:pPr>
      <w:r>
        <w:rPr>
          <w:rFonts w:ascii="Arial" w:hAnsi="Arial" w:cs="Arial"/>
          <w:color w:val="FF0000"/>
        </w:rPr>
        <w:t>Always w</w:t>
      </w:r>
      <w:r w:rsidR="00231832" w:rsidRPr="00B024EA">
        <w:rPr>
          <w:rFonts w:ascii="Arial" w:hAnsi="Arial" w:cs="Arial"/>
          <w:color w:val="FF0000"/>
        </w:rPr>
        <w:t>ash items in accordance with the manufacturer’s instructions. Use the warmest water setting and dry items completely.</w:t>
      </w:r>
    </w:p>
    <w:p w14:paraId="481173F7" w14:textId="77777777" w:rsidR="00B024EA" w:rsidRDefault="00231832" w:rsidP="00B024EA">
      <w:pPr>
        <w:pStyle w:val="paragraph"/>
        <w:ind w:left="19"/>
        <w:textAlignment w:val="baseline"/>
        <w:rPr>
          <w:rFonts w:ascii="Arial" w:hAnsi="Arial" w:cs="Arial"/>
          <w:color w:val="FF0000"/>
        </w:rPr>
      </w:pPr>
      <w:r w:rsidRPr="00B024EA">
        <w:rPr>
          <w:rFonts w:ascii="Arial" w:hAnsi="Arial" w:cs="Arial"/>
          <w:color w:val="FF0000"/>
        </w:rPr>
        <w:t xml:space="preserve">Dirty laundry that has been in contact with an unwell person can be washed with other people’s items </w:t>
      </w:r>
    </w:p>
    <w:p w14:paraId="1803BBF3" w14:textId="77777777" w:rsidR="00B024EA" w:rsidRDefault="00231832" w:rsidP="00B024EA">
      <w:pPr>
        <w:pStyle w:val="paragraph"/>
        <w:ind w:left="19"/>
        <w:textAlignment w:val="baseline"/>
        <w:rPr>
          <w:rFonts w:ascii="Arial" w:hAnsi="Arial" w:cs="Arial"/>
          <w:color w:val="FF0000"/>
        </w:rPr>
      </w:pPr>
      <w:r w:rsidRPr="00B024EA">
        <w:rPr>
          <w:rFonts w:ascii="Arial" w:hAnsi="Arial" w:cs="Arial"/>
          <w:color w:val="FF0000"/>
        </w:rPr>
        <w:t>Clean and disinfect anything used for transporting laundry with your usual products, in line with the cleaning guidance above</w:t>
      </w:r>
    </w:p>
    <w:p w14:paraId="4158E4A7" w14:textId="2D25A3A5" w:rsidR="00231832" w:rsidRPr="00B024EA" w:rsidRDefault="00231832" w:rsidP="00B024EA">
      <w:pPr>
        <w:pStyle w:val="paragraph"/>
        <w:ind w:left="19"/>
        <w:textAlignment w:val="baseline"/>
        <w:rPr>
          <w:rFonts w:ascii="Arial" w:hAnsi="Arial" w:cs="Arial"/>
          <w:color w:val="FF0000"/>
        </w:rPr>
      </w:pPr>
      <w:r w:rsidRPr="00B024EA">
        <w:rPr>
          <w:rFonts w:ascii="Arial" w:hAnsi="Arial" w:cs="Arial"/>
          <w:color w:val="FF0000"/>
        </w:rPr>
        <w:t xml:space="preserve">It is essential that staff must launder personal clothing at the end of each day to reduce the risk of cross contamination within the home and workplace. </w:t>
      </w:r>
    </w:p>
    <w:p w14:paraId="05D73DB9" w14:textId="390769BB" w:rsidR="00535AC3" w:rsidRPr="00535AC3" w:rsidRDefault="00535AC3" w:rsidP="00535AC3">
      <w:pPr>
        <w:spacing w:after="0" w:line="240" w:lineRule="auto"/>
        <w:jc w:val="both"/>
        <w:rPr>
          <w:rFonts w:ascii="Arial" w:hAnsi="Arial" w:cs="Arial"/>
          <w:sz w:val="24"/>
          <w:szCs w:val="24"/>
        </w:rPr>
      </w:pPr>
    </w:p>
    <w:p w14:paraId="196C3DCB" w14:textId="72394313" w:rsidR="00FC3480" w:rsidRPr="00D7556E" w:rsidRDefault="00B024EA" w:rsidP="00CF4D3D">
      <w:pPr>
        <w:pStyle w:val="Heading1"/>
        <w:numPr>
          <w:ilvl w:val="0"/>
          <w:numId w:val="79"/>
        </w:numPr>
        <w:ind w:left="567" w:hanging="567"/>
      </w:pPr>
      <w:r>
        <w:tab/>
      </w:r>
      <w:bookmarkStart w:id="19" w:name="_Toc64019143"/>
      <w:r w:rsidR="00960C56" w:rsidRPr="00D7556E">
        <w:t>Staff member or child becoming unwell during operational hours</w:t>
      </w:r>
      <w:bookmarkEnd w:id="19"/>
    </w:p>
    <w:p w14:paraId="7A909453" w14:textId="77777777" w:rsidR="00B024EA" w:rsidRDefault="00B024EA" w:rsidP="00B024EA">
      <w:pPr>
        <w:pStyle w:val="Heading2"/>
        <w:spacing w:before="0" w:line="240" w:lineRule="auto"/>
        <w:ind w:left="567"/>
        <w:jc w:val="both"/>
      </w:pPr>
    </w:p>
    <w:p w14:paraId="310D04AB" w14:textId="145ACDA9" w:rsidR="00B024EA" w:rsidRPr="0047414A" w:rsidRDefault="00B024EA" w:rsidP="00CF4D3D">
      <w:pPr>
        <w:pStyle w:val="Heading2"/>
        <w:numPr>
          <w:ilvl w:val="1"/>
          <w:numId w:val="79"/>
        </w:numPr>
        <w:spacing w:before="0" w:line="240" w:lineRule="auto"/>
        <w:ind w:left="567" w:hanging="567"/>
        <w:jc w:val="both"/>
      </w:pPr>
      <w:bookmarkStart w:id="20" w:name="_Toc64019144"/>
      <w:r w:rsidRPr="0047414A">
        <w:t>Staff</w:t>
      </w:r>
      <w:bookmarkEnd w:id="20"/>
      <w:r w:rsidRPr="0047414A">
        <w:t xml:space="preserve"> </w:t>
      </w:r>
    </w:p>
    <w:p w14:paraId="5B78E784" w14:textId="77777777" w:rsidR="00B024EA" w:rsidRPr="0047414A" w:rsidRDefault="00B024EA" w:rsidP="00B024EA">
      <w:pPr>
        <w:pStyle w:val="ListParagraph"/>
        <w:spacing w:after="0" w:line="240" w:lineRule="auto"/>
        <w:ind w:left="379"/>
        <w:jc w:val="both"/>
        <w:rPr>
          <w:rFonts w:ascii="Arial" w:eastAsia="Times New Roman" w:hAnsi="Arial" w:cs="Arial"/>
          <w:sz w:val="24"/>
          <w:szCs w:val="24"/>
        </w:rPr>
      </w:pPr>
    </w:p>
    <w:p w14:paraId="48569329" w14:textId="77777777" w:rsidR="00B024EA" w:rsidRPr="0047414A" w:rsidRDefault="00B024EA" w:rsidP="00B024EA">
      <w:pPr>
        <w:pStyle w:val="ListParagraph"/>
        <w:spacing w:after="0" w:line="240" w:lineRule="auto"/>
        <w:ind w:left="0"/>
        <w:rPr>
          <w:rFonts w:ascii="Arial" w:eastAsia="Times New Roman" w:hAnsi="Arial" w:cs="Arial"/>
          <w:sz w:val="24"/>
          <w:szCs w:val="24"/>
        </w:rPr>
      </w:pPr>
      <w:r>
        <w:rPr>
          <w:rFonts w:ascii="Arial" w:eastAsia="Times New Roman" w:hAnsi="Arial" w:cs="Arial"/>
          <w:sz w:val="24"/>
          <w:szCs w:val="24"/>
        </w:rPr>
        <w:t>Schools to ensure that all staff are</w:t>
      </w:r>
      <w:r w:rsidRPr="0047414A">
        <w:rPr>
          <w:rFonts w:ascii="Arial" w:eastAsia="Times New Roman" w:hAnsi="Arial" w:cs="Arial"/>
          <w:sz w:val="24"/>
          <w:szCs w:val="24"/>
        </w:rPr>
        <w:t xml:space="preserve"> reminded of the common symptoms of COVID-19 and watch for symptoms in themselves and others. These symptoms include:</w:t>
      </w:r>
    </w:p>
    <w:p w14:paraId="3C586E6D" w14:textId="77777777" w:rsidR="00B024EA" w:rsidRPr="0047414A" w:rsidRDefault="00B024EA" w:rsidP="00B024EA">
      <w:pPr>
        <w:pStyle w:val="ListParagraph"/>
        <w:numPr>
          <w:ilvl w:val="0"/>
          <w:numId w:val="10"/>
        </w:numPr>
        <w:spacing w:after="0" w:line="240" w:lineRule="auto"/>
        <w:ind w:left="360"/>
        <w:rPr>
          <w:rFonts w:ascii="Arial" w:eastAsia="Times New Roman" w:hAnsi="Arial" w:cs="Arial"/>
          <w:sz w:val="24"/>
          <w:szCs w:val="24"/>
        </w:rPr>
      </w:pPr>
      <w:r w:rsidRPr="0047414A">
        <w:rPr>
          <w:rFonts w:ascii="Arial" w:eastAsia="Times New Roman" w:hAnsi="Arial" w:cs="Arial"/>
          <w:sz w:val="24"/>
          <w:szCs w:val="24"/>
        </w:rPr>
        <w:t>High temperature/ fever</w:t>
      </w:r>
    </w:p>
    <w:p w14:paraId="27911FF8" w14:textId="77777777" w:rsidR="00B024EA" w:rsidRPr="0047414A" w:rsidRDefault="00B024EA" w:rsidP="00B024EA">
      <w:pPr>
        <w:pStyle w:val="ListParagraph"/>
        <w:numPr>
          <w:ilvl w:val="0"/>
          <w:numId w:val="10"/>
        </w:numPr>
        <w:spacing w:after="0" w:line="240" w:lineRule="auto"/>
        <w:ind w:left="360"/>
        <w:rPr>
          <w:rFonts w:ascii="Arial" w:eastAsia="Times New Roman" w:hAnsi="Arial" w:cs="Arial"/>
          <w:sz w:val="24"/>
          <w:szCs w:val="24"/>
        </w:rPr>
      </w:pPr>
      <w:r w:rsidRPr="0047414A">
        <w:rPr>
          <w:rFonts w:ascii="Arial" w:eastAsia="Times New Roman" w:hAnsi="Arial" w:cs="Arial"/>
          <w:sz w:val="24"/>
          <w:szCs w:val="24"/>
        </w:rPr>
        <w:t>New constant coughing</w:t>
      </w:r>
    </w:p>
    <w:p w14:paraId="058434CE" w14:textId="77777777" w:rsidR="00B024EA" w:rsidRPr="0047414A" w:rsidRDefault="00B024EA" w:rsidP="00B024EA">
      <w:pPr>
        <w:pStyle w:val="ListParagraph"/>
        <w:numPr>
          <w:ilvl w:val="0"/>
          <w:numId w:val="10"/>
        </w:numPr>
        <w:spacing w:after="0" w:line="240" w:lineRule="auto"/>
        <w:ind w:left="360"/>
        <w:rPr>
          <w:rFonts w:ascii="Arial" w:eastAsia="Times New Roman" w:hAnsi="Arial" w:cs="Arial"/>
          <w:sz w:val="24"/>
          <w:szCs w:val="24"/>
        </w:rPr>
      </w:pPr>
      <w:r w:rsidRPr="0047414A">
        <w:rPr>
          <w:rFonts w:ascii="Arial" w:eastAsia="Times New Roman" w:hAnsi="Arial" w:cs="Arial"/>
          <w:sz w:val="24"/>
          <w:szCs w:val="24"/>
        </w:rPr>
        <w:t>Loss of taste</w:t>
      </w:r>
    </w:p>
    <w:p w14:paraId="3BEA6FCB" w14:textId="77777777" w:rsidR="00B024EA" w:rsidRPr="0047414A" w:rsidRDefault="00B024EA" w:rsidP="00B024EA">
      <w:pPr>
        <w:pStyle w:val="ListParagraph"/>
        <w:numPr>
          <w:ilvl w:val="0"/>
          <w:numId w:val="10"/>
        </w:numPr>
        <w:spacing w:after="0" w:line="240" w:lineRule="auto"/>
        <w:ind w:left="360"/>
        <w:rPr>
          <w:rFonts w:ascii="Arial" w:eastAsia="Times New Roman" w:hAnsi="Arial" w:cs="Arial"/>
          <w:sz w:val="24"/>
          <w:szCs w:val="24"/>
        </w:rPr>
      </w:pPr>
      <w:r w:rsidRPr="0047414A">
        <w:rPr>
          <w:rFonts w:ascii="Arial" w:eastAsia="Times New Roman" w:hAnsi="Arial" w:cs="Arial"/>
          <w:sz w:val="24"/>
          <w:szCs w:val="24"/>
        </w:rPr>
        <w:t>Loss of smell</w:t>
      </w:r>
    </w:p>
    <w:p w14:paraId="2BCF97FD" w14:textId="77777777" w:rsidR="00B024EA" w:rsidRPr="0047414A" w:rsidRDefault="00B024EA" w:rsidP="00B024EA">
      <w:pPr>
        <w:pStyle w:val="ListParagraph"/>
        <w:spacing w:after="0" w:line="240" w:lineRule="auto"/>
        <w:ind w:left="0"/>
        <w:rPr>
          <w:rFonts w:ascii="Arial" w:eastAsia="Times New Roman" w:hAnsi="Arial" w:cs="Arial"/>
          <w:sz w:val="24"/>
          <w:szCs w:val="24"/>
        </w:rPr>
      </w:pPr>
    </w:p>
    <w:p w14:paraId="56068533" w14:textId="77777777" w:rsidR="00B024EA" w:rsidRDefault="00B024EA" w:rsidP="00B024EA">
      <w:pPr>
        <w:pStyle w:val="ListParagraph"/>
        <w:spacing w:after="0" w:line="240" w:lineRule="auto"/>
        <w:ind w:left="0"/>
        <w:rPr>
          <w:rFonts w:ascii="Arial" w:eastAsia="Times New Roman" w:hAnsi="Arial" w:cs="Arial"/>
          <w:sz w:val="24"/>
          <w:szCs w:val="24"/>
        </w:rPr>
      </w:pPr>
      <w:r w:rsidRPr="0047414A">
        <w:rPr>
          <w:rFonts w:ascii="Arial" w:eastAsia="Times New Roman" w:hAnsi="Arial" w:cs="Arial"/>
          <w:sz w:val="24"/>
          <w:szCs w:val="24"/>
        </w:rPr>
        <w:t>If any staff member develops symptoms and based on the information that presents itself, the staff member must be asked to return home</w:t>
      </w:r>
      <w:r>
        <w:rPr>
          <w:rFonts w:ascii="Arial" w:eastAsia="Times New Roman" w:hAnsi="Arial" w:cs="Arial"/>
          <w:sz w:val="24"/>
          <w:szCs w:val="24"/>
        </w:rPr>
        <w:t xml:space="preserve"> immediately</w:t>
      </w:r>
      <w:r w:rsidRPr="0047414A">
        <w:rPr>
          <w:rFonts w:ascii="Arial" w:eastAsia="Times New Roman" w:hAnsi="Arial" w:cs="Arial"/>
          <w:sz w:val="24"/>
          <w:szCs w:val="24"/>
        </w:rPr>
        <w:t xml:space="preserve"> to self-isolate in accordance with Public Health Wales, and or NHS direct.</w:t>
      </w:r>
      <w:r w:rsidRPr="00B024EA">
        <w:rPr>
          <w:rFonts w:ascii="Arial" w:eastAsia="Times New Roman" w:hAnsi="Arial" w:cs="Arial"/>
          <w:sz w:val="24"/>
          <w:szCs w:val="24"/>
        </w:rPr>
        <w:t xml:space="preserve"> </w:t>
      </w:r>
      <w:r>
        <w:rPr>
          <w:rFonts w:ascii="Arial" w:eastAsia="Times New Roman" w:hAnsi="Arial" w:cs="Arial"/>
          <w:sz w:val="24"/>
          <w:szCs w:val="24"/>
        </w:rPr>
        <w:t xml:space="preserve">If member of staff is being collected by a family member they should wait in the designated </w:t>
      </w:r>
      <w:r w:rsidRPr="0047414A">
        <w:rPr>
          <w:rFonts w:ascii="Arial" w:eastAsia="Times New Roman" w:hAnsi="Arial" w:cs="Arial"/>
          <w:sz w:val="24"/>
          <w:szCs w:val="24"/>
        </w:rPr>
        <w:t>isolation area</w:t>
      </w:r>
      <w:r>
        <w:rPr>
          <w:rFonts w:ascii="Arial" w:eastAsia="Times New Roman" w:hAnsi="Arial" w:cs="Arial"/>
          <w:sz w:val="24"/>
          <w:szCs w:val="24"/>
        </w:rPr>
        <w:t xml:space="preserve">. </w:t>
      </w:r>
    </w:p>
    <w:p w14:paraId="5330C985" w14:textId="77777777" w:rsidR="00B024EA" w:rsidRDefault="00B024EA" w:rsidP="00B024EA">
      <w:pPr>
        <w:pStyle w:val="ListParagraph"/>
        <w:spacing w:after="0" w:line="240" w:lineRule="auto"/>
        <w:ind w:left="0"/>
        <w:rPr>
          <w:rFonts w:ascii="Arial" w:eastAsia="Times New Roman" w:hAnsi="Arial" w:cs="Arial"/>
          <w:sz w:val="24"/>
          <w:szCs w:val="24"/>
        </w:rPr>
      </w:pPr>
    </w:p>
    <w:p w14:paraId="11AFE4E9" w14:textId="77777777" w:rsidR="00B024EA" w:rsidRDefault="00B024EA" w:rsidP="00B024EA">
      <w:pPr>
        <w:pStyle w:val="ListParagraph"/>
        <w:spacing w:after="0" w:line="240" w:lineRule="auto"/>
        <w:ind w:left="0"/>
        <w:rPr>
          <w:rFonts w:ascii="Arial" w:eastAsia="Times New Roman" w:hAnsi="Arial" w:cs="Arial"/>
          <w:sz w:val="24"/>
          <w:szCs w:val="24"/>
        </w:rPr>
      </w:pPr>
      <w:r>
        <w:rPr>
          <w:rFonts w:ascii="Arial" w:eastAsia="Times New Roman" w:hAnsi="Arial" w:cs="Arial"/>
          <w:sz w:val="24"/>
          <w:szCs w:val="24"/>
        </w:rPr>
        <w:t xml:space="preserve">The member of staff should arrange to get </w:t>
      </w:r>
      <w:hyperlink r:id="rId31" w:history="1">
        <w:r w:rsidRPr="00B024EA">
          <w:rPr>
            <w:rStyle w:val="Hyperlink"/>
            <w:rFonts w:ascii="Arial" w:eastAsia="Times New Roman" w:hAnsi="Arial" w:cs="Arial"/>
            <w:sz w:val="24"/>
            <w:szCs w:val="24"/>
          </w:rPr>
          <w:t>tested</w:t>
        </w:r>
      </w:hyperlink>
      <w:r>
        <w:rPr>
          <w:rFonts w:ascii="Arial" w:eastAsia="Times New Roman" w:hAnsi="Arial" w:cs="Arial"/>
          <w:sz w:val="24"/>
          <w:szCs w:val="24"/>
        </w:rPr>
        <w:t xml:space="preserve"> either by booking on line or telephone 119 (7am – 11pm) calls are free of charge</w:t>
      </w:r>
    </w:p>
    <w:p w14:paraId="23ED8035" w14:textId="77777777" w:rsidR="00B024EA" w:rsidRPr="0047414A" w:rsidRDefault="00B024EA" w:rsidP="00B024EA">
      <w:pPr>
        <w:pStyle w:val="ListParagraph"/>
        <w:spacing w:after="0" w:line="240" w:lineRule="auto"/>
        <w:ind w:left="0"/>
        <w:rPr>
          <w:rFonts w:ascii="Arial" w:eastAsia="Times New Roman" w:hAnsi="Arial" w:cs="Arial"/>
          <w:sz w:val="24"/>
          <w:szCs w:val="24"/>
        </w:rPr>
      </w:pPr>
    </w:p>
    <w:p w14:paraId="5DC876E9" w14:textId="6C8F45F0" w:rsidR="00B024EA" w:rsidRPr="0047414A" w:rsidRDefault="00B024EA" w:rsidP="00B024EA">
      <w:pPr>
        <w:pStyle w:val="ListParagraph"/>
        <w:spacing w:after="0" w:line="240" w:lineRule="auto"/>
        <w:ind w:left="0"/>
        <w:rPr>
          <w:rFonts w:ascii="Arial" w:eastAsia="Times New Roman" w:hAnsi="Arial" w:cs="Arial"/>
          <w:sz w:val="24"/>
          <w:szCs w:val="24"/>
        </w:rPr>
      </w:pPr>
      <w:r w:rsidRPr="009D6FDB">
        <w:rPr>
          <w:rFonts w:ascii="Arial" w:eastAsia="Times New Roman" w:hAnsi="Arial" w:cs="Arial"/>
          <w:sz w:val="24"/>
          <w:szCs w:val="24"/>
        </w:rPr>
        <w:t xml:space="preserve">Anyone displaying symptoms should self-isolate for 10 days from when their symptoms started and whilst waiting for a test result. </w:t>
      </w:r>
    </w:p>
    <w:p w14:paraId="6E869E83" w14:textId="77777777" w:rsidR="00B024EA" w:rsidRPr="009D6FDB" w:rsidRDefault="00B024EA" w:rsidP="00B024EA">
      <w:pPr>
        <w:pStyle w:val="ListParagraph"/>
        <w:spacing w:after="0" w:line="240" w:lineRule="auto"/>
        <w:ind w:left="0"/>
        <w:rPr>
          <w:rFonts w:ascii="Arial" w:eastAsia="Times New Roman" w:hAnsi="Arial" w:cs="Arial"/>
          <w:sz w:val="24"/>
          <w:szCs w:val="24"/>
        </w:rPr>
      </w:pPr>
    </w:p>
    <w:p w14:paraId="728EA69F" w14:textId="04945293" w:rsidR="00B024EA" w:rsidRPr="00B024EA" w:rsidRDefault="00B024EA" w:rsidP="00B024EA">
      <w:pPr>
        <w:pStyle w:val="ListParagraph"/>
        <w:spacing w:after="0" w:line="240" w:lineRule="auto"/>
        <w:ind w:left="0"/>
        <w:rPr>
          <w:rFonts w:ascii="Arial" w:eastAsia="Times New Roman" w:hAnsi="Arial" w:cs="Arial"/>
          <w:i/>
          <w:sz w:val="24"/>
          <w:szCs w:val="24"/>
        </w:rPr>
      </w:pPr>
      <w:r w:rsidRPr="009D6FDB">
        <w:rPr>
          <w:rFonts w:ascii="Arial" w:eastAsia="Times New Roman" w:hAnsi="Arial" w:cs="Arial"/>
          <w:sz w:val="24"/>
          <w:szCs w:val="24"/>
        </w:rPr>
        <w:t>Anyone in your household who does not have symptoms must self-isolate for 14 days from when the first person in the home started having symptoms.</w:t>
      </w:r>
      <w:r>
        <w:rPr>
          <w:rFonts w:ascii="Arial" w:eastAsia="Times New Roman" w:hAnsi="Arial" w:cs="Arial"/>
          <w:sz w:val="24"/>
          <w:szCs w:val="24"/>
        </w:rPr>
        <w:t xml:space="preserve"> </w:t>
      </w:r>
      <w:r w:rsidRPr="00B024EA">
        <w:rPr>
          <w:rFonts w:ascii="Arial" w:eastAsia="Times New Roman" w:hAnsi="Arial" w:cs="Arial"/>
          <w:i/>
          <w:sz w:val="24"/>
          <w:szCs w:val="24"/>
        </w:rPr>
        <w:t xml:space="preserve">See links in section 11 below for further guidance. </w:t>
      </w:r>
    </w:p>
    <w:p w14:paraId="0A422030" w14:textId="77777777" w:rsidR="00B024EA" w:rsidRDefault="00B024EA" w:rsidP="00B024EA">
      <w:pPr>
        <w:pStyle w:val="ListParagraph"/>
        <w:spacing w:after="0" w:line="240" w:lineRule="auto"/>
        <w:ind w:left="0"/>
        <w:rPr>
          <w:rFonts w:ascii="Arial" w:eastAsia="Times New Roman" w:hAnsi="Arial" w:cs="Arial"/>
          <w:sz w:val="24"/>
          <w:szCs w:val="24"/>
        </w:rPr>
      </w:pPr>
    </w:p>
    <w:p w14:paraId="3A6CCA98" w14:textId="5D09183F" w:rsidR="00B024EA" w:rsidRPr="00B024EA" w:rsidRDefault="00B024EA" w:rsidP="00B024EA">
      <w:pPr>
        <w:pStyle w:val="ListParagraph"/>
        <w:spacing w:after="0" w:line="240" w:lineRule="auto"/>
        <w:ind w:left="0"/>
        <w:rPr>
          <w:rFonts w:ascii="Arial" w:eastAsia="Times New Roman" w:hAnsi="Arial" w:cs="Arial"/>
          <w:b/>
          <w:sz w:val="24"/>
          <w:szCs w:val="24"/>
        </w:rPr>
      </w:pPr>
      <w:r>
        <w:rPr>
          <w:rFonts w:ascii="Arial" w:eastAsia="Times New Roman" w:hAnsi="Arial" w:cs="Arial"/>
          <w:b/>
          <w:sz w:val="24"/>
          <w:szCs w:val="24"/>
        </w:rPr>
        <w:t>10.2</w:t>
      </w:r>
      <w:r>
        <w:rPr>
          <w:rFonts w:ascii="Arial" w:eastAsia="Times New Roman" w:hAnsi="Arial" w:cs="Arial"/>
          <w:b/>
          <w:sz w:val="24"/>
          <w:szCs w:val="24"/>
        </w:rPr>
        <w:tab/>
      </w:r>
      <w:r w:rsidRPr="00B024EA">
        <w:rPr>
          <w:rFonts w:ascii="Arial" w:eastAsia="Times New Roman" w:hAnsi="Arial" w:cs="Arial"/>
          <w:b/>
          <w:sz w:val="24"/>
          <w:szCs w:val="24"/>
          <w:u w:val="single"/>
        </w:rPr>
        <w:t>Children/ Pupils</w:t>
      </w:r>
    </w:p>
    <w:p w14:paraId="7AA50860" w14:textId="77777777" w:rsidR="00B024EA" w:rsidRPr="00D7556E" w:rsidRDefault="00B024EA" w:rsidP="00B024EA">
      <w:pPr>
        <w:pStyle w:val="ListParagraph"/>
        <w:spacing w:after="0" w:line="240" w:lineRule="auto"/>
        <w:ind w:left="739"/>
        <w:rPr>
          <w:rFonts w:ascii="Arial" w:eastAsia="Times New Roman" w:hAnsi="Arial" w:cs="Arial"/>
          <w:b/>
          <w:sz w:val="24"/>
          <w:szCs w:val="24"/>
          <w:u w:val="single"/>
        </w:rPr>
      </w:pPr>
    </w:p>
    <w:p w14:paraId="283F3EF1" w14:textId="60BF704D" w:rsidR="00B024EA" w:rsidRPr="0047414A" w:rsidRDefault="00B024EA" w:rsidP="00B024EA">
      <w:pPr>
        <w:spacing w:after="0" w:line="240" w:lineRule="auto"/>
        <w:rPr>
          <w:rFonts w:ascii="Arial" w:eastAsia="Times New Roman" w:hAnsi="Arial" w:cs="Arial"/>
          <w:sz w:val="24"/>
          <w:szCs w:val="24"/>
        </w:rPr>
      </w:pPr>
      <w:r w:rsidRPr="0047414A">
        <w:rPr>
          <w:rFonts w:ascii="Arial" w:eastAsia="Times New Roman" w:hAnsi="Arial" w:cs="Arial"/>
          <w:sz w:val="24"/>
          <w:szCs w:val="24"/>
        </w:rPr>
        <w:t xml:space="preserve">Any children/ pupils that displays symptoms of COVID – 19 must be </w:t>
      </w:r>
      <w:r>
        <w:rPr>
          <w:rFonts w:ascii="Arial" w:eastAsia="Times New Roman" w:hAnsi="Arial" w:cs="Arial"/>
          <w:sz w:val="24"/>
          <w:szCs w:val="24"/>
        </w:rPr>
        <w:t xml:space="preserve">taken to the </w:t>
      </w:r>
      <w:r w:rsidRPr="0047414A">
        <w:rPr>
          <w:rFonts w:ascii="Arial" w:eastAsia="Times New Roman" w:hAnsi="Arial" w:cs="Arial"/>
          <w:sz w:val="24"/>
          <w:szCs w:val="24"/>
        </w:rPr>
        <w:t xml:space="preserve">isolation room, with supervision, </w:t>
      </w:r>
      <w:r>
        <w:rPr>
          <w:rFonts w:ascii="Arial" w:eastAsia="Times New Roman" w:hAnsi="Arial" w:cs="Arial"/>
          <w:sz w:val="24"/>
          <w:szCs w:val="24"/>
        </w:rPr>
        <w:t>and maintain social distancing (2m)</w:t>
      </w:r>
      <w:r w:rsidRPr="0047414A">
        <w:rPr>
          <w:rFonts w:ascii="Arial" w:eastAsia="Times New Roman" w:hAnsi="Arial" w:cs="Arial"/>
          <w:sz w:val="24"/>
          <w:szCs w:val="24"/>
        </w:rPr>
        <w:t xml:space="preserve">. Their parent / guardian must be contacted using the emergency contact numbers provided and arrangements must be made for their collection and taken home into </w:t>
      </w:r>
      <w:r>
        <w:rPr>
          <w:rFonts w:ascii="Arial" w:eastAsia="Times New Roman" w:hAnsi="Arial" w:cs="Arial"/>
          <w:sz w:val="24"/>
          <w:szCs w:val="24"/>
        </w:rPr>
        <w:t>self-</w:t>
      </w:r>
      <w:r w:rsidRPr="0047414A">
        <w:rPr>
          <w:rFonts w:ascii="Arial" w:eastAsia="Times New Roman" w:hAnsi="Arial" w:cs="Arial"/>
          <w:sz w:val="24"/>
          <w:szCs w:val="24"/>
        </w:rPr>
        <w:t>isolation.</w:t>
      </w:r>
      <w:r w:rsidRPr="0047414A">
        <w:rPr>
          <w:rFonts w:ascii="Arial" w:eastAsia="Arial" w:hAnsi="Arial" w:cs="Arial"/>
          <w:sz w:val="24"/>
          <w:szCs w:val="24"/>
        </w:rPr>
        <w:t xml:space="preserve"> </w:t>
      </w:r>
      <w:r>
        <w:rPr>
          <w:rFonts w:ascii="Arial" w:eastAsia="Arial" w:hAnsi="Arial" w:cs="Arial"/>
          <w:sz w:val="24"/>
          <w:szCs w:val="24"/>
        </w:rPr>
        <w:t>Isolation room w</w:t>
      </w:r>
      <w:r w:rsidRPr="0047414A">
        <w:rPr>
          <w:rFonts w:ascii="Arial" w:eastAsia="Arial" w:hAnsi="Arial" w:cs="Arial"/>
          <w:sz w:val="24"/>
          <w:szCs w:val="24"/>
        </w:rPr>
        <w:t xml:space="preserve">indows should be opened for ventilation and this must be maintained. </w:t>
      </w:r>
    </w:p>
    <w:p w14:paraId="1D5E64F7" w14:textId="77777777" w:rsidR="00B024EA" w:rsidRPr="0047414A" w:rsidRDefault="00B024EA" w:rsidP="00B024EA">
      <w:pPr>
        <w:spacing w:after="0" w:line="240" w:lineRule="auto"/>
        <w:rPr>
          <w:rFonts w:ascii="Arial" w:eastAsia="Times New Roman" w:hAnsi="Arial" w:cs="Arial"/>
          <w:sz w:val="24"/>
          <w:szCs w:val="24"/>
        </w:rPr>
      </w:pPr>
      <w:r w:rsidRPr="0047414A">
        <w:rPr>
          <w:rFonts w:ascii="Arial" w:eastAsia="Times New Roman" w:hAnsi="Arial" w:cs="Arial"/>
          <w:sz w:val="24"/>
          <w:szCs w:val="24"/>
        </w:rPr>
        <w:tab/>
      </w:r>
    </w:p>
    <w:p w14:paraId="49542129" w14:textId="77777777" w:rsidR="00B024EA" w:rsidRPr="0047414A" w:rsidRDefault="00B024EA" w:rsidP="00B024EA">
      <w:pPr>
        <w:spacing w:after="0" w:line="240" w:lineRule="auto"/>
        <w:rPr>
          <w:rFonts w:ascii="Arial" w:eastAsia="Times New Roman" w:hAnsi="Arial" w:cs="Arial"/>
          <w:sz w:val="24"/>
          <w:szCs w:val="24"/>
        </w:rPr>
      </w:pPr>
      <w:r w:rsidRPr="0047414A">
        <w:rPr>
          <w:rFonts w:ascii="Arial" w:hAnsi="Arial" w:cs="Arial"/>
          <w:sz w:val="24"/>
          <w:szCs w:val="24"/>
        </w:rPr>
        <w:t>Social distancing from the infected child/ pupil must be maintained wherever possible to prevent the spread of the infection to other staff and children/pupils.</w:t>
      </w:r>
      <w:r w:rsidRPr="0047414A">
        <w:rPr>
          <w:rFonts w:ascii="Arial" w:eastAsia="Times New Roman" w:hAnsi="Arial" w:cs="Arial"/>
          <w:sz w:val="24"/>
          <w:szCs w:val="24"/>
        </w:rPr>
        <w:t xml:space="preserve"> Depending on the situation (young children, pupils with specific health care needs, behaviours, or other circumstances) should this not be possible, staff are to be supported with appropriate PPE/C:</w:t>
      </w:r>
    </w:p>
    <w:p w14:paraId="3B88FC09" w14:textId="77777777" w:rsidR="00B024EA" w:rsidRPr="0047414A" w:rsidRDefault="00B024EA" w:rsidP="00B024EA">
      <w:pPr>
        <w:autoSpaceDE w:val="0"/>
        <w:autoSpaceDN w:val="0"/>
        <w:adjustRightInd w:val="0"/>
        <w:spacing w:after="0" w:line="240" w:lineRule="auto"/>
        <w:rPr>
          <w:rFonts w:ascii="Arial" w:hAnsi="Arial" w:cs="Arial"/>
          <w:b/>
          <w:bCs/>
          <w:sz w:val="24"/>
          <w:szCs w:val="24"/>
        </w:rPr>
      </w:pPr>
    </w:p>
    <w:p w14:paraId="1139AC74" w14:textId="77777777" w:rsidR="00B024EA" w:rsidRPr="0047414A" w:rsidRDefault="00B024EA" w:rsidP="00B024EA">
      <w:pPr>
        <w:autoSpaceDE w:val="0"/>
        <w:autoSpaceDN w:val="0"/>
        <w:adjustRightInd w:val="0"/>
        <w:spacing w:after="0" w:line="240" w:lineRule="auto"/>
        <w:rPr>
          <w:rFonts w:ascii="Arial" w:hAnsi="Arial" w:cs="Arial"/>
          <w:sz w:val="24"/>
          <w:szCs w:val="24"/>
        </w:rPr>
      </w:pPr>
      <w:r w:rsidRPr="0047414A">
        <w:rPr>
          <w:rFonts w:ascii="Arial" w:hAnsi="Arial" w:cs="Arial"/>
          <w:b/>
          <w:bCs/>
          <w:sz w:val="24"/>
          <w:szCs w:val="24"/>
        </w:rPr>
        <w:t xml:space="preserve">Gloves, aprons and a fluid-resistant surgical mask </w:t>
      </w:r>
      <w:r w:rsidRPr="0047414A">
        <w:rPr>
          <w:rFonts w:ascii="Arial" w:hAnsi="Arial" w:cs="Arial"/>
          <w:sz w:val="24"/>
          <w:szCs w:val="24"/>
        </w:rPr>
        <w:t>should be worn if a child</w:t>
      </w:r>
    </w:p>
    <w:p w14:paraId="6C99A70B" w14:textId="77777777" w:rsidR="00B024EA" w:rsidRPr="0047414A" w:rsidRDefault="00B024EA" w:rsidP="00B024EA">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or young person becomes unwell with symptoms of COVID-19 and needs direct</w:t>
      </w:r>
    </w:p>
    <w:p w14:paraId="5DAA4715" w14:textId="2B44189C" w:rsidR="00B024EA" w:rsidRDefault="00B024EA" w:rsidP="00B024EA">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personal care.</w:t>
      </w:r>
    </w:p>
    <w:p w14:paraId="6E70DBF4" w14:textId="77777777" w:rsidR="00B024EA" w:rsidRPr="0047414A" w:rsidRDefault="00B024EA" w:rsidP="00B024EA">
      <w:pPr>
        <w:autoSpaceDE w:val="0"/>
        <w:autoSpaceDN w:val="0"/>
        <w:adjustRightInd w:val="0"/>
        <w:spacing w:after="0" w:line="240" w:lineRule="auto"/>
        <w:rPr>
          <w:rFonts w:ascii="Arial" w:hAnsi="Arial" w:cs="Arial"/>
          <w:sz w:val="24"/>
          <w:szCs w:val="24"/>
        </w:rPr>
      </w:pPr>
    </w:p>
    <w:p w14:paraId="6875D4A8" w14:textId="77777777" w:rsidR="00B024EA" w:rsidRPr="0047414A" w:rsidRDefault="00B024EA" w:rsidP="00B024EA">
      <w:pPr>
        <w:autoSpaceDE w:val="0"/>
        <w:autoSpaceDN w:val="0"/>
        <w:adjustRightInd w:val="0"/>
        <w:spacing w:after="0" w:line="240" w:lineRule="auto"/>
        <w:rPr>
          <w:rFonts w:ascii="Arial" w:hAnsi="Arial" w:cs="Arial"/>
          <w:sz w:val="24"/>
          <w:szCs w:val="24"/>
        </w:rPr>
      </w:pPr>
      <w:r w:rsidRPr="0047414A">
        <w:rPr>
          <w:rFonts w:ascii="Arial" w:hAnsi="Arial" w:cs="Arial"/>
          <w:b/>
          <w:bCs/>
          <w:sz w:val="24"/>
          <w:szCs w:val="24"/>
        </w:rPr>
        <w:t xml:space="preserve">Eye protection </w:t>
      </w:r>
      <w:r w:rsidRPr="0047414A">
        <w:rPr>
          <w:rFonts w:ascii="Arial" w:hAnsi="Arial" w:cs="Arial"/>
          <w:sz w:val="24"/>
          <w:szCs w:val="24"/>
        </w:rPr>
        <w:t>should also be worn if a risk assessment determines that there</w:t>
      </w:r>
    </w:p>
    <w:p w14:paraId="0B6C1DAE" w14:textId="7AB3242F" w:rsidR="00B024EA" w:rsidRDefault="00B024EA" w:rsidP="00B024EA">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is a risk of splashing to the eyes such as from coughing, spitting, or vomiting.</w:t>
      </w:r>
    </w:p>
    <w:p w14:paraId="45802BB7" w14:textId="77777777" w:rsidR="00B024EA" w:rsidRPr="0047414A" w:rsidRDefault="00B024EA" w:rsidP="00B024EA">
      <w:pPr>
        <w:autoSpaceDE w:val="0"/>
        <w:autoSpaceDN w:val="0"/>
        <w:adjustRightInd w:val="0"/>
        <w:spacing w:after="0" w:line="240" w:lineRule="auto"/>
        <w:rPr>
          <w:rFonts w:ascii="Arial" w:hAnsi="Arial" w:cs="Arial"/>
          <w:sz w:val="24"/>
          <w:szCs w:val="24"/>
        </w:rPr>
      </w:pPr>
    </w:p>
    <w:p w14:paraId="4DBB5E39" w14:textId="77777777" w:rsidR="00B024EA" w:rsidRPr="0047414A" w:rsidRDefault="00B024EA" w:rsidP="00B024EA">
      <w:pPr>
        <w:autoSpaceDE w:val="0"/>
        <w:autoSpaceDN w:val="0"/>
        <w:adjustRightInd w:val="0"/>
        <w:spacing w:after="0" w:line="240" w:lineRule="auto"/>
        <w:rPr>
          <w:rFonts w:ascii="Arial" w:hAnsi="Arial" w:cs="Arial"/>
          <w:sz w:val="24"/>
          <w:szCs w:val="24"/>
        </w:rPr>
      </w:pPr>
      <w:r w:rsidRPr="0047414A">
        <w:rPr>
          <w:rFonts w:ascii="Arial" w:hAnsi="Arial" w:cs="Arial"/>
          <w:b/>
          <w:bCs/>
          <w:sz w:val="24"/>
          <w:szCs w:val="24"/>
        </w:rPr>
        <w:t xml:space="preserve">Gloves and aprons </w:t>
      </w:r>
      <w:r w:rsidRPr="0047414A">
        <w:rPr>
          <w:rFonts w:ascii="Arial" w:hAnsi="Arial" w:cs="Arial"/>
          <w:sz w:val="24"/>
          <w:szCs w:val="24"/>
        </w:rPr>
        <w:t>should be used when cleaning the areas where a person</w:t>
      </w:r>
    </w:p>
    <w:p w14:paraId="281A8B86" w14:textId="77777777" w:rsidR="00B024EA" w:rsidRPr="0047414A" w:rsidRDefault="00B024EA" w:rsidP="00B024EA">
      <w:pPr>
        <w:spacing w:after="0" w:line="240" w:lineRule="auto"/>
        <w:rPr>
          <w:rFonts w:ascii="Arial" w:eastAsia="Times New Roman" w:hAnsi="Arial" w:cs="Arial"/>
          <w:sz w:val="24"/>
          <w:szCs w:val="24"/>
        </w:rPr>
      </w:pPr>
      <w:r w:rsidRPr="0047414A">
        <w:rPr>
          <w:rFonts w:ascii="Arial" w:hAnsi="Arial" w:cs="Arial"/>
          <w:sz w:val="24"/>
          <w:szCs w:val="24"/>
        </w:rPr>
        <w:t>suspected of having COVID-19 has been.</w:t>
      </w:r>
    </w:p>
    <w:p w14:paraId="1D674CDA" w14:textId="77777777" w:rsidR="00B024EA" w:rsidRPr="0047414A" w:rsidRDefault="00B024EA" w:rsidP="00B024EA">
      <w:pPr>
        <w:spacing w:after="0" w:line="240" w:lineRule="auto"/>
        <w:ind w:left="567"/>
        <w:rPr>
          <w:rFonts w:ascii="Arial" w:eastAsia="Arial" w:hAnsi="Arial" w:cs="Arial"/>
          <w:color w:val="FF0000"/>
          <w:sz w:val="24"/>
          <w:szCs w:val="24"/>
        </w:rPr>
      </w:pPr>
    </w:p>
    <w:p w14:paraId="1EFC1160" w14:textId="721927C2" w:rsidR="00B024EA" w:rsidRDefault="00B024EA" w:rsidP="00B024EA">
      <w:pPr>
        <w:spacing w:after="0" w:line="240" w:lineRule="auto"/>
        <w:rPr>
          <w:rFonts w:ascii="Arial" w:eastAsia="Times New Roman" w:hAnsi="Arial" w:cs="Arial"/>
          <w:sz w:val="24"/>
          <w:szCs w:val="24"/>
        </w:rPr>
      </w:pPr>
      <w:r w:rsidRPr="0047414A">
        <w:rPr>
          <w:rFonts w:ascii="Arial" w:eastAsia="Times New Roman" w:hAnsi="Arial" w:cs="Arial"/>
          <w:sz w:val="24"/>
          <w:szCs w:val="24"/>
        </w:rPr>
        <w:t>All staff must ensure that PPE/C is applied in line with the donning and doffing o</w:t>
      </w:r>
      <w:r>
        <w:rPr>
          <w:rFonts w:ascii="Arial" w:eastAsia="Times New Roman" w:hAnsi="Arial" w:cs="Arial"/>
          <w:sz w:val="24"/>
          <w:szCs w:val="24"/>
        </w:rPr>
        <w:t xml:space="preserve">f PPE </w:t>
      </w:r>
      <w:r w:rsidRPr="0047414A">
        <w:rPr>
          <w:rFonts w:ascii="Arial" w:eastAsia="Times New Roman" w:hAnsi="Arial" w:cs="Arial"/>
          <w:sz w:val="24"/>
          <w:szCs w:val="24"/>
        </w:rPr>
        <w:t xml:space="preserve">and personal hygiene must be exercised at all times to ensure that the spread of the infection is controlled. </w:t>
      </w:r>
    </w:p>
    <w:p w14:paraId="4A1722EE" w14:textId="77777777" w:rsidR="00B024EA" w:rsidRPr="0047414A" w:rsidRDefault="00B024EA" w:rsidP="00B024EA">
      <w:pPr>
        <w:spacing w:after="0" w:line="240" w:lineRule="auto"/>
        <w:rPr>
          <w:rFonts w:ascii="Arial" w:eastAsia="Times New Roman" w:hAnsi="Arial" w:cs="Arial"/>
          <w:sz w:val="24"/>
          <w:szCs w:val="24"/>
        </w:rPr>
      </w:pPr>
    </w:p>
    <w:p w14:paraId="1F676298" w14:textId="77777777" w:rsidR="00B024EA" w:rsidRDefault="00B024EA" w:rsidP="00B024EA">
      <w:pPr>
        <w:spacing w:before="100" w:beforeAutospacing="1" w:after="100" w:afterAutospacing="1" w:line="240" w:lineRule="auto"/>
        <w:contextualSpacing/>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Should any pupil need to use the welfare facilities while waiting to be collected, they should use a separate W/C if possible. The W/C should be isolated from use and signage placed on the door until cleaned and disinfected using standard cleaning products before being used by anyone else.</w:t>
      </w:r>
      <w:r w:rsidRPr="00B024EA">
        <w:rPr>
          <w:rFonts w:ascii="Arial" w:eastAsia="Times New Roman" w:hAnsi="Arial" w:cs="Arial"/>
          <w:sz w:val="24"/>
          <w:szCs w:val="24"/>
          <w:lang w:eastAsia="en-GB"/>
        </w:rPr>
        <w:t xml:space="preserve"> </w:t>
      </w:r>
    </w:p>
    <w:p w14:paraId="543F8740" w14:textId="77777777" w:rsidR="00B024EA" w:rsidRDefault="00B024EA" w:rsidP="00B024EA">
      <w:pPr>
        <w:spacing w:before="100" w:beforeAutospacing="1" w:after="100" w:afterAutospacing="1" w:line="240" w:lineRule="auto"/>
        <w:contextualSpacing/>
        <w:jc w:val="both"/>
        <w:rPr>
          <w:rFonts w:ascii="Arial" w:eastAsia="Times New Roman" w:hAnsi="Arial" w:cs="Arial"/>
          <w:sz w:val="24"/>
          <w:szCs w:val="24"/>
          <w:lang w:eastAsia="en-GB"/>
        </w:rPr>
      </w:pPr>
    </w:p>
    <w:p w14:paraId="473362F8" w14:textId="0CB6DA00" w:rsidR="00B024EA" w:rsidRDefault="00B024EA" w:rsidP="00B024EA">
      <w:pPr>
        <w:spacing w:before="100" w:beforeAutospacing="1" w:after="100" w:afterAutospacing="1" w:line="240" w:lineRule="auto"/>
        <w:contextualSpacing/>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Surfaces that both staff and learners have come into contact with should be cleaned and disinfected. </w:t>
      </w:r>
    </w:p>
    <w:p w14:paraId="5DD5E759" w14:textId="77777777" w:rsidR="00B024EA" w:rsidRPr="009D6FDB" w:rsidRDefault="00B024EA" w:rsidP="00B024EA">
      <w:pPr>
        <w:spacing w:before="100" w:beforeAutospacing="1" w:after="100" w:afterAutospacing="1" w:line="240" w:lineRule="auto"/>
        <w:contextualSpacing/>
        <w:jc w:val="both"/>
        <w:rPr>
          <w:rFonts w:ascii="Arial" w:eastAsia="Times New Roman" w:hAnsi="Arial" w:cs="Arial"/>
          <w:sz w:val="24"/>
          <w:szCs w:val="24"/>
          <w:lang w:eastAsia="en-GB"/>
        </w:rPr>
      </w:pPr>
    </w:p>
    <w:p w14:paraId="1968AECB" w14:textId="77777777" w:rsidR="00B024EA" w:rsidRPr="009D6FDB" w:rsidRDefault="00B024EA" w:rsidP="00B024EA">
      <w:pPr>
        <w:spacing w:before="100" w:beforeAutospacing="1" w:after="100" w:afterAutospacing="1" w:line="240" w:lineRule="auto"/>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Should any staff, parent or responsible adult require any additional advice and guidance telephone the NHS on 111. In an emergency, call 999 if they are seriously ill or injured or their life is at risk. </w:t>
      </w:r>
    </w:p>
    <w:p w14:paraId="60066E65" w14:textId="77777777" w:rsidR="00B024EA" w:rsidRPr="009D6FDB" w:rsidRDefault="00B024EA" w:rsidP="00B024EA">
      <w:pPr>
        <w:spacing w:before="100" w:beforeAutospacing="1" w:after="100" w:afterAutospacing="1" w:line="240" w:lineRule="auto"/>
        <w:contextualSpacing/>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If a member of staff has supported a pupil/ child or another staff member who was become unwell with symptoms of COVID-19, they do not need to go home unless they develop symptoms themselves. They should wash their hands thoroughly for 20 seconds after any contact with someone who is unwell.</w:t>
      </w:r>
    </w:p>
    <w:p w14:paraId="71C611EC" w14:textId="77777777" w:rsidR="00B024EA" w:rsidRPr="009D6FDB" w:rsidRDefault="00B024EA" w:rsidP="00B024EA">
      <w:pPr>
        <w:spacing w:before="100" w:beforeAutospacing="1" w:after="100" w:afterAutospacing="1" w:line="240" w:lineRule="auto"/>
        <w:contextualSpacing/>
        <w:jc w:val="both"/>
        <w:rPr>
          <w:rFonts w:ascii="Arial" w:eastAsia="Times New Roman" w:hAnsi="Arial" w:cs="Arial"/>
          <w:sz w:val="24"/>
          <w:szCs w:val="24"/>
          <w:lang w:eastAsia="en-GB"/>
        </w:rPr>
      </w:pPr>
    </w:p>
    <w:p w14:paraId="3FC66DBD" w14:textId="0C09BF0D" w:rsidR="00B024EA" w:rsidRDefault="00B024EA" w:rsidP="00B024EA">
      <w:pPr>
        <w:spacing w:before="100" w:beforeAutospacing="1" w:after="100" w:afterAutospacing="1" w:line="240" w:lineRule="auto"/>
        <w:contextualSpacing/>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Anyone displaying symptoms should arrange for a test to be undertaken and further guidance can be accessed on the following link: </w:t>
      </w:r>
      <w:hyperlink r:id="rId32" w:history="1">
        <w:r w:rsidRPr="009D6FDB">
          <w:rPr>
            <w:rStyle w:val="Hyperlink"/>
            <w:rFonts w:ascii="Arial" w:eastAsia="Times New Roman" w:hAnsi="Arial" w:cs="Arial"/>
            <w:color w:val="6666FF" w:themeColor="hyperlink" w:themeTint="99"/>
            <w:sz w:val="24"/>
            <w:szCs w:val="24"/>
            <w:lang w:eastAsia="en-GB"/>
          </w:rPr>
          <w:t>https://gov.wales/apply-coronavirus-test</w:t>
        </w:r>
      </w:hyperlink>
      <w:r w:rsidRPr="009D6FDB">
        <w:rPr>
          <w:rFonts w:ascii="Arial" w:eastAsia="Times New Roman" w:hAnsi="Arial" w:cs="Arial"/>
          <w:color w:val="FABF8F" w:themeColor="accent6" w:themeTint="99"/>
          <w:sz w:val="24"/>
          <w:szCs w:val="24"/>
          <w:lang w:eastAsia="en-GB"/>
        </w:rPr>
        <w:t xml:space="preserve">  </w:t>
      </w:r>
      <w:r w:rsidRPr="009D6FDB">
        <w:rPr>
          <w:rFonts w:ascii="Arial" w:eastAsia="Times New Roman" w:hAnsi="Arial" w:cs="Arial"/>
          <w:sz w:val="24"/>
          <w:szCs w:val="24"/>
          <w:lang w:eastAsia="en-GB"/>
        </w:rPr>
        <w:t xml:space="preserve">or by contacting 119.  </w:t>
      </w:r>
    </w:p>
    <w:p w14:paraId="6CF31CC1" w14:textId="77777777" w:rsidR="00B024EA" w:rsidRPr="009D6FDB" w:rsidRDefault="00B024EA" w:rsidP="00B024EA">
      <w:pPr>
        <w:spacing w:before="100" w:beforeAutospacing="1" w:after="100" w:afterAutospacing="1" w:line="240" w:lineRule="auto"/>
        <w:contextualSpacing/>
        <w:jc w:val="both"/>
        <w:rPr>
          <w:rFonts w:ascii="Arial" w:eastAsia="Times New Roman" w:hAnsi="Arial" w:cs="Arial"/>
          <w:sz w:val="24"/>
          <w:szCs w:val="24"/>
          <w:lang w:eastAsia="en-GB"/>
        </w:rPr>
      </w:pPr>
    </w:p>
    <w:p w14:paraId="04D3308A" w14:textId="77777777" w:rsidR="00B024EA" w:rsidRPr="00B024EA" w:rsidRDefault="00B024EA" w:rsidP="00B024EA">
      <w:pPr>
        <w:pStyle w:val="ListParagraph"/>
        <w:spacing w:after="0" w:line="240" w:lineRule="auto"/>
        <w:ind w:left="360"/>
        <w:rPr>
          <w:rFonts w:ascii="Arial" w:hAnsi="Arial" w:cs="Arial"/>
          <w:sz w:val="24"/>
          <w:szCs w:val="24"/>
          <w:lang w:eastAsia="en-GB"/>
        </w:rPr>
      </w:pPr>
    </w:p>
    <w:p w14:paraId="6DFF8986" w14:textId="0C6DF2F3" w:rsidR="00B024EA" w:rsidRPr="00B024EA" w:rsidRDefault="00B024EA" w:rsidP="00CF4D3D">
      <w:pPr>
        <w:pStyle w:val="ListParagraph"/>
        <w:numPr>
          <w:ilvl w:val="0"/>
          <w:numId w:val="79"/>
        </w:numPr>
        <w:shd w:val="clear" w:color="auto" w:fill="B8CCE4" w:themeFill="accent1" w:themeFillTint="66"/>
        <w:spacing w:after="0" w:line="240" w:lineRule="auto"/>
        <w:rPr>
          <w:rFonts w:ascii="Arial" w:hAnsi="Arial" w:cs="Arial"/>
          <w:b/>
          <w:sz w:val="24"/>
          <w:szCs w:val="24"/>
          <w:lang w:eastAsia="en-GB"/>
        </w:rPr>
      </w:pPr>
      <w:r w:rsidRPr="00B024EA">
        <w:rPr>
          <w:rFonts w:ascii="Arial" w:hAnsi="Arial" w:cs="Arial"/>
          <w:b/>
          <w:sz w:val="24"/>
          <w:szCs w:val="24"/>
          <w:lang w:eastAsia="en-GB"/>
        </w:rPr>
        <w:tab/>
        <w:t>Test, Trace, Protect Strategy</w:t>
      </w:r>
    </w:p>
    <w:p w14:paraId="7F4BCB6B" w14:textId="77777777" w:rsidR="00B024EA" w:rsidRPr="00B024EA" w:rsidRDefault="00B024EA" w:rsidP="00B024EA">
      <w:pPr>
        <w:pStyle w:val="ListParagraph"/>
        <w:rPr>
          <w:rFonts w:ascii="Arial" w:hAnsi="Arial" w:cs="Arial"/>
          <w:sz w:val="24"/>
          <w:szCs w:val="24"/>
          <w:lang w:eastAsia="en-GB"/>
        </w:rPr>
      </w:pPr>
    </w:p>
    <w:p w14:paraId="34F9C1CD" w14:textId="07C91CF4" w:rsidR="00B024EA" w:rsidRPr="00B024EA" w:rsidRDefault="00B024EA" w:rsidP="00B024EA">
      <w:pPr>
        <w:pStyle w:val="ListParagraph"/>
        <w:spacing w:after="0" w:line="240" w:lineRule="auto"/>
        <w:ind w:left="0"/>
        <w:rPr>
          <w:rFonts w:ascii="Arial" w:hAnsi="Arial" w:cs="Arial"/>
          <w:sz w:val="24"/>
          <w:szCs w:val="24"/>
          <w:lang w:eastAsia="en-GB"/>
        </w:rPr>
      </w:pPr>
      <w:r w:rsidRPr="00B024EA">
        <w:rPr>
          <w:rFonts w:ascii="Arial" w:hAnsi="Arial" w:cs="Arial"/>
          <w:sz w:val="24"/>
          <w:szCs w:val="24"/>
          <w:lang w:eastAsia="en-GB"/>
        </w:rPr>
        <w:t>The Test, Trace, Protect strategy, which sets out the next phase of the Government approach</w:t>
      </w:r>
      <w:r>
        <w:rPr>
          <w:rFonts w:ascii="Arial" w:hAnsi="Arial" w:cs="Arial"/>
          <w:sz w:val="24"/>
          <w:szCs w:val="24"/>
          <w:lang w:eastAsia="en-GB"/>
        </w:rPr>
        <w:t xml:space="preserve"> to tackling coronavirus has</w:t>
      </w:r>
      <w:r w:rsidRPr="00B024EA">
        <w:rPr>
          <w:rFonts w:ascii="Arial" w:hAnsi="Arial" w:cs="Arial"/>
          <w:sz w:val="24"/>
          <w:szCs w:val="24"/>
          <w:lang w:eastAsia="en-GB"/>
        </w:rPr>
        <w:t xml:space="preserve"> been published. This covers their approach to testing people with symptoms in the community, tracing those they have come into close contact with, who may be at risk of having the virus, and protecting family, friends and the community by self-isolating. All Headteachers/managers are advised  to familiarise themselves with the following links highlighting the procedures for testing or contact 119.   </w:t>
      </w:r>
    </w:p>
    <w:p w14:paraId="6C8C9AA1" w14:textId="77777777" w:rsidR="00B024EA" w:rsidRPr="00B024EA" w:rsidRDefault="00B024EA" w:rsidP="00B024EA">
      <w:pPr>
        <w:pStyle w:val="ListParagraph"/>
        <w:spacing w:after="0" w:line="240" w:lineRule="auto"/>
        <w:ind w:left="360"/>
        <w:rPr>
          <w:rFonts w:ascii="Arial" w:hAnsi="Arial" w:cs="Arial"/>
          <w:sz w:val="24"/>
          <w:szCs w:val="24"/>
          <w:lang w:eastAsia="en-GB"/>
        </w:rPr>
      </w:pPr>
    </w:p>
    <w:p w14:paraId="6915056D" w14:textId="77777777" w:rsidR="00B024EA" w:rsidRPr="00B024EA" w:rsidRDefault="00B024EA" w:rsidP="00B024EA">
      <w:pPr>
        <w:spacing w:after="0" w:line="240" w:lineRule="auto"/>
        <w:rPr>
          <w:rFonts w:ascii="Arial" w:hAnsi="Arial" w:cs="Arial"/>
          <w:sz w:val="24"/>
          <w:szCs w:val="24"/>
          <w:lang w:eastAsia="en-GB"/>
        </w:rPr>
      </w:pPr>
      <w:r w:rsidRPr="00B024EA">
        <w:rPr>
          <w:rFonts w:ascii="Arial" w:hAnsi="Arial" w:cs="Arial"/>
          <w:sz w:val="24"/>
          <w:szCs w:val="24"/>
          <w:lang w:eastAsia="en-GB"/>
        </w:rPr>
        <w:t xml:space="preserve">The process for accessing tests can be found here: </w:t>
      </w:r>
      <w:hyperlink r:id="rId33" w:anchor="section-41323" w:history="1">
        <w:r w:rsidRPr="00B024EA">
          <w:rPr>
            <w:rStyle w:val="Hyperlink"/>
            <w:rFonts w:ascii="Arial" w:hAnsi="Arial" w:cs="Arial"/>
            <w:color w:val="auto"/>
            <w:sz w:val="24"/>
            <w:szCs w:val="24"/>
            <w:lang w:eastAsia="en-GB"/>
          </w:rPr>
          <w:t>https://gov.wales/coronavirus-covid-19-testing-process-html#section-41323</w:t>
        </w:r>
      </w:hyperlink>
    </w:p>
    <w:p w14:paraId="0E926FF2" w14:textId="74A3DC33" w:rsidR="00B024EA" w:rsidRPr="00B024EA" w:rsidRDefault="00B024EA" w:rsidP="00B024EA">
      <w:pPr>
        <w:pStyle w:val="ListParagraph"/>
        <w:spacing w:after="0" w:line="240" w:lineRule="auto"/>
        <w:ind w:left="360"/>
        <w:rPr>
          <w:rFonts w:ascii="Arial" w:hAnsi="Arial" w:cs="Arial"/>
          <w:sz w:val="24"/>
          <w:szCs w:val="24"/>
          <w:lang w:eastAsia="en-GB"/>
        </w:rPr>
      </w:pPr>
    </w:p>
    <w:p w14:paraId="22DD40F3" w14:textId="77777777" w:rsidR="00B024EA" w:rsidRPr="00B024EA" w:rsidRDefault="00B024EA" w:rsidP="00B024EA">
      <w:pPr>
        <w:pStyle w:val="ListParagraph"/>
        <w:spacing w:after="0" w:line="240" w:lineRule="auto"/>
        <w:ind w:left="0"/>
        <w:rPr>
          <w:rFonts w:ascii="Arial" w:hAnsi="Arial" w:cs="Arial"/>
          <w:color w:val="FF0000"/>
          <w:sz w:val="24"/>
          <w:szCs w:val="24"/>
          <w:lang w:eastAsia="en-GB"/>
        </w:rPr>
      </w:pPr>
      <w:r w:rsidRPr="00B024EA">
        <w:rPr>
          <w:rFonts w:ascii="Arial" w:hAnsi="Arial" w:cs="Arial"/>
          <w:sz w:val="24"/>
          <w:szCs w:val="24"/>
          <w:lang w:eastAsia="en-GB"/>
        </w:rPr>
        <w:t xml:space="preserve">Further FAQs on testing can be found here: </w:t>
      </w:r>
      <w:hyperlink r:id="rId34" w:anchor="section-42188" w:history="1">
        <w:r w:rsidRPr="00B024EA">
          <w:rPr>
            <w:rStyle w:val="Hyperlink"/>
            <w:rFonts w:ascii="Arial" w:hAnsi="Arial" w:cs="Arial"/>
            <w:color w:val="auto"/>
            <w:sz w:val="24"/>
            <w:szCs w:val="24"/>
            <w:lang w:eastAsia="en-GB"/>
          </w:rPr>
          <w:t>https://gov.wales/coronavirus-covid-19-testing-your-questions#section-42188</w:t>
        </w:r>
      </w:hyperlink>
    </w:p>
    <w:p w14:paraId="0A392C6A" w14:textId="77777777" w:rsidR="00FC3480" w:rsidRPr="0047414A" w:rsidRDefault="00FC3480" w:rsidP="007C3324">
      <w:pPr>
        <w:pStyle w:val="ListParagraph"/>
        <w:spacing w:after="0" w:line="240" w:lineRule="auto"/>
        <w:ind w:left="567"/>
        <w:jc w:val="both"/>
        <w:rPr>
          <w:rFonts w:ascii="Arial" w:eastAsia="Times New Roman" w:hAnsi="Arial" w:cs="Arial"/>
          <w:b/>
          <w:sz w:val="24"/>
          <w:szCs w:val="24"/>
          <w:u w:val="single"/>
        </w:rPr>
      </w:pPr>
    </w:p>
    <w:p w14:paraId="2F908CC2" w14:textId="77777777" w:rsidR="00B024EA" w:rsidRDefault="00B024EA" w:rsidP="00B024EA">
      <w:pPr>
        <w:pStyle w:val="ListParagraph"/>
        <w:spacing w:after="0" w:line="240" w:lineRule="auto"/>
        <w:ind w:left="0"/>
        <w:rPr>
          <w:rFonts w:ascii="Arial" w:eastAsia="Times New Roman" w:hAnsi="Arial" w:cs="Arial"/>
          <w:sz w:val="24"/>
          <w:szCs w:val="24"/>
        </w:rPr>
      </w:pPr>
    </w:p>
    <w:p w14:paraId="5786F6B5" w14:textId="77777777" w:rsidR="00CF08F6" w:rsidRPr="0047414A" w:rsidRDefault="006F6A04" w:rsidP="00CF4D3D">
      <w:pPr>
        <w:pStyle w:val="Heading1"/>
        <w:numPr>
          <w:ilvl w:val="0"/>
          <w:numId w:val="79"/>
        </w:numPr>
        <w:ind w:left="567" w:hanging="567"/>
      </w:pPr>
      <w:bookmarkStart w:id="21" w:name="_Toc64019145"/>
      <w:r w:rsidRPr="0047414A">
        <w:t>First Aid</w:t>
      </w:r>
      <w:bookmarkEnd w:id="21"/>
    </w:p>
    <w:p w14:paraId="3B7FD67C" w14:textId="77777777" w:rsidR="00FB033E" w:rsidRPr="00BA088C" w:rsidRDefault="00FB033E" w:rsidP="00FB033E">
      <w:pPr>
        <w:spacing w:line="240" w:lineRule="auto"/>
        <w:contextualSpacing/>
      </w:pPr>
    </w:p>
    <w:p w14:paraId="7084CBE6" w14:textId="77777777" w:rsidR="006F6A04" w:rsidRPr="00D7556E" w:rsidRDefault="00FC3480" w:rsidP="00D5709A">
      <w:pPr>
        <w:spacing w:after="0" w:line="240" w:lineRule="auto"/>
        <w:contextualSpacing/>
        <w:jc w:val="both"/>
        <w:rPr>
          <w:rFonts w:ascii="Arial" w:eastAsia="Times New Roman" w:hAnsi="Arial" w:cs="Arial"/>
          <w:sz w:val="24"/>
          <w:szCs w:val="24"/>
        </w:rPr>
      </w:pPr>
      <w:r w:rsidRPr="00D7556E">
        <w:rPr>
          <w:rFonts w:ascii="Arial" w:eastAsia="Times New Roman" w:hAnsi="Arial" w:cs="Arial"/>
          <w:sz w:val="24"/>
          <w:szCs w:val="24"/>
        </w:rPr>
        <w:t>T</w:t>
      </w:r>
      <w:r w:rsidR="006F6A04" w:rsidRPr="00D7556E">
        <w:rPr>
          <w:rFonts w:ascii="Arial" w:eastAsia="Times New Roman" w:hAnsi="Arial" w:cs="Arial"/>
          <w:sz w:val="24"/>
          <w:szCs w:val="24"/>
        </w:rPr>
        <w:t xml:space="preserve">he Health and Safety (First-Aid) Regulations 1981 require employers to provide adequate and appropriate equipment, facilities and personnel to ensure their employees receive immediate attention if they are injured or taken ill at work. </w:t>
      </w:r>
    </w:p>
    <w:p w14:paraId="38D6B9B6" w14:textId="77777777" w:rsidR="006F6A04" w:rsidRPr="0047414A" w:rsidRDefault="006F6A04" w:rsidP="00D5709A">
      <w:pPr>
        <w:spacing w:after="0" w:line="240" w:lineRule="auto"/>
        <w:contextualSpacing/>
        <w:jc w:val="both"/>
        <w:rPr>
          <w:rFonts w:ascii="Arial" w:eastAsia="Times New Roman" w:hAnsi="Arial" w:cs="Arial"/>
          <w:sz w:val="24"/>
          <w:szCs w:val="24"/>
        </w:rPr>
      </w:pPr>
    </w:p>
    <w:p w14:paraId="437D0514" w14:textId="77777777" w:rsidR="000B5AEF" w:rsidRPr="0047414A" w:rsidRDefault="006F6A04" w:rsidP="00D5709A">
      <w:pPr>
        <w:spacing w:after="0" w:line="240" w:lineRule="auto"/>
        <w:contextualSpacing/>
        <w:jc w:val="both"/>
        <w:rPr>
          <w:rFonts w:ascii="Arial" w:eastAsia="Times New Roman" w:hAnsi="Arial" w:cs="Arial"/>
          <w:sz w:val="24"/>
          <w:szCs w:val="24"/>
        </w:rPr>
      </w:pPr>
      <w:r w:rsidRPr="0047414A">
        <w:rPr>
          <w:rFonts w:ascii="Arial" w:eastAsia="Times New Roman" w:hAnsi="Arial" w:cs="Arial"/>
          <w:sz w:val="24"/>
          <w:szCs w:val="24"/>
        </w:rPr>
        <w:t xml:space="preserve">Due to the </w:t>
      </w:r>
      <w:r w:rsidR="00CA1948" w:rsidRPr="0047414A">
        <w:rPr>
          <w:rFonts w:ascii="Arial" w:eastAsia="Times New Roman" w:hAnsi="Arial" w:cs="Arial"/>
          <w:sz w:val="24"/>
          <w:szCs w:val="24"/>
        </w:rPr>
        <w:t xml:space="preserve">unprecedented </w:t>
      </w:r>
      <w:r w:rsidRPr="0047414A">
        <w:rPr>
          <w:rFonts w:ascii="Arial" w:eastAsia="Times New Roman" w:hAnsi="Arial" w:cs="Arial"/>
          <w:sz w:val="24"/>
          <w:szCs w:val="24"/>
        </w:rPr>
        <w:t>times and supporting the manag</w:t>
      </w:r>
      <w:r w:rsidR="006465FF" w:rsidRPr="0047414A">
        <w:rPr>
          <w:rFonts w:ascii="Arial" w:eastAsia="Times New Roman" w:hAnsi="Arial" w:cs="Arial"/>
          <w:sz w:val="24"/>
          <w:szCs w:val="24"/>
        </w:rPr>
        <w:t>ement of risk, each school and Flying Start S</w:t>
      </w:r>
      <w:r w:rsidRPr="0047414A">
        <w:rPr>
          <w:rFonts w:ascii="Arial" w:eastAsia="Times New Roman" w:hAnsi="Arial" w:cs="Arial"/>
          <w:sz w:val="24"/>
          <w:szCs w:val="24"/>
        </w:rPr>
        <w:t>etting must undertake a review of their first aid provisions on site</w:t>
      </w:r>
      <w:r w:rsidR="000B5AEF" w:rsidRPr="0047414A">
        <w:rPr>
          <w:rFonts w:ascii="Arial" w:eastAsia="Times New Roman" w:hAnsi="Arial" w:cs="Arial"/>
          <w:sz w:val="24"/>
          <w:szCs w:val="24"/>
        </w:rPr>
        <w:t xml:space="preserve">. The review must include an </w:t>
      </w:r>
      <w:r w:rsidRPr="0047414A">
        <w:rPr>
          <w:rFonts w:ascii="Arial" w:eastAsia="Times New Roman" w:hAnsi="Arial" w:cs="Arial"/>
          <w:sz w:val="24"/>
          <w:szCs w:val="24"/>
        </w:rPr>
        <w:t>appropriate assessment of risk and ensure where possible</w:t>
      </w:r>
      <w:r w:rsidR="000B5AEF" w:rsidRPr="0047414A">
        <w:rPr>
          <w:rFonts w:ascii="Arial" w:eastAsia="Times New Roman" w:hAnsi="Arial" w:cs="Arial"/>
          <w:sz w:val="24"/>
          <w:szCs w:val="24"/>
        </w:rPr>
        <w:t>,</w:t>
      </w:r>
      <w:r w:rsidRPr="0047414A">
        <w:rPr>
          <w:rFonts w:ascii="Arial" w:eastAsia="Times New Roman" w:hAnsi="Arial" w:cs="Arial"/>
          <w:sz w:val="24"/>
          <w:szCs w:val="24"/>
        </w:rPr>
        <w:t xml:space="preserve"> that adequate first aid trained personnel are on the premises to support any staff or child/ pupil should they become unwell or sustain an injury</w:t>
      </w:r>
      <w:r w:rsidR="000B5AEF" w:rsidRPr="0047414A">
        <w:rPr>
          <w:rFonts w:ascii="Arial" w:eastAsia="Times New Roman" w:hAnsi="Arial" w:cs="Arial"/>
          <w:sz w:val="24"/>
          <w:szCs w:val="24"/>
        </w:rPr>
        <w:t xml:space="preserve">. </w:t>
      </w:r>
    </w:p>
    <w:p w14:paraId="22F860BB" w14:textId="77777777" w:rsidR="000B5AEF" w:rsidRPr="0047414A" w:rsidRDefault="000B5AEF" w:rsidP="00D5709A">
      <w:pPr>
        <w:spacing w:after="0" w:line="240" w:lineRule="auto"/>
        <w:contextualSpacing/>
        <w:jc w:val="both"/>
        <w:rPr>
          <w:rFonts w:ascii="Arial" w:eastAsia="Times New Roman" w:hAnsi="Arial" w:cs="Arial"/>
          <w:sz w:val="24"/>
          <w:szCs w:val="24"/>
        </w:rPr>
      </w:pPr>
    </w:p>
    <w:p w14:paraId="1F33074F" w14:textId="77777777" w:rsidR="000B5AEF" w:rsidRPr="0047414A" w:rsidRDefault="000B5AEF" w:rsidP="00D5709A">
      <w:pPr>
        <w:spacing w:after="0" w:line="240" w:lineRule="auto"/>
        <w:contextualSpacing/>
        <w:jc w:val="both"/>
        <w:rPr>
          <w:rFonts w:ascii="Arial" w:eastAsia="Times New Roman" w:hAnsi="Arial" w:cs="Arial"/>
          <w:sz w:val="24"/>
          <w:szCs w:val="24"/>
        </w:rPr>
      </w:pPr>
      <w:r w:rsidRPr="0047414A">
        <w:rPr>
          <w:rFonts w:ascii="Arial" w:eastAsia="Times New Roman" w:hAnsi="Arial" w:cs="Arial"/>
          <w:sz w:val="24"/>
          <w:szCs w:val="24"/>
        </w:rPr>
        <w:t>In the event where a school is not supported with a staff member that holds suitable first aid qualification</w:t>
      </w:r>
      <w:r w:rsidR="0021278F" w:rsidRPr="0047414A">
        <w:rPr>
          <w:rFonts w:ascii="Arial" w:eastAsia="Times New Roman" w:hAnsi="Arial" w:cs="Arial"/>
          <w:sz w:val="24"/>
          <w:szCs w:val="24"/>
        </w:rPr>
        <w:t xml:space="preserve"> </w:t>
      </w:r>
      <w:r w:rsidRPr="0047414A">
        <w:rPr>
          <w:rFonts w:ascii="Arial" w:eastAsia="Times New Roman" w:hAnsi="Arial" w:cs="Arial"/>
          <w:sz w:val="24"/>
          <w:szCs w:val="24"/>
        </w:rPr>
        <w:t xml:space="preserve">(First </w:t>
      </w:r>
      <w:r w:rsidR="006465FF" w:rsidRPr="0047414A">
        <w:rPr>
          <w:rFonts w:ascii="Arial" w:eastAsia="Times New Roman" w:hAnsi="Arial" w:cs="Arial"/>
          <w:sz w:val="24"/>
          <w:szCs w:val="24"/>
        </w:rPr>
        <w:t>Aid at W</w:t>
      </w:r>
      <w:r w:rsidRPr="0047414A">
        <w:rPr>
          <w:rFonts w:ascii="Arial" w:eastAsia="Times New Roman" w:hAnsi="Arial" w:cs="Arial"/>
          <w:sz w:val="24"/>
          <w:szCs w:val="24"/>
        </w:rPr>
        <w:t xml:space="preserve">ork – all staff and pupils, Emergency First Aid Certificate, Paediatric first aid – Flying Start) </w:t>
      </w:r>
      <w:r w:rsidR="0021278F" w:rsidRPr="0047414A">
        <w:rPr>
          <w:rFonts w:ascii="Arial" w:eastAsia="Times New Roman" w:hAnsi="Arial" w:cs="Arial"/>
          <w:sz w:val="24"/>
          <w:szCs w:val="24"/>
        </w:rPr>
        <w:t>the school should then identify</w:t>
      </w:r>
      <w:r w:rsidR="00CA1948" w:rsidRPr="0047414A">
        <w:rPr>
          <w:rFonts w:ascii="Arial" w:eastAsia="Times New Roman" w:hAnsi="Arial" w:cs="Arial"/>
          <w:sz w:val="24"/>
          <w:szCs w:val="24"/>
        </w:rPr>
        <w:t xml:space="preserve"> an</w:t>
      </w:r>
      <w:r w:rsidR="0021278F" w:rsidRPr="0047414A">
        <w:rPr>
          <w:rFonts w:ascii="Arial" w:eastAsia="Times New Roman" w:hAnsi="Arial" w:cs="Arial"/>
          <w:sz w:val="24"/>
          <w:szCs w:val="24"/>
        </w:rPr>
        <w:t xml:space="preserve"> appointed person to take charge of first-aid arrangements. The roles of this appointed person include looking after the first-aid equipment and facilities and calling the emergency services when required. They can also provide emergency cover, within their role and competence, where a first-aider is absent due to these unforeseen circumstances. </w:t>
      </w:r>
    </w:p>
    <w:p w14:paraId="698536F5" w14:textId="77777777" w:rsidR="0021278F" w:rsidRPr="0047414A" w:rsidRDefault="0021278F" w:rsidP="00D5709A">
      <w:pPr>
        <w:spacing w:after="0" w:line="240" w:lineRule="auto"/>
        <w:ind w:left="567"/>
        <w:contextualSpacing/>
        <w:jc w:val="both"/>
        <w:rPr>
          <w:rFonts w:ascii="Arial" w:eastAsia="Times New Roman" w:hAnsi="Arial" w:cs="Arial"/>
          <w:sz w:val="24"/>
          <w:szCs w:val="24"/>
        </w:rPr>
      </w:pPr>
    </w:p>
    <w:p w14:paraId="476C853F" w14:textId="77777777" w:rsidR="006F6A04" w:rsidRPr="0047414A" w:rsidRDefault="006F6A04" w:rsidP="00D5709A">
      <w:pPr>
        <w:spacing w:after="0" w:line="240" w:lineRule="auto"/>
        <w:contextualSpacing/>
        <w:jc w:val="both"/>
        <w:rPr>
          <w:rFonts w:ascii="Arial" w:eastAsia="Times New Roman" w:hAnsi="Arial" w:cs="Arial"/>
          <w:sz w:val="24"/>
          <w:szCs w:val="24"/>
        </w:rPr>
      </w:pPr>
      <w:r w:rsidRPr="0047414A">
        <w:rPr>
          <w:rFonts w:ascii="Arial" w:eastAsia="Times New Roman" w:hAnsi="Arial" w:cs="Arial"/>
          <w:sz w:val="24"/>
          <w:szCs w:val="24"/>
        </w:rPr>
        <w:t>As part of the assessment, consideration is also given to the provision of first aid boxes and PPE</w:t>
      </w:r>
      <w:r w:rsidR="000B5AEF" w:rsidRPr="0047414A">
        <w:rPr>
          <w:rFonts w:ascii="Arial" w:eastAsia="Times New Roman" w:hAnsi="Arial" w:cs="Arial"/>
          <w:sz w:val="24"/>
          <w:szCs w:val="24"/>
        </w:rPr>
        <w:t xml:space="preserve"> in dealing with any persons th</w:t>
      </w:r>
      <w:r w:rsidR="00D164BB" w:rsidRPr="0047414A">
        <w:rPr>
          <w:rFonts w:ascii="Arial" w:eastAsia="Times New Roman" w:hAnsi="Arial" w:cs="Arial"/>
          <w:sz w:val="24"/>
          <w:szCs w:val="24"/>
        </w:rPr>
        <w:t>at may have symptoms of COVID –</w:t>
      </w:r>
      <w:r w:rsidR="000B5AEF" w:rsidRPr="0047414A">
        <w:rPr>
          <w:rFonts w:ascii="Arial" w:eastAsia="Times New Roman" w:hAnsi="Arial" w:cs="Arial"/>
          <w:sz w:val="24"/>
          <w:szCs w:val="24"/>
        </w:rPr>
        <w:t>19.</w:t>
      </w:r>
    </w:p>
    <w:p w14:paraId="7BC1BAF2" w14:textId="77777777" w:rsidR="000B5AEF" w:rsidRPr="0047414A" w:rsidRDefault="000B5AEF" w:rsidP="00D5709A">
      <w:pPr>
        <w:spacing w:after="0" w:line="240" w:lineRule="auto"/>
        <w:contextualSpacing/>
        <w:jc w:val="both"/>
        <w:rPr>
          <w:rFonts w:ascii="Arial" w:eastAsia="Times New Roman" w:hAnsi="Arial" w:cs="Arial"/>
          <w:sz w:val="24"/>
          <w:szCs w:val="24"/>
        </w:rPr>
      </w:pPr>
    </w:p>
    <w:p w14:paraId="08A65BB6" w14:textId="77777777" w:rsidR="000B5AEF" w:rsidRPr="0047414A" w:rsidRDefault="000B5AEF" w:rsidP="00D5709A">
      <w:pPr>
        <w:spacing w:after="0" w:line="240" w:lineRule="auto"/>
        <w:contextualSpacing/>
        <w:jc w:val="both"/>
        <w:rPr>
          <w:rFonts w:ascii="Arial" w:eastAsia="Times New Roman" w:hAnsi="Arial" w:cs="Arial"/>
          <w:sz w:val="24"/>
          <w:szCs w:val="24"/>
        </w:rPr>
      </w:pPr>
      <w:r w:rsidRPr="0047414A">
        <w:rPr>
          <w:rFonts w:ascii="Arial" w:eastAsia="Times New Roman" w:hAnsi="Arial" w:cs="Arial"/>
          <w:sz w:val="24"/>
          <w:szCs w:val="24"/>
        </w:rPr>
        <w:t>It is recommended that schools/ settings have the following provisions on site and included within a first aid emergency grab bag:</w:t>
      </w:r>
    </w:p>
    <w:p w14:paraId="7291A696" w14:textId="77777777" w:rsidR="000B5AEF" w:rsidRPr="0047414A" w:rsidRDefault="000B5AEF" w:rsidP="009908B9">
      <w:pPr>
        <w:numPr>
          <w:ilvl w:val="0"/>
          <w:numId w:val="12"/>
        </w:numPr>
        <w:spacing w:after="0" w:line="240" w:lineRule="auto"/>
        <w:ind w:left="360"/>
        <w:contextualSpacing/>
        <w:jc w:val="both"/>
        <w:rPr>
          <w:rFonts w:ascii="Arial" w:eastAsia="Times New Roman" w:hAnsi="Arial" w:cs="Arial"/>
          <w:sz w:val="24"/>
          <w:szCs w:val="24"/>
        </w:rPr>
      </w:pPr>
      <w:r w:rsidRPr="0047414A">
        <w:rPr>
          <w:rFonts w:ascii="Arial" w:eastAsia="Times New Roman" w:hAnsi="Arial" w:cs="Arial"/>
          <w:sz w:val="24"/>
          <w:szCs w:val="24"/>
        </w:rPr>
        <w:t xml:space="preserve">2x disposable aprons </w:t>
      </w:r>
    </w:p>
    <w:p w14:paraId="02AC13C8" w14:textId="77777777" w:rsidR="000B5AEF" w:rsidRPr="0047414A" w:rsidRDefault="000B5AEF" w:rsidP="009908B9">
      <w:pPr>
        <w:numPr>
          <w:ilvl w:val="0"/>
          <w:numId w:val="12"/>
        </w:numPr>
        <w:spacing w:after="0" w:line="240" w:lineRule="auto"/>
        <w:ind w:left="360"/>
        <w:contextualSpacing/>
        <w:jc w:val="both"/>
        <w:rPr>
          <w:rFonts w:ascii="Arial" w:eastAsia="Times New Roman" w:hAnsi="Arial" w:cs="Arial"/>
          <w:sz w:val="24"/>
          <w:szCs w:val="24"/>
        </w:rPr>
      </w:pPr>
      <w:r w:rsidRPr="0047414A">
        <w:rPr>
          <w:rFonts w:ascii="Arial" w:eastAsia="Times New Roman" w:hAnsi="Arial" w:cs="Arial"/>
          <w:sz w:val="24"/>
          <w:szCs w:val="24"/>
        </w:rPr>
        <w:t>2x disposable gloves</w:t>
      </w:r>
    </w:p>
    <w:p w14:paraId="333347B0" w14:textId="77777777" w:rsidR="000B5AEF" w:rsidRPr="0047414A" w:rsidRDefault="000B5AEF" w:rsidP="009908B9">
      <w:pPr>
        <w:numPr>
          <w:ilvl w:val="0"/>
          <w:numId w:val="12"/>
        </w:numPr>
        <w:spacing w:after="0" w:line="240" w:lineRule="auto"/>
        <w:ind w:left="360"/>
        <w:contextualSpacing/>
        <w:jc w:val="both"/>
        <w:rPr>
          <w:rFonts w:ascii="Arial" w:eastAsia="Times New Roman" w:hAnsi="Arial" w:cs="Arial"/>
          <w:sz w:val="24"/>
          <w:szCs w:val="24"/>
        </w:rPr>
      </w:pPr>
      <w:r w:rsidRPr="0047414A">
        <w:rPr>
          <w:rFonts w:ascii="Arial" w:eastAsia="Times New Roman" w:hAnsi="Arial" w:cs="Arial"/>
          <w:sz w:val="24"/>
          <w:szCs w:val="24"/>
        </w:rPr>
        <w:t xml:space="preserve">2x disposable surgical face masks </w:t>
      </w:r>
    </w:p>
    <w:p w14:paraId="03E0000C" w14:textId="77777777" w:rsidR="002E6B2F" w:rsidRPr="0047414A" w:rsidRDefault="000B5AEF" w:rsidP="009908B9">
      <w:pPr>
        <w:numPr>
          <w:ilvl w:val="0"/>
          <w:numId w:val="12"/>
        </w:numPr>
        <w:spacing w:after="0" w:line="240" w:lineRule="auto"/>
        <w:ind w:left="360"/>
        <w:contextualSpacing/>
        <w:jc w:val="both"/>
        <w:rPr>
          <w:rFonts w:ascii="Arial" w:eastAsia="Times New Roman" w:hAnsi="Arial" w:cs="Arial"/>
          <w:sz w:val="24"/>
          <w:szCs w:val="24"/>
        </w:rPr>
      </w:pPr>
      <w:r w:rsidRPr="0047414A">
        <w:rPr>
          <w:rFonts w:ascii="Arial" w:eastAsia="Times New Roman" w:hAnsi="Arial" w:cs="Arial"/>
          <w:sz w:val="24"/>
          <w:szCs w:val="24"/>
        </w:rPr>
        <w:t xml:space="preserve">2x travel size hand sanitisers. </w:t>
      </w:r>
    </w:p>
    <w:p w14:paraId="61C988F9" w14:textId="77777777" w:rsidR="002E6B2F" w:rsidRPr="0047414A" w:rsidRDefault="002E6B2F" w:rsidP="00D5709A">
      <w:pPr>
        <w:spacing w:after="0" w:line="240" w:lineRule="auto"/>
        <w:ind w:left="360"/>
        <w:contextualSpacing/>
        <w:jc w:val="both"/>
        <w:rPr>
          <w:rFonts w:ascii="Arial" w:eastAsia="Times New Roman" w:hAnsi="Arial" w:cs="Arial"/>
          <w:sz w:val="24"/>
          <w:szCs w:val="24"/>
        </w:rPr>
      </w:pPr>
    </w:p>
    <w:p w14:paraId="2819DD89" w14:textId="77777777" w:rsidR="002E6B2F" w:rsidRPr="0047414A" w:rsidRDefault="002E6B2F" w:rsidP="00D5709A">
      <w:pPr>
        <w:spacing w:after="0" w:line="240" w:lineRule="auto"/>
        <w:contextualSpacing/>
        <w:jc w:val="both"/>
        <w:rPr>
          <w:rFonts w:ascii="Arial" w:eastAsia="Times New Roman" w:hAnsi="Arial" w:cs="Arial"/>
          <w:sz w:val="24"/>
          <w:szCs w:val="24"/>
        </w:rPr>
      </w:pPr>
      <w:r w:rsidRPr="0047414A">
        <w:rPr>
          <w:rFonts w:ascii="Arial" w:eastAsia="Times New Roman" w:hAnsi="Arial" w:cs="Arial"/>
          <w:sz w:val="24"/>
          <w:szCs w:val="24"/>
        </w:rPr>
        <w:t>First aid boxes / kits must be easily accessible, well stocked and the contents must be within their use by date.</w:t>
      </w:r>
    </w:p>
    <w:p w14:paraId="0565547C" w14:textId="77777777" w:rsidR="005C71C8" w:rsidRPr="0047414A" w:rsidRDefault="000B5AEF" w:rsidP="005C71C8">
      <w:pPr>
        <w:rPr>
          <w:rFonts w:cstheme="minorHAnsi"/>
          <w:sz w:val="28"/>
          <w:szCs w:val="28"/>
        </w:rPr>
      </w:pPr>
      <w:r w:rsidRPr="0047414A">
        <w:rPr>
          <w:rFonts w:ascii="Arial" w:eastAsia="Times New Roman" w:hAnsi="Arial" w:cs="Arial"/>
          <w:sz w:val="24"/>
          <w:szCs w:val="24"/>
        </w:rPr>
        <w:t>All schools must ensure that they are fully conversant with the amber alert that has been circulated highlighting RIDDOR reportable requirements and CPR guidance</w:t>
      </w:r>
      <w:r w:rsidR="005C71C8" w:rsidRPr="0047414A">
        <w:rPr>
          <w:rFonts w:ascii="Arial" w:eastAsia="Times New Roman" w:hAnsi="Arial" w:cs="Arial"/>
          <w:sz w:val="24"/>
          <w:szCs w:val="24"/>
        </w:rPr>
        <w:t>, and these are accessible on the following link.</w:t>
      </w:r>
      <w:r w:rsidR="005C71C8" w:rsidRPr="0047414A">
        <w:t xml:space="preserve"> </w:t>
      </w:r>
      <w:hyperlink r:id="rId35" w:history="1">
        <w:r w:rsidR="005C71C8" w:rsidRPr="0047414A">
          <w:rPr>
            <w:rStyle w:val="Hyperlink"/>
            <w:rFonts w:cstheme="minorHAnsi"/>
            <w:sz w:val="28"/>
            <w:szCs w:val="28"/>
          </w:rPr>
          <w:t>https://www.swansea.gov.uk/staffnet/coronavirushealthandsafety</w:t>
        </w:r>
      </w:hyperlink>
      <w:r w:rsidR="005C71C8" w:rsidRPr="0047414A">
        <w:rPr>
          <w:rFonts w:cstheme="minorHAnsi"/>
          <w:sz w:val="28"/>
          <w:szCs w:val="28"/>
        </w:rPr>
        <w:t xml:space="preserve"> </w:t>
      </w:r>
    </w:p>
    <w:p w14:paraId="7DFAF9F1" w14:textId="77777777" w:rsidR="00CF08F6" w:rsidRPr="0047414A" w:rsidRDefault="00CF08F6" w:rsidP="007C3324">
      <w:pPr>
        <w:spacing w:after="0" w:line="240" w:lineRule="auto"/>
        <w:rPr>
          <w:rFonts w:ascii="Arial" w:eastAsia="Times New Roman" w:hAnsi="Arial" w:cs="Arial"/>
          <w:color w:val="0000FF"/>
          <w:sz w:val="24"/>
          <w:szCs w:val="24"/>
          <w:u w:val="single"/>
        </w:rPr>
      </w:pPr>
      <w:r w:rsidRPr="00BA088C">
        <w:rPr>
          <w:rFonts w:ascii="Arial" w:eastAsia="Times New Roman" w:hAnsi="Arial" w:cs="Arial"/>
          <w:sz w:val="24"/>
          <w:szCs w:val="24"/>
        </w:rPr>
        <w:t>Where possible provide a list of the locations of local AED’s (de-fibs) in the event that this will be needed, the attached link ma</w:t>
      </w:r>
      <w:r w:rsidR="2FE11AEB" w:rsidRPr="00BA088C">
        <w:rPr>
          <w:rFonts w:ascii="Arial" w:eastAsia="Times New Roman" w:hAnsi="Arial" w:cs="Arial"/>
          <w:sz w:val="24"/>
          <w:szCs w:val="24"/>
        </w:rPr>
        <w:t>y</w:t>
      </w:r>
      <w:r w:rsidR="007C3324" w:rsidRPr="00BA088C">
        <w:rPr>
          <w:rFonts w:ascii="Arial" w:eastAsia="Times New Roman" w:hAnsi="Arial" w:cs="Arial"/>
          <w:sz w:val="24"/>
          <w:szCs w:val="24"/>
        </w:rPr>
        <w:t xml:space="preserve"> be of use: </w:t>
      </w:r>
      <w:hyperlink r:id="rId36">
        <w:r w:rsidRPr="0047414A">
          <w:rPr>
            <w:rFonts w:ascii="Arial" w:eastAsia="Times New Roman" w:hAnsi="Arial" w:cs="Arial"/>
            <w:color w:val="0000FF"/>
            <w:sz w:val="24"/>
            <w:szCs w:val="24"/>
            <w:u w:val="single"/>
          </w:rPr>
          <w:t>https://www.nhsdirect.wales.nhs.uk/LocalServices/?s=DefibrillatorLocations</w:t>
        </w:r>
      </w:hyperlink>
    </w:p>
    <w:p w14:paraId="3B22BB7D" w14:textId="77777777" w:rsidR="006E7A0B" w:rsidRPr="00BA088C" w:rsidRDefault="006E7A0B" w:rsidP="007C3324">
      <w:pPr>
        <w:spacing w:after="0" w:line="240" w:lineRule="auto"/>
        <w:rPr>
          <w:rFonts w:ascii="Arial" w:eastAsia="Times New Roman" w:hAnsi="Arial" w:cs="Arial"/>
          <w:color w:val="0000FF"/>
          <w:sz w:val="24"/>
          <w:szCs w:val="24"/>
          <w:u w:val="single"/>
        </w:rPr>
      </w:pPr>
    </w:p>
    <w:p w14:paraId="17B246DD" w14:textId="77777777" w:rsidR="009229F8" w:rsidRPr="00D7556E" w:rsidRDefault="009229F8" w:rsidP="00FC3480">
      <w:pPr>
        <w:spacing w:after="0" w:line="240" w:lineRule="auto"/>
        <w:ind w:left="567"/>
        <w:rPr>
          <w:rFonts w:ascii="Arial" w:eastAsia="Times New Roman" w:hAnsi="Arial" w:cs="Arial"/>
          <w:color w:val="0000FF" w:themeColor="hyperlink"/>
          <w:sz w:val="24"/>
          <w:szCs w:val="24"/>
          <w:u w:val="single"/>
        </w:rPr>
      </w:pPr>
    </w:p>
    <w:p w14:paraId="5FCB73F6" w14:textId="77777777" w:rsidR="001D5D01" w:rsidRPr="00D7556E" w:rsidRDefault="001D5D01" w:rsidP="00CF4D3D">
      <w:pPr>
        <w:pStyle w:val="Heading1"/>
        <w:numPr>
          <w:ilvl w:val="0"/>
          <w:numId w:val="79"/>
        </w:numPr>
        <w:ind w:left="567" w:hanging="567"/>
      </w:pPr>
      <w:bookmarkStart w:id="22" w:name="_Toc64019146"/>
      <w:r w:rsidRPr="00D7556E">
        <w:t>Isolation rooms</w:t>
      </w:r>
      <w:bookmarkEnd w:id="22"/>
    </w:p>
    <w:p w14:paraId="6BF89DA3" w14:textId="77777777" w:rsidR="00FB033E" w:rsidRPr="00D7556E" w:rsidRDefault="00FB033E" w:rsidP="00FB033E">
      <w:pPr>
        <w:spacing w:after="0" w:line="240" w:lineRule="auto"/>
      </w:pPr>
    </w:p>
    <w:p w14:paraId="5587FA3B" w14:textId="77777777" w:rsidR="00FC3480" w:rsidRPr="0047414A" w:rsidRDefault="001D5D01" w:rsidP="00D5709A">
      <w:pPr>
        <w:spacing w:after="0" w:line="240" w:lineRule="auto"/>
        <w:jc w:val="both"/>
        <w:rPr>
          <w:rFonts w:ascii="Arial" w:hAnsi="Arial" w:cs="Arial"/>
          <w:sz w:val="24"/>
          <w:szCs w:val="24"/>
        </w:rPr>
      </w:pPr>
      <w:r w:rsidRPr="0047414A">
        <w:rPr>
          <w:rFonts w:ascii="Arial" w:hAnsi="Arial" w:cs="Arial"/>
          <w:sz w:val="24"/>
          <w:szCs w:val="24"/>
        </w:rPr>
        <w:t xml:space="preserve">All schools/ settings must identify a </w:t>
      </w:r>
      <w:r w:rsidR="0072361F" w:rsidRPr="0047414A">
        <w:rPr>
          <w:rFonts w:ascii="Arial" w:hAnsi="Arial" w:cs="Arial"/>
          <w:sz w:val="24"/>
          <w:szCs w:val="24"/>
        </w:rPr>
        <w:t xml:space="preserve">primary and alternative </w:t>
      </w:r>
      <w:r w:rsidRPr="0047414A">
        <w:rPr>
          <w:rFonts w:ascii="Arial" w:hAnsi="Arial" w:cs="Arial"/>
          <w:sz w:val="24"/>
          <w:szCs w:val="24"/>
        </w:rPr>
        <w:t xml:space="preserve">suitable isolation room. This should be in close proximity to toilet facilities and exit point of the school to reduce contact with other pupils and staff.   </w:t>
      </w:r>
    </w:p>
    <w:p w14:paraId="5C3E0E74" w14:textId="77777777" w:rsidR="007C3324" w:rsidRPr="0047414A" w:rsidRDefault="007C3324" w:rsidP="00D5709A">
      <w:pPr>
        <w:spacing w:after="0" w:line="240" w:lineRule="auto"/>
        <w:jc w:val="both"/>
        <w:rPr>
          <w:rFonts w:ascii="Arial" w:hAnsi="Arial" w:cs="Arial"/>
          <w:sz w:val="24"/>
          <w:szCs w:val="24"/>
        </w:rPr>
      </w:pPr>
    </w:p>
    <w:p w14:paraId="3773A110" w14:textId="77777777" w:rsidR="001D5D01" w:rsidRPr="0047414A" w:rsidRDefault="001D5D01" w:rsidP="00D5709A">
      <w:pPr>
        <w:spacing w:after="0" w:line="240" w:lineRule="auto"/>
        <w:jc w:val="both"/>
        <w:rPr>
          <w:rFonts w:ascii="Arial" w:hAnsi="Arial" w:cs="Arial"/>
          <w:sz w:val="24"/>
          <w:szCs w:val="24"/>
        </w:rPr>
      </w:pPr>
      <w:r w:rsidRPr="0047414A">
        <w:rPr>
          <w:rFonts w:ascii="Arial" w:hAnsi="Arial" w:cs="Arial"/>
          <w:sz w:val="24"/>
          <w:szCs w:val="24"/>
        </w:rPr>
        <w:t>An isolation area should where possible include the following:</w:t>
      </w:r>
    </w:p>
    <w:p w14:paraId="321A1BE6" w14:textId="77777777" w:rsidR="001D5D01" w:rsidRPr="0047414A" w:rsidRDefault="001D5D01" w:rsidP="009908B9">
      <w:pPr>
        <w:pStyle w:val="ListParagraph"/>
        <w:numPr>
          <w:ilvl w:val="0"/>
          <w:numId w:val="19"/>
        </w:numPr>
        <w:spacing w:after="0" w:line="240" w:lineRule="auto"/>
        <w:ind w:left="426" w:hanging="426"/>
        <w:jc w:val="both"/>
        <w:rPr>
          <w:rFonts w:ascii="Arial" w:hAnsi="Arial" w:cs="Arial"/>
          <w:sz w:val="24"/>
          <w:szCs w:val="24"/>
        </w:rPr>
      </w:pPr>
      <w:r w:rsidRPr="0047414A">
        <w:rPr>
          <w:rFonts w:ascii="Arial" w:hAnsi="Arial" w:cs="Arial"/>
          <w:sz w:val="24"/>
          <w:szCs w:val="24"/>
        </w:rPr>
        <w:t>Personal Protective Equipment (new aprons/mask and gloves)</w:t>
      </w:r>
    </w:p>
    <w:p w14:paraId="02F40E11" w14:textId="77777777" w:rsidR="001D5D01" w:rsidRPr="0047414A" w:rsidRDefault="001D5D01" w:rsidP="009908B9">
      <w:pPr>
        <w:pStyle w:val="ListParagraph"/>
        <w:numPr>
          <w:ilvl w:val="0"/>
          <w:numId w:val="19"/>
        </w:numPr>
        <w:spacing w:after="0" w:line="240" w:lineRule="auto"/>
        <w:ind w:left="426" w:hanging="426"/>
        <w:jc w:val="both"/>
        <w:rPr>
          <w:rFonts w:ascii="Arial" w:hAnsi="Arial" w:cs="Arial"/>
          <w:sz w:val="24"/>
          <w:szCs w:val="24"/>
        </w:rPr>
      </w:pPr>
      <w:r w:rsidRPr="0047414A">
        <w:rPr>
          <w:rFonts w:ascii="Arial" w:hAnsi="Arial" w:cs="Arial"/>
          <w:sz w:val="24"/>
          <w:szCs w:val="24"/>
        </w:rPr>
        <w:t>Alcohol Based Hand Rub</w:t>
      </w:r>
    </w:p>
    <w:p w14:paraId="49CED0EB" w14:textId="77777777" w:rsidR="001D5D01" w:rsidRPr="0047414A" w:rsidRDefault="001D5D01" w:rsidP="009908B9">
      <w:pPr>
        <w:pStyle w:val="ListParagraph"/>
        <w:numPr>
          <w:ilvl w:val="0"/>
          <w:numId w:val="19"/>
        </w:numPr>
        <w:spacing w:after="0" w:line="240" w:lineRule="auto"/>
        <w:ind w:left="426" w:hanging="426"/>
        <w:jc w:val="both"/>
        <w:rPr>
          <w:rFonts w:ascii="Arial" w:hAnsi="Arial" w:cs="Arial"/>
          <w:sz w:val="24"/>
          <w:szCs w:val="24"/>
        </w:rPr>
      </w:pPr>
      <w:r w:rsidRPr="0047414A">
        <w:rPr>
          <w:rFonts w:ascii="Arial" w:hAnsi="Arial" w:cs="Arial"/>
          <w:sz w:val="24"/>
          <w:szCs w:val="24"/>
        </w:rPr>
        <w:t>Box of tissues with pedal bin (lined with a disposable bag)</w:t>
      </w:r>
    </w:p>
    <w:p w14:paraId="2D0D3306" w14:textId="77777777" w:rsidR="001D5D01" w:rsidRPr="0047414A" w:rsidRDefault="001D5D01" w:rsidP="009908B9">
      <w:pPr>
        <w:pStyle w:val="ListParagraph"/>
        <w:numPr>
          <w:ilvl w:val="0"/>
          <w:numId w:val="19"/>
        </w:numPr>
        <w:spacing w:after="0" w:line="240" w:lineRule="auto"/>
        <w:ind w:left="426" w:hanging="426"/>
        <w:jc w:val="both"/>
        <w:rPr>
          <w:rFonts w:ascii="Arial" w:hAnsi="Arial" w:cs="Arial"/>
          <w:sz w:val="24"/>
          <w:szCs w:val="24"/>
        </w:rPr>
      </w:pPr>
      <w:r w:rsidRPr="0047414A">
        <w:rPr>
          <w:rFonts w:ascii="Arial" w:hAnsi="Arial" w:cs="Arial"/>
          <w:sz w:val="24"/>
          <w:szCs w:val="24"/>
        </w:rPr>
        <w:t>Sick bags and Spill kit</w:t>
      </w:r>
    </w:p>
    <w:p w14:paraId="46A10E7F" w14:textId="77777777" w:rsidR="001D5D01" w:rsidRPr="0047414A" w:rsidRDefault="001D5D01" w:rsidP="009908B9">
      <w:pPr>
        <w:pStyle w:val="ListParagraph"/>
        <w:numPr>
          <w:ilvl w:val="0"/>
          <w:numId w:val="19"/>
        </w:numPr>
        <w:spacing w:after="0" w:line="240" w:lineRule="auto"/>
        <w:ind w:left="426" w:hanging="426"/>
        <w:jc w:val="both"/>
        <w:rPr>
          <w:rFonts w:ascii="Arial" w:hAnsi="Arial" w:cs="Arial"/>
          <w:sz w:val="24"/>
          <w:szCs w:val="24"/>
        </w:rPr>
      </w:pPr>
      <w:r w:rsidRPr="0047414A">
        <w:rPr>
          <w:rFonts w:ascii="Arial" w:hAnsi="Arial" w:cs="Arial"/>
          <w:sz w:val="24"/>
          <w:szCs w:val="24"/>
        </w:rPr>
        <w:t xml:space="preserve">Where possible a separate exit </w:t>
      </w:r>
    </w:p>
    <w:p w14:paraId="2683DEE4" w14:textId="77777777" w:rsidR="001D5D01" w:rsidRPr="0047414A" w:rsidRDefault="001D5D01" w:rsidP="009908B9">
      <w:pPr>
        <w:pStyle w:val="ListParagraph"/>
        <w:numPr>
          <w:ilvl w:val="0"/>
          <w:numId w:val="19"/>
        </w:numPr>
        <w:spacing w:after="0" w:line="240" w:lineRule="auto"/>
        <w:ind w:left="426" w:hanging="426"/>
        <w:jc w:val="both"/>
        <w:rPr>
          <w:rFonts w:ascii="Arial" w:hAnsi="Arial" w:cs="Arial"/>
          <w:sz w:val="24"/>
          <w:szCs w:val="24"/>
        </w:rPr>
      </w:pPr>
      <w:r w:rsidRPr="0047414A">
        <w:rPr>
          <w:rFonts w:ascii="Arial" w:hAnsi="Arial" w:cs="Arial"/>
          <w:sz w:val="24"/>
          <w:szCs w:val="24"/>
        </w:rPr>
        <w:t>Only have minimal furniture that is easy to clean/ disinfect</w:t>
      </w:r>
    </w:p>
    <w:p w14:paraId="42018A3A" w14:textId="77777777" w:rsidR="001D5D01" w:rsidRPr="0047414A" w:rsidRDefault="001D5D01" w:rsidP="009908B9">
      <w:pPr>
        <w:pStyle w:val="ListParagraph"/>
        <w:numPr>
          <w:ilvl w:val="0"/>
          <w:numId w:val="19"/>
        </w:numPr>
        <w:spacing w:after="0" w:line="240" w:lineRule="auto"/>
        <w:ind w:left="426" w:hanging="426"/>
        <w:jc w:val="both"/>
        <w:rPr>
          <w:rFonts w:ascii="Arial" w:hAnsi="Arial" w:cs="Arial"/>
          <w:sz w:val="24"/>
          <w:szCs w:val="24"/>
        </w:rPr>
      </w:pPr>
      <w:r w:rsidRPr="0047414A">
        <w:rPr>
          <w:rFonts w:ascii="Arial" w:hAnsi="Arial" w:cs="Arial"/>
          <w:sz w:val="24"/>
          <w:szCs w:val="24"/>
        </w:rPr>
        <w:t xml:space="preserve">Natural ventilation where possible </w:t>
      </w:r>
    </w:p>
    <w:p w14:paraId="041BAC8C" w14:textId="77777777" w:rsidR="00AB36BD" w:rsidRPr="0047414A" w:rsidRDefault="00AB36BD" w:rsidP="009908B9">
      <w:pPr>
        <w:pStyle w:val="ListParagraph"/>
        <w:numPr>
          <w:ilvl w:val="0"/>
          <w:numId w:val="19"/>
        </w:numPr>
        <w:spacing w:after="0" w:line="240" w:lineRule="auto"/>
        <w:ind w:left="426" w:hanging="426"/>
        <w:jc w:val="both"/>
        <w:rPr>
          <w:rFonts w:ascii="Arial" w:hAnsi="Arial" w:cs="Arial"/>
          <w:sz w:val="24"/>
          <w:szCs w:val="24"/>
        </w:rPr>
      </w:pPr>
      <w:r w:rsidRPr="0047414A">
        <w:rPr>
          <w:rFonts w:ascii="Arial" w:hAnsi="Arial" w:cs="Arial"/>
          <w:sz w:val="24"/>
          <w:szCs w:val="24"/>
        </w:rPr>
        <w:t>Vision panel within the door</w:t>
      </w:r>
    </w:p>
    <w:p w14:paraId="66A1FAB9" w14:textId="77777777" w:rsidR="00FC3480" w:rsidRPr="0047414A" w:rsidRDefault="00FC3480" w:rsidP="007C3324">
      <w:pPr>
        <w:pStyle w:val="ListParagraph"/>
        <w:spacing w:after="0" w:line="240" w:lineRule="auto"/>
        <w:ind w:left="426" w:hanging="426"/>
        <w:jc w:val="both"/>
        <w:rPr>
          <w:rFonts w:ascii="Arial" w:hAnsi="Arial" w:cs="Arial"/>
          <w:sz w:val="24"/>
          <w:szCs w:val="24"/>
        </w:rPr>
      </w:pPr>
    </w:p>
    <w:p w14:paraId="0EBD5FBE" w14:textId="77777777" w:rsidR="0032290E" w:rsidRPr="0047414A" w:rsidRDefault="0032290E" w:rsidP="0032290E">
      <w:pPr>
        <w:spacing w:after="0" w:line="240" w:lineRule="auto"/>
        <w:jc w:val="both"/>
        <w:rPr>
          <w:rFonts w:ascii="Arial" w:hAnsi="Arial" w:cs="Arial"/>
          <w:bCs/>
          <w:sz w:val="24"/>
          <w:szCs w:val="24"/>
        </w:rPr>
      </w:pPr>
      <w:r w:rsidRPr="0047414A">
        <w:rPr>
          <w:rFonts w:ascii="Arial" w:hAnsi="Arial" w:cs="Arial"/>
          <w:bCs/>
          <w:sz w:val="24"/>
          <w:szCs w:val="24"/>
        </w:rPr>
        <w:t xml:space="preserve">Once the isolation room has been cleaned in line with the schedule following its use, open the windows to allow a change of air circulation and allow all areas to dry naturally. The room would be considered safe for </w:t>
      </w:r>
      <w:r w:rsidR="00CA1948" w:rsidRPr="0047414A">
        <w:rPr>
          <w:rFonts w:ascii="Arial" w:hAnsi="Arial" w:cs="Arial"/>
          <w:bCs/>
          <w:sz w:val="24"/>
          <w:szCs w:val="24"/>
        </w:rPr>
        <w:t>re-occupancy</w:t>
      </w:r>
      <w:r w:rsidR="00C91D4E" w:rsidRPr="0047414A">
        <w:rPr>
          <w:rFonts w:ascii="Arial" w:hAnsi="Arial" w:cs="Arial"/>
          <w:bCs/>
          <w:sz w:val="24"/>
          <w:szCs w:val="24"/>
        </w:rPr>
        <w:t xml:space="preserve"> once undertaken. </w:t>
      </w:r>
      <w:r w:rsidRPr="0047414A">
        <w:rPr>
          <w:rFonts w:ascii="Arial" w:hAnsi="Arial" w:cs="Arial"/>
          <w:bCs/>
          <w:sz w:val="24"/>
          <w:szCs w:val="24"/>
        </w:rPr>
        <w:t xml:space="preserve"> </w:t>
      </w:r>
    </w:p>
    <w:p w14:paraId="0A6959E7" w14:textId="77777777" w:rsidR="00973FEB" w:rsidRPr="0047414A" w:rsidRDefault="00973FEB" w:rsidP="00D5709A">
      <w:pPr>
        <w:spacing w:after="0" w:line="240" w:lineRule="auto"/>
        <w:jc w:val="both"/>
        <w:rPr>
          <w:rFonts w:ascii="Arial" w:hAnsi="Arial" w:cs="Arial"/>
          <w:bCs/>
          <w:color w:val="FF0000"/>
          <w:sz w:val="24"/>
          <w:szCs w:val="24"/>
        </w:rPr>
      </w:pPr>
      <w:r w:rsidRPr="0047414A">
        <w:rPr>
          <w:rFonts w:ascii="Arial" w:hAnsi="Arial" w:cs="Arial"/>
          <w:bCs/>
          <w:color w:val="FF0000"/>
          <w:sz w:val="24"/>
          <w:szCs w:val="24"/>
        </w:rPr>
        <w:t xml:space="preserve"> </w:t>
      </w:r>
    </w:p>
    <w:p w14:paraId="4F6B015B" w14:textId="1A33212B" w:rsidR="001D5D01" w:rsidRPr="0047414A" w:rsidRDefault="00973FEB" w:rsidP="00D5709A">
      <w:pPr>
        <w:spacing w:after="0" w:line="240" w:lineRule="auto"/>
        <w:jc w:val="both"/>
        <w:rPr>
          <w:rFonts w:ascii="Arial" w:hAnsi="Arial" w:cs="Arial"/>
          <w:bCs/>
          <w:sz w:val="24"/>
          <w:szCs w:val="24"/>
        </w:rPr>
      </w:pPr>
      <w:r w:rsidRPr="0047414A">
        <w:rPr>
          <w:rFonts w:ascii="Arial" w:hAnsi="Arial" w:cs="Arial"/>
          <w:bCs/>
          <w:sz w:val="24"/>
          <w:szCs w:val="24"/>
        </w:rPr>
        <w:t>Should the isolation room be used, please ensure that the room is cleaned in li</w:t>
      </w:r>
      <w:r w:rsidR="00B024EA">
        <w:rPr>
          <w:rFonts w:ascii="Arial" w:hAnsi="Arial" w:cs="Arial"/>
          <w:bCs/>
          <w:sz w:val="24"/>
          <w:szCs w:val="24"/>
        </w:rPr>
        <w:t xml:space="preserve">ne with cleaning and disinfection procedures set out in section 9 above. </w:t>
      </w:r>
      <w:r w:rsidR="004E3DED" w:rsidRPr="0047414A">
        <w:rPr>
          <w:rFonts w:ascii="Arial" w:hAnsi="Arial" w:cs="Arial"/>
          <w:bCs/>
          <w:sz w:val="24"/>
          <w:szCs w:val="24"/>
        </w:rPr>
        <w:t>(Appendix</w:t>
      </w:r>
      <w:r w:rsidR="00DA00F7" w:rsidRPr="0047414A">
        <w:rPr>
          <w:rFonts w:ascii="Arial" w:hAnsi="Arial" w:cs="Arial"/>
          <w:bCs/>
          <w:sz w:val="24"/>
          <w:szCs w:val="24"/>
        </w:rPr>
        <w:t xml:space="preserve"> </w:t>
      </w:r>
      <w:r w:rsidR="00EA4806" w:rsidRPr="0047414A">
        <w:rPr>
          <w:rFonts w:ascii="Arial" w:hAnsi="Arial" w:cs="Arial"/>
          <w:bCs/>
          <w:sz w:val="24"/>
          <w:szCs w:val="24"/>
        </w:rPr>
        <w:t xml:space="preserve">7 </w:t>
      </w:r>
      <w:r w:rsidR="00DA00F7" w:rsidRPr="0047414A">
        <w:rPr>
          <w:rFonts w:ascii="Arial" w:hAnsi="Arial" w:cs="Arial"/>
          <w:bCs/>
          <w:sz w:val="24"/>
          <w:szCs w:val="24"/>
        </w:rPr>
        <w:t>&amp;</w:t>
      </w:r>
      <w:r w:rsidR="00EA4806" w:rsidRPr="0047414A">
        <w:rPr>
          <w:rFonts w:ascii="Arial" w:hAnsi="Arial" w:cs="Arial"/>
          <w:bCs/>
          <w:sz w:val="24"/>
          <w:szCs w:val="24"/>
        </w:rPr>
        <w:t xml:space="preserve"> 8</w:t>
      </w:r>
      <w:r w:rsidR="004E3DED" w:rsidRPr="0047414A">
        <w:rPr>
          <w:rFonts w:ascii="Arial" w:hAnsi="Arial" w:cs="Arial"/>
          <w:bCs/>
          <w:sz w:val="24"/>
          <w:szCs w:val="24"/>
          <w:u w:val="single"/>
        </w:rPr>
        <w:t>)</w:t>
      </w:r>
      <w:r w:rsidR="00445562" w:rsidRPr="0047414A">
        <w:rPr>
          <w:rFonts w:ascii="Arial" w:hAnsi="Arial" w:cs="Arial"/>
          <w:bCs/>
          <w:sz w:val="24"/>
          <w:szCs w:val="24"/>
        </w:rPr>
        <w:t xml:space="preserve"> It is essential that the Headteacher/ manager contacts cleaning services on:</w:t>
      </w:r>
    </w:p>
    <w:p w14:paraId="76BB753C" w14:textId="77777777" w:rsidR="00604C53" w:rsidRPr="0047414A" w:rsidRDefault="00604C53" w:rsidP="00D5709A">
      <w:pPr>
        <w:spacing w:after="0" w:line="240" w:lineRule="auto"/>
        <w:jc w:val="both"/>
        <w:rPr>
          <w:rFonts w:ascii="Arial" w:hAnsi="Arial" w:cs="Arial"/>
          <w:bCs/>
          <w:sz w:val="24"/>
          <w:szCs w:val="24"/>
        </w:rPr>
      </w:pPr>
      <w:r w:rsidRPr="0047414A">
        <w:rPr>
          <w:rFonts w:ascii="Arial" w:hAnsi="Arial" w:cs="Arial"/>
          <w:bCs/>
          <w:sz w:val="24"/>
          <w:szCs w:val="24"/>
        </w:rPr>
        <w:tab/>
      </w:r>
    </w:p>
    <w:p w14:paraId="61FFB4D4" w14:textId="77777777" w:rsidR="00DA00F7" w:rsidRPr="0047414A" w:rsidRDefault="00DA00F7" w:rsidP="00D5709A">
      <w:pPr>
        <w:spacing w:after="0" w:line="240" w:lineRule="auto"/>
        <w:jc w:val="both"/>
        <w:rPr>
          <w:rFonts w:ascii="Arial" w:hAnsi="Arial" w:cs="Arial"/>
          <w:bCs/>
          <w:sz w:val="24"/>
          <w:szCs w:val="24"/>
        </w:rPr>
      </w:pPr>
      <w:r w:rsidRPr="0047414A">
        <w:rPr>
          <w:rFonts w:ascii="Arial" w:hAnsi="Arial" w:cs="Arial"/>
          <w:bCs/>
          <w:sz w:val="24"/>
          <w:szCs w:val="24"/>
        </w:rPr>
        <w:t xml:space="preserve">Alison Cosker: 01792 636276, 07976529503 </w:t>
      </w:r>
      <w:hyperlink r:id="rId37" w:history="1">
        <w:r w:rsidRPr="0047414A">
          <w:rPr>
            <w:rFonts w:ascii="Arial" w:hAnsi="Arial" w:cs="Arial"/>
            <w:bCs/>
            <w:color w:val="0000FF" w:themeColor="hyperlink"/>
            <w:sz w:val="24"/>
            <w:szCs w:val="24"/>
            <w:u w:val="single"/>
          </w:rPr>
          <w:t>Alison.Cosker@swansea.gov.uk</w:t>
        </w:r>
      </w:hyperlink>
      <w:r w:rsidRPr="0047414A">
        <w:rPr>
          <w:rFonts w:ascii="Arial" w:hAnsi="Arial" w:cs="Arial"/>
          <w:bCs/>
          <w:sz w:val="24"/>
          <w:szCs w:val="24"/>
        </w:rPr>
        <w:t xml:space="preserve"> </w:t>
      </w:r>
    </w:p>
    <w:p w14:paraId="33749B5E" w14:textId="77777777" w:rsidR="00DA00F7" w:rsidRPr="0047414A" w:rsidRDefault="00DA00F7" w:rsidP="00D5709A">
      <w:pPr>
        <w:spacing w:after="0" w:line="240" w:lineRule="auto"/>
        <w:jc w:val="both"/>
        <w:rPr>
          <w:rFonts w:ascii="Arial" w:hAnsi="Arial" w:cs="Arial"/>
          <w:bCs/>
          <w:sz w:val="24"/>
          <w:szCs w:val="24"/>
        </w:rPr>
      </w:pPr>
      <w:r w:rsidRPr="0047414A">
        <w:rPr>
          <w:rFonts w:ascii="Arial" w:hAnsi="Arial" w:cs="Arial"/>
          <w:bCs/>
          <w:sz w:val="24"/>
          <w:szCs w:val="24"/>
        </w:rPr>
        <w:t xml:space="preserve">Julie Archer: 01792 773473 </w:t>
      </w:r>
      <w:hyperlink r:id="rId38" w:history="1">
        <w:r w:rsidRPr="0047414A">
          <w:rPr>
            <w:rFonts w:ascii="Arial" w:hAnsi="Arial" w:cs="Arial"/>
            <w:bCs/>
            <w:color w:val="0000FF" w:themeColor="hyperlink"/>
            <w:sz w:val="24"/>
            <w:szCs w:val="24"/>
            <w:u w:val="single"/>
          </w:rPr>
          <w:t>Julie.Archer@swansea.gov.uk</w:t>
        </w:r>
      </w:hyperlink>
      <w:r w:rsidRPr="0047414A">
        <w:rPr>
          <w:rFonts w:ascii="Arial" w:hAnsi="Arial" w:cs="Arial"/>
          <w:bCs/>
          <w:sz w:val="24"/>
          <w:szCs w:val="24"/>
        </w:rPr>
        <w:t xml:space="preserve"> </w:t>
      </w:r>
    </w:p>
    <w:p w14:paraId="513DA1E0" w14:textId="77777777" w:rsidR="00604C53" w:rsidRPr="009D6FDB" w:rsidRDefault="00604C53" w:rsidP="00D5709A">
      <w:pPr>
        <w:spacing w:after="0" w:line="240" w:lineRule="auto"/>
        <w:jc w:val="both"/>
        <w:rPr>
          <w:rFonts w:ascii="Arial" w:eastAsia="Times New Roman" w:hAnsi="Arial" w:cs="Arial"/>
          <w:sz w:val="24"/>
          <w:szCs w:val="24"/>
          <w:lang w:eastAsia="en-GB"/>
        </w:rPr>
      </w:pPr>
    </w:p>
    <w:p w14:paraId="22A20B96" w14:textId="368C31D5" w:rsidR="0047396C" w:rsidRDefault="00445562" w:rsidP="00D5709A">
      <w:pPr>
        <w:spacing w:after="0" w:line="240" w:lineRule="auto"/>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In line with previous guidance, any closure of school/ premises will be through full consultation with the director of education and senior leadership team</w:t>
      </w:r>
      <w:r w:rsidR="00C91D4E" w:rsidRPr="009D6FDB">
        <w:rPr>
          <w:rFonts w:ascii="Arial" w:eastAsia="Times New Roman" w:hAnsi="Arial" w:cs="Arial"/>
          <w:sz w:val="24"/>
          <w:szCs w:val="24"/>
          <w:lang w:eastAsia="en-GB"/>
        </w:rPr>
        <w:t xml:space="preserve"> and schools must ensure that they follow their Business Continuity Plans (BCP)</w:t>
      </w:r>
      <w:r w:rsidRPr="009D6FDB">
        <w:rPr>
          <w:rFonts w:ascii="Arial" w:eastAsia="Times New Roman" w:hAnsi="Arial" w:cs="Arial"/>
          <w:sz w:val="24"/>
          <w:szCs w:val="24"/>
          <w:lang w:eastAsia="en-GB"/>
        </w:rPr>
        <w:t>.</w:t>
      </w:r>
    </w:p>
    <w:p w14:paraId="3B608F99" w14:textId="77777777" w:rsidR="00B024EA" w:rsidRDefault="00B024EA" w:rsidP="00D5709A">
      <w:pPr>
        <w:spacing w:after="0" w:line="240" w:lineRule="auto"/>
        <w:jc w:val="both"/>
        <w:rPr>
          <w:rFonts w:ascii="Arial" w:eastAsia="Times New Roman" w:hAnsi="Arial" w:cs="Arial"/>
          <w:sz w:val="24"/>
          <w:szCs w:val="24"/>
          <w:lang w:eastAsia="en-GB"/>
        </w:rPr>
      </w:pPr>
    </w:p>
    <w:p w14:paraId="082B524E" w14:textId="2F9FDB05" w:rsidR="00445562" w:rsidRPr="009D6FDB" w:rsidRDefault="00445562" w:rsidP="00D5709A">
      <w:pPr>
        <w:spacing w:after="0" w:line="240" w:lineRule="auto"/>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 </w:t>
      </w:r>
    </w:p>
    <w:p w14:paraId="623BB93B" w14:textId="77777777" w:rsidR="00445562" w:rsidRPr="0047414A" w:rsidRDefault="00445562" w:rsidP="00CF4D3D">
      <w:pPr>
        <w:pStyle w:val="Heading1"/>
        <w:numPr>
          <w:ilvl w:val="0"/>
          <w:numId w:val="79"/>
        </w:numPr>
        <w:ind w:left="567" w:hanging="567"/>
      </w:pPr>
      <w:bookmarkStart w:id="23" w:name="_Toc64019147"/>
      <w:r w:rsidRPr="0047414A">
        <w:t>Positive tests for Covid-19</w:t>
      </w:r>
      <w:r w:rsidR="00973FEB" w:rsidRPr="0047414A">
        <w:t xml:space="preserve"> and Emergency Communication Protocol</w:t>
      </w:r>
      <w:bookmarkEnd w:id="23"/>
      <w:r w:rsidR="00973FEB" w:rsidRPr="0047414A">
        <w:t xml:space="preserve"> </w:t>
      </w:r>
    </w:p>
    <w:p w14:paraId="75CAC6F5" w14:textId="77777777" w:rsidR="00FC3480" w:rsidRPr="00BA088C" w:rsidRDefault="00FC3480" w:rsidP="00FC3480">
      <w:pPr>
        <w:pStyle w:val="ListParagraph"/>
        <w:spacing w:after="0" w:line="240" w:lineRule="auto"/>
        <w:ind w:left="360"/>
        <w:rPr>
          <w:rFonts w:ascii="Arial" w:hAnsi="Arial" w:cs="Arial"/>
          <w:b/>
          <w:color w:val="FF0000"/>
          <w:sz w:val="24"/>
          <w:szCs w:val="24"/>
          <w:u w:val="single"/>
        </w:rPr>
      </w:pPr>
    </w:p>
    <w:p w14:paraId="0A143355" w14:textId="77777777" w:rsidR="006C79E3" w:rsidRPr="0047396C" w:rsidRDefault="006C79E3" w:rsidP="006C79E3">
      <w:pPr>
        <w:spacing w:after="0" w:line="240" w:lineRule="auto"/>
        <w:rPr>
          <w:rFonts w:ascii="Arial" w:hAnsi="Arial" w:cs="Arial"/>
          <w:iCs/>
          <w:sz w:val="24"/>
          <w:szCs w:val="24"/>
        </w:rPr>
      </w:pPr>
      <w:r w:rsidRPr="0047396C">
        <w:rPr>
          <w:rFonts w:ascii="Arial" w:hAnsi="Arial" w:cs="Arial"/>
          <w:iCs/>
          <w:sz w:val="24"/>
          <w:szCs w:val="24"/>
        </w:rPr>
        <w:t>A decision tree has been developed to assist schools in making decisions when a notification of a positive test is received. The decision tree is embedded below, however in short schools should:</w:t>
      </w:r>
    </w:p>
    <w:p w14:paraId="66060428" w14:textId="77777777" w:rsidR="006C79E3" w:rsidRPr="0047396C" w:rsidRDefault="006C79E3" w:rsidP="006C79E3">
      <w:pPr>
        <w:spacing w:after="0" w:line="240" w:lineRule="auto"/>
        <w:rPr>
          <w:rFonts w:ascii="Arial" w:hAnsi="Arial" w:cs="Arial"/>
          <w:iCs/>
          <w:sz w:val="24"/>
          <w:szCs w:val="24"/>
        </w:rPr>
      </w:pPr>
    </w:p>
    <w:p w14:paraId="625C4372" w14:textId="77777777" w:rsidR="006C79E3" w:rsidRPr="0047396C" w:rsidRDefault="006C79E3" w:rsidP="009908B9">
      <w:pPr>
        <w:pStyle w:val="ListParagraph"/>
        <w:numPr>
          <w:ilvl w:val="0"/>
          <w:numId w:val="55"/>
        </w:numPr>
        <w:spacing w:after="0" w:line="240" w:lineRule="auto"/>
        <w:rPr>
          <w:rFonts w:ascii="Arial" w:hAnsi="Arial" w:cs="Arial"/>
          <w:iCs/>
          <w:sz w:val="24"/>
          <w:szCs w:val="24"/>
        </w:rPr>
      </w:pPr>
      <w:r w:rsidRPr="0047396C">
        <w:rPr>
          <w:rFonts w:ascii="Arial" w:hAnsi="Arial" w:cs="Arial"/>
          <w:iCs/>
          <w:sz w:val="24"/>
          <w:szCs w:val="24"/>
        </w:rPr>
        <w:t xml:space="preserve">Email </w:t>
      </w:r>
      <w:hyperlink r:id="rId39" w:history="1">
        <w:r w:rsidRPr="0047396C">
          <w:rPr>
            <w:rFonts w:ascii="Arial" w:hAnsi="Arial" w:cs="Arial"/>
            <w:iCs/>
            <w:sz w:val="24"/>
            <w:szCs w:val="24"/>
            <w:u w:val="single"/>
          </w:rPr>
          <w:t>Track and Trace</w:t>
        </w:r>
      </w:hyperlink>
      <w:r w:rsidRPr="0047396C">
        <w:rPr>
          <w:rFonts w:ascii="Arial" w:hAnsi="Arial" w:cs="Arial"/>
          <w:iCs/>
          <w:sz w:val="24"/>
          <w:szCs w:val="24"/>
        </w:rPr>
        <w:t xml:space="preserve"> and copy in </w:t>
      </w:r>
      <w:hyperlink r:id="rId40" w:history="1">
        <w:r w:rsidRPr="0047396C">
          <w:rPr>
            <w:rFonts w:ascii="Arial" w:hAnsi="Arial" w:cs="Arial"/>
            <w:iCs/>
            <w:sz w:val="24"/>
            <w:szCs w:val="24"/>
            <w:u w:val="single"/>
          </w:rPr>
          <w:t>Education</w:t>
        </w:r>
      </w:hyperlink>
      <w:r w:rsidRPr="0047396C">
        <w:rPr>
          <w:rFonts w:ascii="Arial" w:hAnsi="Arial" w:cs="Arial"/>
          <w:iCs/>
          <w:sz w:val="24"/>
          <w:szCs w:val="24"/>
        </w:rPr>
        <w:t xml:space="preserve"> to advise of any positive cases. </w:t>
      </w:r>
    </w:p>
    <w:p w14:paraId="1D0656FE" w14:textId="77777777" w:rsidR="006C79E3" w:rsidRPr="0047396C" w:rsidRDefault="006C79E3" w:rsidP="006C79E3">
      <w:pPr>
        <w:pStyle w:val="ListParagraph"/>
        <w:spacing w:after="0" w:line="240" w:lineRule="auto"/>
        <w:rPr>
          <w:rFonts w:ascii="Arial" w:hAnsi="Arial" w:cs="Arial"/>
          <w:iCs/>
          <w:sz w:val="24"/>
          <w:szCs w:val="24"/>
        </w:rPr>
      </w:pPr>
    </w:p>
    <w:p w14:paraId="3C08FC45" w14:textId="77777777" w:rsidR="006C79E3" w:rsidRPr="0047396C" w:rsidRDefault="006C79E3" w:rsidP="009908B9">
      <w:pPr>
        <w:pStyle w:val="ListParagraph"/>
        <w:numPr>
          <w:ilvl w:val="0"/>
          <w:numId w:val="55"/>
        </w:numPr>
        <w:spacing w:after="0" w:line="240" w:lineRule="auto"/>
        <w:rPr>
          <w:rFonts w:ascii="Arial" w:hAnsi="Arial" w:cs="Arial"/>
          <w:iCs/>
          <w:sz w:val="24"/>
          <w:szCs w:val="24"/>
        </w:rPr>
      </w:pPr>
      <w:r w:rsidRPr="0047396C">
        <w:rPr>
          <w:rFonts w:ascii="Arial" w:hAnsi="Arial" w:cs="Arial"/>
          <w:iCs/>
          <w:sz w:val="24"/>
          <w:szCs w:val="24"/>
        </w:rPr>
        <w:t xml:space="preserve">Provide name(s) of the positive case and the Year Group(s) affected. </w:t>
      </w:r>
    </w:p>
    <w:p w14:paraId="7B37605A" w14:textId="77777777" w:rsidR="006C79E3" w:rsidRPr="0047396C" w:rsidRDefault="006C79E3" w:rsidP="006C79E3">
      <w:pPr>
        <w:pStyle w:val="ListParagraph"/>
        <w:spacing w:after="0" w:line="240" w:lineRule="auto"/>
        <w:rPr>
          <w:rFonts w:ascii="Arial" w:hAnsi="Arial" w:cs="Arial"/>
          <w:iCs/>
          <w:sz w:val="24"/>
          <w:szCs w:val="24"/>
        </w:rPr>
      </w:pPr>
    </w:p>
    <w:p w14:paraId="7C886065" w14:textId="77777777" w:rsidR="006C79E3" w:rsidRPr="0047396C" w:rsidRDefault="006C79E3" w:rsidP="009908B9">
      <w:pPr>
        <w:pStyle w:val="ListParagraph"/>
        <w:numPr>
          <w:ilvl w:val="0"/>
          <w:numId w:val="55"/>
        </w:numPr>
        <w:spacing w:after="0" w:line="240" w:lineRule="auto"/>
        <w:rPr>
          <w:rFonts w:ascii="Arial" w:hAnsi="Arial" w:cs="Arial"/>
          <w:iCs/>
          <w:sz w:val="24"/>
          <w:szCs w:val="24"/>
        </w:rPr>
      </w:pPr>
      <w:r w:rsidRPr="0047396C">
        <w:rPr>
          <w:rFonts w:ascii="Arial" w:hAnsi="Arial" w:cs="Arial"/>
          <w:iCs/>
          <w:sz w:val="24"/>
          <w:szCs w:val="24"/>
        </w:rPr>
        <w:t xml:space="preserve">Once the TTP process has been completed please email </w:t>
      </w:r>
      <w:hyperlink r:id="rId41" w:history="1">
        <w:r w:rsidRPr="0047396C">
          <w:rPr>
            <w:rFonts w:ascii="Arial" w:hAnsi="Arial" w:cs="Arial"/>
            <w:iCs/>
            <w:sz w:val="24"/>
            <w:szCs w:val="24"/>
            <w:u w:val="single"/>
          </w:rPr>
          <w:t>Education</w:t>
        </w:r>
      </w:hyperlink>
      <w:r w:rsidRPr="0047396C">
        <w:rPr>
          <w:rFonts w:ascii="Arial" w:hAnsi="Arial" w:cs="Arial"/>
          <w:iCs/>
          <w:sz w:val="24"/>
          <w:szCs w:val="24"/>
        </w:rPr>
        <w:t xml:space="preserve"> confirming the number of staff and pupils that are required to isolate and their isolation dates.</w:t>
      </w:r>
    </w:p>
    <w:p w14:paraId="394798F2" w14:textId="77777777" w:rsidR="006C79E3" w:rsidRPr="0047396C" w:rsidRDefault="006C79E3" w:rsidP="006C79E3">
      <w:pPr>
        <w:spacing w:after="0" w:line="240" w:lineRule="auto"/>
        <w:rPr>
          <w:rFonts w:ascii="Arial" w:hAnsi="Arial" w:cs="Arial"/>
          <w:iCs/>
          <w:sz w:val="24"/>
          <w:szCs w:val="24"/>
        </w:rPr>
      </w:pPr>
    </w:p>
    <w:p w14:paraId="6F582CAE" w14:textId="3DA338E2" w:rsidR="006C79E3" w:rsidRDefault="006C79E3" w:rsidP="006C79E3">
      <w:pPr>
        <w:spacing w:after="0" w:line="240" w:lineRule="auto"/>
        <w:rPr>
          <w:rFonts w:ascii="Arial" w:hAnsi="Arial" w:cs="Arial"/>
          <w:iCs/>
          <w:sz w:val="24"/>
          <w:szCs w:val="24"/>
        </w:rPr>
      </w:pPr>
      <w:r w:rsidRPr="0047396C">
        <w:rPr>
          <w:rFonts w:ascii="Arial" w:hAnsi="Arial" w:cs="Arial"/>
          <w:iCs/>
          <w:sz w:val="24"/>
          <w:szCs w:val="24"/>
        </w:rPr>
        <w:t>If you need specific advice or support please continue to contact us via the main email address (</w:t>
      </w:r>
      <w:hyperlink r:id="rId42" w:history="1">
        <w:r w:rsidRPr="0047396C">
          <w:rPr>
            <w:rStyle w:val="Hyperlink"/>
            <w:rFonts w:ascii="Arial" w:hAnsi="Arial" w:cs="Arial"/>
            <w:iCs/>
            <w:color w:val="auto"/>
            <w:sz w:val="24"/>
            <w:szCs w:val="24"/>
          </w:rPr>
          <w:t>education@swansea.gov.uk</w:t>
        </w:r>
      </w:hyperlink>
      <w:r w:rsidRPr="0047396C">
        <w:rPr>
          <w:rFonts w:ascii="Arial" w:hAnsi="Arial" w:cs="Arial"/>
          <w:iCs/>
          <w:sz w:val="24"/>
          <w:szCs w:val="24"/>
        </w:rPr>
        <w:t>) or by contacting Rhodri Jones (during the week) or the named on-call officer (this detail is emailed to all schools on Fridays</w:t>
      </w:r>
      <w:r w:rsidR="0047414A" w:rsidRPr="0047396C">
        <w:rPr>
          <w:rFonts w:ascii="Arial" w:hAnsi="Arial" w:cs="Arial"/>
          <w:iCs/>
          <w:sz w:val="24"/>
          <w:szCs w:val="24"/>
        </w:rPr>
        <w:t>)</w:t>
      </w:r>
      <w:r w:rsidRPr="0047396C">
        <w:rPr>
          <w:rFonts w:ascii="Arial" w:hAnsi="Arial" w:cs="Arial"/>
          <w:iCs/>
          <w:sz w:val="24"/>
          <w:szCs w:val="24"/>
        </w:rPr>
        <w:t>.</w:t>
      </w:r>
    </w:p>
    <w:p w14:paraId="39CA0334" w14:textId="77777777" w:rsidR="0047396C" w:rsidRPr="0047396C" w:rsidRDefault="0047396C" w:rsidP="006C79E3">
      <w:pPr>
        <w:spacing w:after="0" w:line="240" w:lineRule="auto"/>
        <w:rPr>
          <w:rFonts w:ascii="Arial" w:hAnsi="Arial" w:cs="Arial"/>
          <w:sz w:val="24"/>
          <w:szCs w:val="24"/>
        </w:rPr>
      </w:pPr>
    </w:p>
    <w:bookmarkStart w:id="24" w:name="_MON_1667132230"/>
    <w:bookmarkEnd w:id="24"/>
    <w:p w14:paraId="5828AD16" w14:textId="77777777" w:rsidR="006C79E3" w:rsidRPr="0047414A" w:rsidRDefault="006C79E3" w:rsidP="006C79E3">
      <w:pPr>
        <w:spacing w:after="0" w:line="240" w:lineRule="auto"/>
        <w:jc w:val="both"/>
        <w:rPr>
          <w:rFonts w:ascii="Arial" w:hAnsi="Arial" w:cs="Arial"/>
          <w:b/>
          <w:bCs/>
          <w:color w:val="FF0000"/>
          <w:sz w:val="24"/>
          <w:szCs w:val="24"/>
        </w:rPr>
      </w:pPr>
      <w:r w:rsidRPr="0047414A">
        <w:rPr>
          <w:rFonts w:ascii="Arial" w:hAnsi="Arial" w:cs="Arial"/>
          <w:b/>
          <w:bCs/>
          <w:color w:val="FF0000"/>
          <w:sz w:val="24"/>
          <w:szCs w:val="24"/>
        </w:rPr>
        <w:object w:dxaOrig="1518" w:dyaOrig="989" w14:anchorId="0A2B95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45pt" o:ole="">
            <v:imagedata r:id="rId43" o:title=""/>
          </v:shape>
          <o:OLEObject Type="Embed" ProgID="Word.Document.12" ShapeID="_x0000_i1025" DrawAspect="Icon" ObjectID="_1674635744" r:id="rId44">
            <o:FieldCodes>\s</o:FieldCodes>
          </o:OLEObject>
        </w:object>
      </w:r>
    </w:p>
    <w:p w14:paraId="5377CC46" w14:textId="77777777" w:rsidR="007735B4" w:rsidRPr="0047396C" w:rsidRDefault="007735B4" w:rsidP="007735B4">
      <w:pPr>
        <w:spacing w:after="0" w:line="240" w:lineRule="auto"/>
        <w:jc w:val="both"/>
        <w:rPr>
          <w:rFonts w:ascii="Arial" w:hAnsi="Arial" w:cs="Arial"/>
          <w:bCs/>
          <w:sz w:val="24"/>
          <w:szCs w:val="24"/>
        </w:rPr>
      </w:pPr>
      <w:r w:rsidRPr="0047396C">
        <w:rPr>
          <w:rFonts w:ascii="Arial" w:hAnsi="Arial" w:cs="Arial"/>
          <w:bCs/>
          <w:sz w:val="24"/>
          <w:szCs w:val="24"/>
        </w:rPr>
        <w:t>People are considered as potential contacts if they were in contact with the person who has tested positive during a period beginning up to two days before symptom onset and ending when the case entered home isolation. This is based on current understanding of the main period of infectivity.</w:t>
      </w:r>
    </w:p>
    <w:p w14:paraId="3889A505" w14:textId="77777777" w:rsidR="007735B4" w:rsidRPr="0047396C" w:rsidRDefault="007735B4" w:rsidP="007735B4">
      <w:pPr>
        <w:spacing w:after="0" w:line="240" w:lineRule="auto"/>
        <w:jc w:val="both"/>
        <w:rPr>
          <w:rFonts w:ascii="Arial" w:hAnsi="Arial" w:cs="Arial"/>
          <w:bCs/>
          <w:sz w:val="24"/>
          <w:szCs w:val="24"/>
        </w:rPr>
      </w:pPr>
    </w:p>
    <w:p w14:paraId="54396F86" w14:textId="77777777" w:rsidR="007735B4" w:rsidRPr="0047396C" w:rsidRDefault="007735B4" w:rsidP="007735B4">
      <w:pPr>
        <w:spacing w:after="0" w:line="240" w:lineRule="auto"/>
        <w:jc w:val="both"/>
        <w:rPr>
          <w:rFonts w:ascii="Arial" w:hAnsi="Arial" w:cs="Arial"/>
          <w:bCs/>
          <w:sz w:val="24"/>
          <w:szCs w:val="24"/>
        </w:rPr>
      </w:pPr>
      <w:r w:rsidRPr="0047396C">
        <w:rPr>
          <w:rFonts w:ascii="Arial" w:hAnsi="Arial" w:cs="Arial"/>
          <w:bCs/>
          <w:sz w:val="24"/>
          <w:szCs w:val="24"/>
        </w:rPr>
        <w:t>A contact is defined as someone who has had close contact during this period,</w:t>
      </w:r>
      <w:r w:rsidR="0047414A" w:rsidRPr="0047396C">
        <w:rPr>
          <w:rFonts w:ascii="Arial" w:hAnsi="Arial" w:cs="Arial"/>
          <w:bCs/>
          <w:sz w:val="24"/>
          <w:szCs w:val="24"/>
        </w:rPr>
        <w:t xml:space="preserve"> </w:t>
      </w:r>
      <w:r w:rsidRPr="0047396C">
        <w:rPr>
          <w:rFonts w:ascii="Arial" w:hAnsi="Arial" w:cs="Arial"/>
          <w:bCs/>
          <w:sz w:val="24"/>
          <w:szCs w:val="24"/>
        </w:rPr>
        <w:t>specifically:</w:t>
      </w:r>
    </w:p>
    <w:p w14:paraId="29079D35" w14:textId="77777777" w:rsidR="007735B4" w:rsidRPr="0047396C" w:rsidRDefault="007735B4" w:rsidP="007735B4">
      <w:pPr>
        <w:spacing w:after="0" w:line="240" w:lineRule="auto"/>
        <w:jc w:val="both"/>
        <w:rPr>
          <w:rFonts w:ascii="Arial" w:hAnsi="Arial" w:cs="Arial"/>
          <w:bCs/>
          <w:sz w:val="24"/>
          <w:szCs w:val="24"/>
        </w:rPr>
      </w:pPr>
    </w:p>
    <w:p w14:paraId="24F69B90" w14:textId="15E9B836" w:rsidR="007735B4" w:rsidRPr="0047396C" w:rsidRDefault="007735B4" w:rsidP="009908B9">
      <w:pPr>
        <w:pStyle w:val="ListParagraph"/>
        <w:numPr>
          <w:ilvl w:val="0"/>
          <w:numId w:val="57"/>
        </w:numPr>
        <w:spacing w:after="0" w:line="240" w:lineRule="auto"/>
        <w:jc w:val="both"/>
        <w:rPr>
          <w:rFonts w:ascii="Arial" w:hAnsi="Arial" w:cs="Arial"/>
          <w:bCs/>
          <w:sz w:val="24"/>
          <w:szCs w:val="24"/>
        </w:rPr>
      </w:pPr>
      <w:r w:rsidRPr="0047396C">
        <w:rPr>
          <w:rFonts w:ascii="Arial" w:hAnsi="Arial" w:cs="Arial"/>
          <w:bCs/>
          <w:sz w:val="24"/>
          <w:szCs w:val="24"/>
        </w:rPr>
        <w:t>W</w:t>
      </w:r>
      <w:r w:rsidR="0047396C" w:rsidRPr="0047396C">
        <w:rPr>
          <w:rFonts w:ascii="Arial" w:hAnsi="Arial" w:cs="Arial"/>
          <w:bCs/>
          <w:sz w:val="24"/>
          <w:szCs w:val="24"/>
        </w:rPr>
        <w:t>i</w:t>
      </w:r>
      <w:r w:rsidRPr="0047396C">
        <w:rPr>
          <w:rFonts w:ascii="Arial" w:hAnsi="Arial" w:cs="Arial"/>
          <w:bCs/>
          <w:sz w:val="24"/>
          <w:szCs w:val="24"/>
        </w:rPr>
        <w:t>thin one metre of the person who has tested positive and has been coughed on, had a face-to-face conversation, had skin-to-skin physical contact, or been in other forms of contact within one metre for one minute or longer</w:t>
      </w:r>
    </w:p>
    <w:p w14:paraId="46D66770" w14:textId="77777777" w:rsidR="007735B4" w:rsidRPr="0047396C" w:rsidRDefault="007735B4" w:rsidP="009908B9">
      <w:pPr>
        <w:pStyle w:val="ListParagraph"/>
        <w:numPr>
          <w:ilvl w:val="0"/>
          <w:numId w:val="57"/>
        </w:numPr>
        <w:spacing w:after="0" w:line="240" w:lineRule="auto"/>
        <w:jc w:val="both"/>
        <w:rPr>
          <w:rFonts w:ascii="Arial" w:hAnsi="Arial" w:cs="Arial"/>
          <w:bCs/>
          <w:sz w:val="24"/>
          <w:szCs w:val="24"/>
        </w:rPr>
      </w:pPr>
      <w:r w:rsidRPr="0047396C">
        <w:rPr>
          <w:rFonts w:ascii="Arial" w:hAnsi="Arial" w:cs="Arial"/>
          <w:bCs/>
          <w:sz w:val="24"/>
          <w:szCs w:val="24"/>
        </w:rPr>
        <w:t>Within two metres of the person testing positive for more than 15 minutes</w:t>
      </w:r>
    </w:p>
    <w:p w14:paraId="4F26BDC8" w14:textId="77777777" w:rsidR="007735B4" w:rsidRPr="0047396C" w:rsidRDefault="007735B4" w:rsidP="009908B9">
      <w:pPr>
        <w:pStyle w:val="ListParagraph"/>
        <w:numPr>
          <w:ilvl w:val="0"/>
          <w:numId w:val="57"/>
        </w:numPr>
        <w:spacing w:after="0" w:line="240" w:lineRule="auto"/>
        <w:jc w:val="both"/>
        <w:rPr>
          <w:rFonts w:ascii="Arial" w:hAnsi="Arial" w:cs="Arial"/>
          <w:bCs/>
          <w:sz w:val="24"/>
          <w:szCs w:val="24"/>
        </w:rPr>
      </w:pPr>
      <w:r w:rsidRPr="0047396C">
        <w:rPr>
          <w:rFonts w:ascii="Arial" w:hAnsi="Arial" w:cs="Arial"/>
          <w:bCs/>
          <w:sz w:val="24"/>
          <w:szCs w:val="24"/>
        </w:rPr>
        <w:t>Having travelled in a vehicle with the person who has tested positive.</w:t>
      </w:r>
    </w:p>
    <w:p w14:paraId="17686DC7" w14:textId="77777777" w:rsidR="007735B4" w:rsidRPr="0047396C" w:rsidRDefault="007735B4" w:rsidP="007735B4">
      <w:pPr>
        <w:spacing w:after="0" w:line="240" w:lineRule="auto"/>
        <w:jc w:val="both"/>
        <w:rPr>
          <w:rFonts w:ascii="Arial" w:hAnsi="Arial" w:cs="Arial"/>
          <w:bCs/>
          <w:sz w:val="24"/>
          <w:szCs w:val="24"/>
        </w:rPr>
      </w:pPr>
    </w:p>
    <w:p w14:paraId="20D652EE" w14:textId="77777777" w:rsidR="006C79E3" w:rsidRPr="0047396C" w:rsidRDefault="007735B4" w:rsidP="007735B4">
      <w:pPr>
        <w:spacing w:after="0" w:line="240" w:lineRule="auto"/>
        <w:jc w:val="both"/>
        <w:rPr>
          <w:rFonts w:ascii="Arial" w:hAnsi="Arial" w:cs="Arial"/>
          <w:bCs/>
          <w:sz w:val="24"/>
          <w:szCs w:val="24"/>
        </w:rPr>
      </w:pPr>
      <w:r w:rsidRPr="0047396C">
        <w:rPr>
          <w:rFonts w:ascii="Arial" w:hAnsi="Arial" w:cs="Arial"/>
          <w:bCs/>
          <w:sz w:val="24"/>
          <w:szCs w:val="24"/>
        </w:rPr>
        <w:t>Where staff have maintained social/physical distancing rules and adhered to hygiene measures during work and where required have used personal protective equipment</w:t>
      </w:r>
      <w:r w:rsidR="0047414A" w:rsidRPr="0047396C">
        <w:rPr>
          <w:rFonts w:ascii="Arial" w:hAnsi="Arial" w:cs="Arial"/>
          <w:bCs/>
          <w:sz w:val="24"/>
          <w:szCs w:val="24"/>
        </w:rPr>
        <w:t xml:space="preserve"> </w:t>
      </w:r>
      <w:r w:rsidRPr="0047396C">
        <w:rPr>
          <w:rFonts w:ascii="Arial" w:hAnsi="Arial" w:cs="Arial"/>
          <w:bCs/>
          <w:sz w:val="24"/>
          <w:szCs w:val="24"/>
        </w:rPr>
        <w:t>(PPE) or worked behind an appropriate screen or partition, they would not be regarded as part of a contact tracing exercise for these purposes.</w:t>
      </w:r>
    </w:p>
    <w:p w14:paraId="53BD644D" w14:textId="77777777" w:rsidR="007735B4" w:rsidRPr="00D7556E" w:rsidRDefault="007735B4" w:rsidP="006C79E3">
      <w:pPr>
        <w:spacing w:after="0" w:line="240" w:lineRule="auto"/>
        <w:jc w:val="both"/>
        <w:rPr>
          <w:rFonts w:ascii="Arial" w:hAnsi="Arial" w:cs="Arial"/>
          <w:b/>
          <w:bCs/>
          <w:color w:val="FF0000"/>
          <w:sz w:val="24"/>
          <w:szCs w:val="24"/>
        </w:rPr>
      </w:pPr>
    </w:p>
    <w:p w14:paraId="78EC34A3" w14:textId="77777777" w:rsidR="006C79E3" w:rsidRPr="0047396C" w:rsidRDefault="006C79E3" w:rsidP="006C79E3">
      <w:pPr>
        <w:spacing w:after="0" w:line="240" w:lineRule="auto"/>
        <w:jc w:val="both"/>
        <w:rPr>
          <w:rFonts w:ascii="Arial" w:hAnsi="Arial" w:cs="Arial"/>
          <w:b/>
          <w:sz w:val="24"/>
          <w:szCs w:val="24"/>
        </w:rPr>
      </w:pPr>
      <w:r w:rsidRPr="0047396C">
        <w:rPr>
          <w:rFonts w:ascii="Arial" w:hAnsi="Arial" w:cs="Arial"/>
          <w:b/>
          <w:sz w:val="24"/>
          <w:szCs w:val="24"/>
        </w:rPr>
        <w:t>Potential cluster – needing further investigation</w:t>
      </w:r>
    </w:p>
    <w:p w14:paraId="148BEC07" w14:textId="77777777" w:rsidR="006C79E3" w:rsidRPr="0047396C" w:rsidRDefault="006C79E3" w:rsidP="006C79E3">
      <w:pPr>
        <w:spacing w:after="0" w:line="240" w:lineRule="auto"/>
        <w:jc w:val="both"/>
        <w:rPr>
          <w:rFonts w:ascii="Arial" w:hAnsi="Arial" w:cs="Arial"/>
          <w:i/>
          <w:sz w:val="24"/>
          <w:szCs w:val="24"/>
        </w:rPr>
      </w:pPr>
      <w:r w:rsidRPr="0047396C">
        <w:rPr>
          <w:rFonts w:ascii="Arial" w:hAnsi="Arial" w:cs="Arial"/>
          <w:bCs/>
          <w:i/>
          <w:sz w:val="24"/>
          <w:szCs w:val="24"/>
          <w:lang w:eastAsia="en-GB"/>
        </w:rPr>
        <w:t>A potential outbreak is defined as two or more confirmed cases of COVID-19 among learners or staff who are direct close contacts, proximity contacts or in the same ‘bubble’* in the school/setting, within 14 days” (*This may be a class, year group or other defined group.).</w:t>
      </w:r>
      <w:r w:rsidRPr="0047396C">
        <w:rPr>
          <w:rFonts w:ascii="Arial" w:hAnsi="Arial" w:cs="Arial"/>
          <w:i/>
          <w:sz w:val="24"/>
          <w:szCs w:val="24"/>
        </w:rPr>
        <w:t xml:space="preserve"> </w:t>
      </w:r>
    </w:p>
    <w:p w14:paraId="1A3FAC43" w14:textId="77777777" w:rsidR="006C79E3" w:rsidRPr="0047396C" w:rsidRDefault="006C79E3" w:rsidP="006C79E3">
      <w:pPr>
        <w:spacing w:after="0" w:line="240" w:lineRule="auto"/>
        <w:jc w:val="both"/>
        <w:rPr>
          <w:rFonts w:ascii="Arial" w:hAnsi="Arial" w:cs="Arial"/>
          <w:sz w:val="24"/>
          <w:szCs w:val="24"/>
        </w:rPr>
      </w:pPr>
    </w:p>
    <w:p w14:paraId="503073D9" w14:textId="77777777" w:rsidR="006C79E3" w:rsidRPr="0047396C" w:rsidRDefault="006C79E3" w:rsidP="006C79E3">
      <w:pPr>
        <w:spacing w:after="0" w:line="240" w:lineRule="auto"/>
        <w:jc w:val="both"/>
        <w:rPr>
          <w:rFonts w:ascii="Arial" w:hAnsi="Arial" w:cs="Arial"/>
          <w:i/>
          <w:sz w:val="24"/>
          <w:szCs w:val="24"/>
        </w:rPr>
      </w:pPr>
      <w:r w:rsidRPr="0047396C">
        <w:rPr>
          <w:rFonts w:ascii="Arial" w:hAnsi="Arial" w:cs="Arial"/>
          <w:i/>
          <w:sz w:val="24"/>
          <w:szCs w:val="24"/>
        </w:rPr>
        <w:t>Increase in background rate of absence due to suspected or confirmed cases of COVID-19 (does not include absence rate due to individuals shielding or self-isolating as contacts of cases)</w:t>
      </w:r>
      <w:r w:rsidR="00BA088C" w:rsidRPr="0047396C">
        <w:rPr>
          <w:rFonts w:ascii="Arial" w:hAnsi="Arial" w:cs="Arial"/>
          <w:i/>
          <w:sz w:val="24"/>
          <w:szCs w:val="24"/>
        </w:rPr>
        <w:t>.</w:t>
      </w:r>
    </w:p>
    <w:p w14:paraId="2BBD94B2" w14:textId="77777777" w:rsidR="00BA088C" w:rsidRPr="0047396C" w:rsidRDefault="00BA088C" w:rsidP="006C79E3">
      <w:pPr>
        <w:spacing w:after="0" w:line="240" w:lineRule="auto"/>
        <w:jc w:val="both"/>
        <w:rPr>
          <w:rFonts w:ascii="Arial" w:hAnsi="Arial" w:cs="Arial"/>
          <w:i/>
          <w:sz w:val="24"/>
          <w:szCs w:val="24"/>
        </w:rPr>
      </w:pPr>
    </w:p>
    <w:p w14:paraId="59DF2EC8" w14:textId="77777777" w:rsidR="006C79E3" w:rsidRPr="0047396C" w:rsidRDefault="006C79E3" w:rsidP="006C79E3">
      <w:pPr>
        <w:spacing w:after="0" w:line="240" w:lineRule="auto"/>
        <w:jc w:val="both"/>
        <w:rPr>
          <w:rFonts w:ascii="Arial" w:hAnsi="Arial" w:cs="Arial"/>
          <w:b/>
          <w:sz w:val="24"/>
          <w:szCs w:val="24"/>
        </w:rPr>
      </w:pPr>
      <w:r w:rsidRPr="0047396C">
        <w:rPr>
          <w:rFonts w:ascii="Arial" w:hAnsi="Arial" w:cs="Arial"/>
          <w:b/>
          <w:sz w:val="24"/>
          <w:szCs w:val="24"/>
        </w:rPr>
        <w:t>Potential incident – needing further investigation</w:t>
      </w:r>
    </w:p>
    <w:p w14:paraId="5DCABC91" w14:textId="77777777" w:rsidR="006C79E3" w:rsidRPr="0047396C" w:rsidRDefault="006C79E3" w:rsidP="006C79E3">
      <w:pPr>
        <w:spacing w:after="0" w:line="240" w:lineRule="auto"/>
        <w:jc w:val="both"/>
        <w:rPr>
          <w:rFonts w:ascii="Arial" w:hAnsi="Arial" w:cs="Arial"/>
          <w:sz w:val="24"/>
          <w:szCs w:val="24"/>
        </w:rPr>
      </w:pPr>
      <w:r w:rsidRPr="0047396C">
        <w:rPr>
          <w:rFonts w:ascii="Arial" w:hAnsi="Arial" w:cs="Arial"/>
          <w:sz w:val="24"/>
          <w:szCs w:val="24"/>
        </w:rPr>
        <w:t xml:space="preserve">“Two or more confirmed cases of COVID-19 among children, students or staff who are direct close contacts, proximity contacts or in the same group or cohort (sometimes referred to as ‘bubbles’)* in the educational or childcare setting within 14 days”. </w:t>
      </w:r>
    </w:p>
    <w:p w14:paraId="5854DE7F" w14:textId="77777777" w:rsidR="006C79E3" w:rsidRPr="0047396C" w:rsidRDefault="006C79E3" w:rsidP="006C79E3">
      <w:pPr>
        <w:spacing w:after="0" w:line="240" w:lineRule="auto"/>
        <w:jc w:val="both"/>
        <w:rPr>
          <w:rFonts w:ascii="Arial" w:hAnsi="Arial" w:cs="Arial"/>
          <w:sz w:val="24"/>
          <w:szCs w:val="24"/>
        </w:rPr>
      </w:pPr>
    </w:p>
    <w:p w14:paraId="7E1CF071" w14:textId="77777777" w:rsidR="006C79E3" w:rsidRPr="0047396C" w:rsidRDefault="006C79E3" w:rsidP="006C79E3">
      <w:pPr>
        <w:spacing w:after="0" w:line="240" w:lineRule="auto"/>
        <w:jc w:val="both"/>
        <w:rPr>
          <w:rFonts w:ascii="Arial" w:hAnsi="Arial" w:cs="Arial"/>
          <w:sz w:val="24"/>
          <w:szCs w:val="24"/>
        </w:rPr>
      </w:pPr>
      <w:r w:rsidRPr="0047396C">
        <w:rPr>
          <w:rFonts w:ascii="Arial" w:hAnsi="Arial" w:cs="Arial"/>
          <w:sz w:val="24"/>
          <w:szCs w:val="24"/>
        </w:rPr>
        <w:t>* a small group, cohort (‘bubble’) might be a class, year group or other defined group. This definition aims to distinguish between transmission occurring in the community versus transmission occurring within the educational or childcare setting.</w:t>
      </w:r>
    </w:p>
    <w:p w14:paraId="3D005864" w14:textId="77777777" w:rsidR="006C79E3" w:rsidRPr="0047396C" w:rsidRDefault="006C79E3" w:rsidP="006C79E3">
      <w:pPr>
        <w:spacing w:after="0" w:line="240" w:lineRule="auto"/>
        <w:jc w:val="both"/>
        <w:rPr>
          <w:rFonts w:ascii="Arial" w:hAnsi="Arial" w:cs="Arial"/>
          <w:sz w:val="24"/>
          <w:szCs w:val="24"/>
        </w:rPr>
      </w:pPr>
      <w:r w:rsidRPr="0047396C">
        <w:rPr>
          <w:rFonts w:ascii="Arial" w:hAnsi="Arial" w:cs="Arial"/>
          <w:sz w:val="24"/>
          <w:szCs w:val="24"/>
        </w:rPr>
        <w:t xml:space="preserve">It is essential that all schools have robust plans in place to be implemented in the event of a full or part closure following a </w:t>
      </w:r>
      <w:r w:rsidR="0047414A" w:rsidRPr="0047396C">
        <w:rPr>
          <w:rFonts w:ascii="Arial" w:hAnsi="Arial" w:cs="Arial"/>
          <w:sz w:val="24"/>
          <w:szCs w:val="24"/>
        </w:rPr>
        <w:t>COVID-19</w:t>
      </w:r>
      <w:r w:rsidRPr="0047396C">
        <w:rPr>
          <w:rFonts w:ascii="Arial" w:hAnsi="Arial" w:cs="Arial"/>
          <w:sz w:val="24"/>
          <w:szCs w:val="24"/>
        </w:rPr>
        <w:t xml:space="preserve"> outbreak or advised to close following a PHW/ WG announcements. </w:t>
      </w:r>
    </w:p>
    <w:p w14:paraId="2CA7ADD4" w14:textId="77777777" w:rsidR="006C79E3" w:rsidRPr="0047414A" w:rsidRDefault="006C79E3" w:rsidP="006C79E3">
      <w:pPr>
        <w:spacing w:after="0" w:line="240" w:lineRule="auto"/>
        <w:jc w:val="both"/>
        <w:rPr>
          <w:rFonts w:ascii="Arial" w:hAnsi="Arial" w:cs="Arial"/>
          <w:color w:val="FF0000"/>
          <w:sz w:val="24"/>
          <w:szCs w:val="24"/>
        </w:rPr>
      </w:pPr>
    </w:p>
    <w:p w14:paraId="189984AD" w14:textId="77777777" w:rsidR="006C79E3" w:rsidRPr="0047396C" w:rsidRDefault="006C79E3" w:rsidP="006C79E3">
      <w:pPr>
        <w:spacing w:after="0" w:line="240" w:lineRule="auto"/>
        <w:jc w:val="both"/>
        <w:rPr>
          <w:rFonts w:ascii="Arial" w:hAnsi="Arial" w:cs="Arial"/>
          <w:sz w:val="24"/>
          <w:szCs w:val="24"/>
        </w:rPr>
      </w:pPr>
      <w:r w:rsidRPr="0047396C">
        <w:rPr>
          <w:rFonts w:ascii="Arial" w:hAnsi="Arial" w:cs="Arial"/>
          <w:sz w:val="24"/>
          <w:szCs w:val="24"/>
        </w:rPr>
        <w:t>It is recommended that all school plans are stored on a central location named “COVID-19 EMERGENCY PLANNING” and can be accessed when off site. As a minimum, documents to be contained within the folder include:</w:t>
      </w:r>
    </w:p>
    <w:p w14:paraId="0D465D13" w14:textId="77777777" w:rsidR="006C79E3" w:rsidRPr="0047396C" w:rsidRDefault="006C79E3" w:rsidP="009908B9">
      <w:pPr>
        <w:pStyle w:val="ListParagraph"/>
        <w:numPr>
          <w:ilvl w:val="0"/>
          <w:numId w:val="42"/>
        </w:numPr>
        <w:spacing w:after="0" w:line="240" w:lineRule="auto"/>
        <w:jc w:val="both"/>
        <w:rPr>
          <w:rFonts w:ascii="Arial" w:hAnsi="Arial" w:cs="Arial"/>
          <w:sz w:val="24"/>
          <w:szCs w:val="24"/>
        </w:rPr>
      </w:pPr>
      <w:r w:rsidRPr="0047396C">
        <w:rPr>
          <w:rFonts w:ascii="Arial" w:hAnsi="Arial" w:cs="Arial"/>
          <w:sz w:val="24"/>
          <w:szCs w:val="24"/>
        </w:rPr>
        <w:t>Business continuity Plan – COVID-19 (revised for September 2020 operations)</w:t>
      </w:r>
    </w:p>
    <w:p w14:paraId="152E63FA" w14:textId="77777777" w:rsidR="006C79E3" w:rsidRPr="0047396C" w:rsidRDefault="006C79E3" w:rsidP="009908B9">
      <w:pPr>
        <w:pStyle w:val="ListParagraph"/>
        <w:numPr>
          <w:ilvl w:val="0"/>
          <w:numId w:val="42"/>
        </w:numPr>
        <w:spacing w:after="0" w:line="240" w:lineRule="auto"/>
        <w:jc w:val="both"/>
        <w:rPr>
          <w:rFonts w:ascii="Arial" w:hAnsi="Arial" w:cs="Arial"/>
          <w:sz w:val="24"/>
          <w:szCs w:val="24"/>
        </w:rPr>
      </w:pPr>
      <w:r w:rsidRPr="0047396C">
        <w:rPr>
          <w:rFonts w:ascii="Arial" w:hAnsi="Arial" w:cs="Arial"/>
          <w:sz w:val="24"/>
          <w:szCs w:val="24"/>
        </w:rPr>
        <w:t xml:space="preserve">Business continuity Plan – general school operations </w:t>
      </w:r>
    </w:p>
    <w:p w14:paraId="33407397" w14:textId="77777777" w:rsidR="006C79E3" w:rsidRPr="0047396C" w:rsidRDefault="006C79E3" w:rsidP="009908B9">
      <w:pPr>
        <w:pStyle w:val="ListParagraph"/>
        <w:numPr>
          <w:ilvl w:val="0"/>
          <w:numId w:val="42"/>
        </w:numPr>
        <w:spacing w:after="0" w:line="240" w:lineRule="auto"/>
        <w:jc w:val="both"/>
        <w:rPr>
          <w:rFonts w:ascii="Arial" w:hAnsi="Arial" w:cs="Arial"/>
          <w:sz w:val="24"/>
          <w:szCs w:val="24"/>
        </w:rPr>
      </w:pPr>
      <w:r w:rsidRPr="0047396C">
        <w:rPr>
          <w:rFonts w:ascii="Arial" w:hAnsi="Arial" w:cs="Arial"/>
          <w:sz w:val="24"/>
          <w:szCs w:val="24"/>
        </w:rPr>
        <w:t>ECS and Check In, Catch Up and prepare risk assessments and Operational plan.</w:t>
      </w:r>
    </w:p>
    <w:p w14:paraId="4FC54053" w14:textId="77777777" w:rsidR="006C79E3" w:rsidRPr="0047396C" w:rsidRDefault="006C79E3" w:rsidP="009908B9">
      <w:pPr>
        <w:pStyle w:val="ListParagraph"/>
        <w:numPr>
          <w:ilvl w:val="0"/>
          <w:numId w:val="42"/>
        </w:numPr>
        <w:spacing w:after="0" w:line="240" w:lineRule="auto"/>
        <w:jc w:val="both"/>
        <w:rPr>
          <w:rFonts w:ascii="Arial" w:hAnsi="Arial" w:cs="Arial"/>
          <w:sz w:val="24"/>
          <w:szCs w:val="24"/>
        </w:rPr>
      </w:pPr>
      <w:r w:rsidRPr="0047396C">
        <w:rPr>
          <w:rFonts w:ascii="Arial" w:hAnsi="Arial" w:cs="Arial"/>
          <w:sz w:val="24"/>
          <w:szCs w:val="24"/>
        </w:rPr>
        <w:t xml:space="preserve">Blended Learning Policy </w:t>
      </w:r>
    </w:p>
    <w:p w14:paraId="2BA5F77B" w14:textId="77777777" w:rsidR="006C79E3" w:rsidRPr="0047396C" w:rsidRDefault="006C79E3" w:rsidP="009908B9">
      <w:pPr>
        <w:pStyle w:val="ListParagraph"/>
        <w:numPr>
          <w:ilvl w:val="0"/>
          <w:numId w:val="42"/>
        </w:numPr>
        <w:spacing w:after="0" w:line="240" w:lineRule="auto"/>
        <w:jc w:val="both"/>
        <w:rPr>
          <w:rFonts w:ascii="Arial" w:hAnsi="Arial" w:cs="Arial"/>
          <w:sz w:val="24"/>
          <w:szCs w:val="24"/>
        </w:rPr>
      </w:pPr>
      <w:r w:rsidRPr="0047396C">
        <w:rPr>
          <w:rFonts w:ascii="Arial" w:hAnsi="Arial" w:cs="Arial"/>
          <w:sz w:val="24"/>
          <w:szCs w:val="24"/>
        </w:rPr>
        <w:t xml:space="preserve">ICT schools policy </w:t>
      </w:r>
    </w:p>
    <w:p w14:paraId="02F91593" w14:textId="77777777" w:rsidR="006C79E3" w:rsidRPr="0047396C" w:rsidRDefault="006C79E3" w:rsidP="009908B9">
      <w:pPr>
        <w:pStyle w:val="ListParagraph"/>
        <w:numPr>
          <w:ilvl w:val="0"/>
          <w:numId w:val="42"/>
        </w:numPr>
        <w:spacing w:after="0" w:line="240" w:lineRule="auto"/>
        <w:jc w:val="both"/>
        <w:rPr>
          <w:rFonts w:ascii="Arial" w:hAnsi="Arial" w:cs="Arial"/>
          <w:sz w:val="24"/>
          <w:szCs w:val="24"/>
        </w:rPr>
      </w:pPr>
      <w:r w:rsidRPr="0047396C">
        <w:rPr>
          <w:rFonts w:ascii="Arial" w:hAnsi="Arial" w:cs="Arial"/>
          <w:sz w:val="24"/>
          <w:szCs w:val="24"/>
        </w:rPr>
        <w:t xml:space="preserve">Traffic management risk assessment </w:t>
      </w:r>
    </w:p>
    <w:p w14:paraId="2F0492A2" w14:textId="77777777" w:rsidR="006C79E3" w:rsidRPr="0047396C" w:rsidRDefault="006C79E3" w:rsidP="009908B9">
      <w:pPr>
        <w:pStyle w:val="ListParagraph"/>
        <w:numPr>
          <w:ilvl w:val="0"/>
          <w:numId w:val="42"/>
        </w:numPr>
        <w:spacing w:after="0" w:line="240" w:lineRule="auto"/>
        <w:jc w:val="both"/>
        <w:rPr>
          <w:rFonts w:ascii="Arial" w:hAnsi="Arial" w:cs="Arial"/>
          <w:sz w:val="24"/>
          <w:szCs w:val="24"/>
        </w:rPr>
      </w:pPr>
      <w:r w:rsidRPr="0047396C">
        <w:rPr>
          <w:rFonts w:ascii="Arial" w:hAnsi="Arial" w:cs="Arial"/>
          <w:sz w:val="24"/>
          <w:szCs w:val="24"/>
        </w:rPr>
        <w:t>Cleaning and Catering operational plan and supporting risk assessment (where required)</w:t>
      </w:r>
    </w:p>
    <w:p w14:paraId="64A69A4D" w14:textId="6C6FFC74" w:rsidR="006C79E3" w:rsidRDefault="006C79E3" w:rsidP="009908B9">
      <w:pPr>
        <w:pStyle w:val="ListParagraph"/>
        <w:numPr>
          <w:ilvl w:val="0"/>
          <w:numId w:val="42"/>
        </w:numPr>
        <w:spacing w:after="0" w:line="240" w:lineRule="auto"/>
        <w:jc w:val="both"/>
        <w:rPr>
          <w:rFonts w:ascii="Arial" w:hAnsi="Arial" w:cs="Arial"/>
          <w:sz w:val="24"/>
          <w:szCs w:val="24"/>
        </w:rPr>
      </w:pPr>
      <w:r w:rsidRPr="0047396C">
        <w:rPr>
          <w:rFonts w:ascii="Arial" w:hAnsi="Arial" w:cs="Arial"/>
          <w:sz w:val="24"/>
          <w:szCs w:val="24"/>
        </w:rPr>
        <w:t>Contact information for all 3</w:t>
      </w:r>
      <w:r w:rsidRPr="0047396C">
        <w:rPr>
          <w:rFonts w:ascii="Arial" w:hAnsi="Arial" w:cs="Arial"/>
          <w:sz w:val="24"/>
          <w:szCs w:val="24"/>
          <w:vertAlign w:val="superscript"/>
        </w:rPr>
        <w:t>rd</w:t>
      </w:r>
      <w:r w:rsidRPr="0047396C">
        <w:rPr>
          <w:rFonts w:ascii="Arial" w:hAnsi="Arial" w:cs="Arial"/>
          <w:sz w:val="24"/>
          <w:szCs w:val="24"/>
        </w:rPr>
        <w:t xml:space="preserve"> party lettings or private child provide hire agreements. </w:t>
      </w:r>
    </w:p>
    <w:p w14:paraId="1F34DFF6" w14:textId="77777777" w:rsidR="009620AB" w:rsidRPr="0047396C" w:rsidRDefault="009620AB" w:rsidP="009908B9">
      <w:pPr>
        <w:pStyle w:val="ListParagraph"/>
        <w:numPr>
          <w:ilvl w:val="0"/>
          <w:numId w:val="42"/>
        </w:numPr>
        <w:spacing w:after="0" w:line="240" w:lineRule="auto"/>
        <w:jc w:val="both"/>
        <w:rPr>
          <w:rFonts w:ascii="Arial" w:hAnsi="Arial" w:cs="Arial"/>
          <w:sz w:val="24"/>
          <w:szCs w:val="24"/>
        </w:rPr>
      </w:pPr>
    </w:p>
    <w:p w14:paraId="314EE24A" w14:textId="77777777" w:rsidR="006C79E3" w:rsidRPr="0047414A" w:rsidRDefault="006C79E3" w:rsidP="007C3324">
      <w:pPr>
        <w:spacing w:after="0" w:line="240" w:lineRule="auto"/>
        <w:jc w:val="both"/>
        <w:rPr>
          <w:rFonts w:ascii="Arial" w:hAnsi="Arial" w:cs="Arial"/>
          <w:b/>
          <w:sz w:val="24"/>
          <w:szCs w:val="24"/>
        </w:rPr>
      </w:pPr>
    </w:p>
    <w:p w14:paraId="1E9646A4" w14:textId="77777777" w:rsidR="00F16E95" w:rsidRPr="0047414A" w:rsidRDefault="00F16E95" w:rsidP="00CF4D3D">
      <w:pPr>
        <w:pStyle w:val="Heading1"/>
        <w:numPr>
          <w:ilvl w:val="0"/>
          <w:numId w:val="79"/>
        </w:numPr>
        <w:ind w:left="567" w:hanging="567"/>
        <w:jc w:val="both"/>
      </w:pPr>
      <w:bookmarkStart w:id="25" w:name="_Toc64019148"/>
      <w:r w:rsidRPr="0047414A">
        <w:t>Personal Protection Equipment (PPE)</w:t>
      </w:r>
      <w:bookmarkEnd w:id="25"/>
    </w:p>
    <w:p w14:paraId="76614669" w14:textId="77777777" w:rsidR="004E3DED" w:rsidRPr="0047414A" w:rsidRDefault="004E3DED" w:rsidP="007C3324">
      <w:pPr>
        <w:pStyle w:val="ListParagraph"/>
        <w:spacing w:after="0" w:line="240" w:lineRule="auto"/>
        <w:ind w:left="567"/>
        <w:jc w:val="both"/>
        <w:rPr>
          <w:rFonts w:ascii="Arial" w:hAnsi="Arial" w:cs="Arial"/>
          <w:b/>
          <w:sz w:val="24"/>
          <w:szCs w:val="24"/>
          <w:u w:val="single"/>
        </w:rPr>
      </w:pPr>
    </w:p>
    <w:p w14:paraId="17B0F1F8" w14:textId="77777777" w:rsidR="00EF3BAD" w:rsidRPr="0047396C" w:rsidRDefault="00EF3BAD" w:rsidP="00EF3BAD">
      <w:pPr>
        <w:pStyle w:val="CommentText"/>
        <w:spacing w:after="0"/>
        <w:jc w:val="both"/>
        <w:rPr>
          <w:rFonts w:ascii="Arial" w:hAnsi="Arial" w:cs="Arial"/>
          <w:i/>
          <w:sz w:val="24"/>
          <w:szCs w:val="24"/>
        </w:rPr>
      </w:pPr>
      <w:r w:rsidRPr="0047414A">
        <w:rPr>
          <w:rFonts w:ascii="Arial" w:hAnsi="Arial" w:cs="Arial"/>
          <w:sz w:val="24"/>
          <w:szCs w:val="24"/>
        </w:rPr>
        <w:t xml:space="preserve">As highlighted within the WG revised operational plan… </w:t>
      </w:r>
      <w:r w:rsidRPr="0047396C">
        <w:rPr>
          <w:rFonts w:ascii="Arial" w:hAnsi="Arial" w:cs="Arial"/>
          <w:i/>
          <w:sz w:val="24"/>
          <w:szCs w:val="24"/>
        </w:rPr>
        <w:t>“It is important to remember that social/physical distancing, hand hygiene and respiratory hygiene (catching a cough or sneeze in a tissue or covering the mouth and nose with an elbow or sleeve) remain strongly evidenced to be the most effective ways to prevent the spread of coronavirus. There is therefore no need to use personal protective equipment (PPE) when undertaking routine educational activities in classroom/school settings”.</w:t>
      </w:r>
    </w:p>
    <w:p w14:paraId="57590049" w14:textId="77777777" w:rsidR="00EF3BAD" w:rsidRPr="0047396C" w:rsidRDefault="00EF3BAD" w:rsidP="00EF3BAD">
      <w:pPr>
        <w:pStyle w:val="CommentText"/>
        <w:spacing w:after="0"/>
        <w:jc w:val="both"/>
        <w:rPr>
          <w:rFonts w:ascii="Arial" w:hAnsi="Arial" w:cs="Arial"/>
          <w:sz w:val="24"/>
          <w:szCs w:val="24"/>
        </w:rPr>
      </w:pPr>
    </w:p>
    <w:p w14:paraId="2B38FC58" w14:textId="284E7440" w:rsidR="00F16E95" w:rsidRPr="00D7556E" w:rsidRDefault="00EF3BAD" w:rsidP="007C3324">
      <w:pPr>
        <w:pStyle w:val="CommentText"/>
        <w:spacing w:after="0"/>
        <w:jc w:val="both"/>
        <w:rPr>
          <w:rFonts w:ascii="Arial" w:hAnsi="Arial" w:cs="Arial"/>
          <w:sz w:val="24"/>
          <w:szCs w:val="24"/>
        </w:rPr>
      </w:pPr>
      <w:r w:rsidRPr="0047414A">
        <w:rPr>
          <w:rFonts w:ascii="Arial" w:hAnsi="Arial" w:cs="Arial"/>
          <w:sz w:val="24"/>
          <w:szCs w:val="24"/>
        </w:rPr>
        <w:t>I</w:t>
      </w:r>
      <w:r w:rsidR="00F16E95" w:rsidRPr="0047414A">
        <w:rPr>
          <w:rFonts w:ascii="Arial" w:hAnsi="Arial" w:cs="Arial"/>
          <w:sz w:val="24"/>
          <w:szCs w:val="24"/>
        </w:rPr>
        <w:t xml:space="preserve">n line with </w:t>
      </w:r>
      <w:r w:rsidR="00042F61" w:rsidRPr="0047414A">
        <w:rPr>
          <w:rFonts w:ascii="Arial" w:hAnsi="Arial" w:cs="Arial"/>
          <w:sz w:val="24"/>
          <w:szCs w:val="24"/>
        </w:rPr>
        <w:t>Welsh Government and PHW guidance, P</w:t>
      </w:r>
      <w:r w:rsidR="00F16E95" w:rsidRPr="0047414A">
        <w:rPr>
          <w:rFonts w:ascii="Arial" w:hAnsi="Arial" w:cs="Arial"/>
          <w:sz w:val="24"/>
          <w:szCs w:val="24"/>
        </w:rPr>
        <w:t xml:space="preserve">PE is not required during general school activities. However should teaching staff be supporting pupils with ALN, supported with a HCP or where social distancing cannot be maintained, PPE may be required. </w:t>
      </w:r>
      <w:r w:rsidRPr="0047396C">
        <w:rPr>
          <w:rFonts w:ascii="Arial" w:hAnsi="Arial" w:cs="Arial"/>
          <w:sz w:val="24"/>
          <w:szCs w:val="24"/>
        </w:rPr>
        <w:t>In addition, should staff/pupil</w:t>
      </w:r>
      <w:r w:rsidR="00BA088C" w:rsidRPr="0047396C">
        <w:rPr>
          <w:rFonts w:ascii="Arial" w:hAnsi="Arial" w:cs="Arial"/>
          <w:sz w:val="24"/>
          <w:szCs w:val="24"/>
        </w:rPr>
        <w:t>s</w:t>
      </w:r>
      <w:r w:rsidRPr="0047396C">
        <w:rPr>
          <w:rFonts w:ascii="Arial" w:hAnsi="Arial" w:cs="Arial"/>
          <w:sz w:val="24"/>
          <w:szCs w:val="24"/>
        </w:rPr>
        <w:t xml:space="preserve"> wish to use face c</w:t>
      </w:r>
      <w:r w:rsidR="0047396C" w:rsidRPr="0047396C">
        <w:rPr>
          <w:rFonts w:ascii="Arial" w:hAnsi="Arial" w:cs="Arial"/>
          <w:sz w:val="24"/>
          <w:szCs w:val="24"/>
        </w:rPr>
        <w:t>overings</w:t>
      </w:r>
      <w:r w:rsidRPr="0047396C">
        <w:rPr>
          <w:rFonts w:ascii="Arial" w:hAnsi="Arial" w:cs="Arial"/>
          <w:sz w:val="24"/>
          <w:szCs w:val="24"/>
        </w:rPr>
        <w:t xml:space="preserve"> to reduce anxieties, then this will be supported.  </w:t>
      </w:r>
    </w:p>
    <w:p w14:paraId="0C5B615A" w14:textId="77777777" w:rsidR="004E3DED" w:rsidRPr="00D7556E" w:rsidRDefault="004E3DED" w:rsidP="007C3324">
      <w:pPr>
        <w:pStyle w:val="CommentText"/>
        <w:spacing w:after="0"/>
        <w:jc w:val="both"/>
        <w:rPr>
          <w:rFonts w:ascii="Arial" w:hAnsi="Arial" w:cs="Arial"/>
          <w:sz w:val="24"/>
          <w:szCs w:val="24"/>
        </w:rPr>
      </w:pPr>
    </w:p>
    <w:p w14:paraId="51D57B09" w14:textId="77777777" w:rsidR="00F16E95" w:rsidRPr="0047414A" w:rsidRDefault="00F16E95" w:rsidP="007C3324">
      <w:pPr>
        <w:spacing w:after="0" w:line="240" w:lineRule="auto"/>
        <w:jc w:val="both"/>
        <w:rPr>
          <w:rFonts w:ascii="Arial" w:hAnsi="Arial" w:cs="Arial"/>
          <w:sz w:val="24"/>
          <w:szCs w:val="24"/>
        </w:rPr>
      </w:pPr>
      <w:r w:rsidRPr="0047414A">
        <w:rPr>
          <w:rFonts w:ascii="Arial" w:hAnsi="Arial" w:cs="Arial"/>
          <w:sz w:val="24"/>
          <w:szCs w:val="24"/>
        </w:rPr>
        <w:t>Before undertaking any task, staff should assess any likely exposure and ensure they wear PPE which provides adequate protection against the risks associated with the contact or task being undertaken. Guidance on the saf</w:t>
      </w:r>
      <w:r w:rsidR="00D346C6" w:rsidRPr="0047414A">
        <w:rPr>
          <w:rFonts w:ascii="Arial" w:hAnsi="Arial" w:cs="Arial"/>
          <w:sz w:val="24"/>
          <w:szCs w:val="24"/>
        </w:rPr>
        <w:t xml:space="preserve">e and proper use of PPE see </w:t>
      </w:r>
      <w:r w:rsidR="00D346C6" w:rsidRPr="0047396C">
        <w:rPr>
          <w:rFonts w:ascii="Arial" w:hAnsi="Arial" w:cs="Arial"/>
          <w:i/>
          <w:sz w:val="24"/>
          <w:szCs w:val="24"/>
        </w:rPr>
        <w:t>(</w:t>
      </w:r>
      <w:r w:rsidR="000831F3" w:rsidRPr="0047396C">
        <w:rPr>
          <w:rFonts w:ascii="Arial" w:hAnsi="Arial" w:cs="Arial"/>
          <w:i/>
          <w:sz w:val="24"/>
          <w:szCs w:val="24"/>
        </w:rPr>
        <w:t xml:space="preserve">Appendix </w:t>
      </w:r>
      <w:r w:rsidR="00EA4806" w:rsidRPr="0047396C">
        <w:rPr>
          <w:rFonts w:ascii="Arial" w:hAnsi="Arial" w:cs="Arial"/>
          <w:i/>
          <w:sz w:val="24"/>
          <w:szCs w:val="24"/>
        </w:rPr>
        <w:t>9</w:t>
      </w:r>
      <w:r w:rsidRPr="0047396C">
        <w:rPr>
          <w:rFonts w:ascii="Arial" w:hAnsi="Arial" w:cs="Arial"/>
          <w:i/>
          <w:sz w:val="24"/>
          <w:szCs w:val="24"/>
        </w:rPr>
        <w:t xml:space="preserve"> – </w:t>
      </w:r>
      <w:r w:rsidR="008729D3" w:rsidRPr="0047396C">
        <w:rPr>
          <w:rFonts w:ascii="Arial" w:hAnsi="Arial" w:cs="Arial"/>
          <w:i/>
          <w:sz w:val="24"/>
          <w:szCs w:val="24"/>
        </w:rPr>
        <w:t>donning and doffing of</w:t>
      </w:r>
      <w:r w:rsidRPr="0047396C">
        <w:rPr>
          <w:rFonts w:ascii="Arial" w:hAnsi="Arial" w:cs="Arial"/>
          <w:i/>
          <w:sz w:val="24"/>
          <w:szCs w:val="24"/>
        </w:rPr>
        <w:t xml:space="preserve"> PPE &amp; Appendix</w:t>
      </w:r>
      <w:r w:rsidR="000831F3" w:rsidRPr="0047396C">
        <w:rPr>
          <w:rFonts w:ascii="Arial" w:hAnsi="Arial" w:cs="Arial"/>
          <w:i/>
          <w:sz w:val="24"/>
          <w:szCs w:val="24"/>
        </w:rPr>
        <w:t xml:space="preserve"> </w:t>
      </w:r>
      <w:r w:rsidR="00EA4806" w:rsidRPr="0047396C">
        <w:rPr>
          <w:rFonts w:ascii="Arial" w:hAnsi="Arial" w:cs="Arial"/>
          <w:i/>
          <w:sz w:val="24"/>
          <w:szCs w:val="24"/>
        </w:rPr>
        <w:t>10</w:t>
      </w:r>
      <w:r w:rsidRPr="0047396C">
        <w:rPr>
          <w:rFonts w:ascii="Arial" w:hAnsi="Arial" w:cs="Arial"/>
          <w:i/>
          <w:sz w:val="24"/>
          <w:szCs w:val="24"/>
        </w:rPr>
        <w:t>– Management of blood and body fluid spillages PPE</w:t>
      </w:r>
      <w:r w:rsidRPr="0047414A">
        <w:rPr>
          <w:rFonts w:ascii="Arial" w:hAnsi="Arial" w:cs="Arial"/>
          <w:sz w:val="24"/>
          <w:szCs w:val="24"/>
        </w:rPr>
        <w:t xml:space="preserve">). </w:t>
      </w:r>
    </w:p>
    <w:p w14:paraId="792F1AA2" w14:textId="77777777" w:rsidR="004E3DED" w:rsidRPr="0047414A" w:rsidRDefault="004E3DED" w:rsidP="007C3324">
      <w:pPr>
        <w:spacing w:after="0" w:line="240" w:lineRule="auto"/>
        <w:jc w:val="both"/>
        <w:rPr>
          <w:rFonts w:ascii="Arial" w:hAnsi="Arial" w:cs="Arial"/>
          <w:sz w:val="24"/>
          <w:szCs w:val="24"/>
        </w:rPr>
      </w:pPr>
    </w:p>
    <w:p w14:paraId="5C50CF44" w14:textId="77777777" w:rsidR="006D5A4E" w:rsidRPr="0047414A" w:rsidRDefault="000E6FC1" w:rsidP="007C3324">
      <w:pPr>
        <w:spacing w:after="0" w:line="240" w:lineRule="auto"/>
        <w:jc w:val="both"/>
        <w:rPr>
          <w:rFonts w:ascii="Arial" w:hAnsi="Arial" w:cs="Arial"/>
          <w:sz w:val="24"/>
          <w:szCs w:val="24"/>
        </w:rPr>
      </w:pPr>
      <w:r w:rsidRPr="0047414A">
        <w:rPr>
          <w:rFonts w:ascii="Arial" w:hAnsi="Arial" w:cs="Arial"/>
          <w:sz w:val="24"/>
          <w:szCs w:val="24"/>
        </w:rPr>
        <w:t>Where required, s</w:t>
      </w:r>
      <w:r w:rsidR="00F16E95" w:rsidRPr="0047414A">
        <w:rPr>
          <w:rFonts w:ascii="Arial" w:hAnsi="Arial" w:cs="Arial"/>
          <w:sz w:val="24"/>
          <w:szCs w:val="24"/>
        </w:rPr>
        <w:t>taff will be issued this equipment by the Headteacher</w:t>
      </w:r>
      <w:r w:rsidRPr="0047414A">
        <w:rPr>
          <w:rFonts w:ascii="Arial" w:hAnsi="Arial" w:cs="Arial"/>
          <w:sz w:val="24"/>
          <w:szCs w:val="24"/>
        </w:rPr>
        <w:t>/ manager</w:t>
      </w:r>
      <w:r w:rsidR="00F16E95" w:rsidRPr="0047414A">
        <w:rPr>
          <w:rFonts w:ascii="Arial" w:hAnsi="Arial" w:cs="Arial"/>
          <w:sz w:val="24"/>
          <w:szCs w:val="24"/>
        </w:rPr>
        <w:t xml:space="preserve"> and will be reviewed in line with guidance.</w:t>
      </w:r>
      <w:r w:rsidRPr="0047414A">
        <w:rPr>
          <w:rFonts w:ascii="Arial" w:hAnsi="Arial" w:cs="Arial"/>
          <w:sz w:val="24"/>
          <w:szCs w:val="24"/>
        </w:rPr>
        <w:t xml:space="preserve"> Each school/ setting to have a clearly identified storage facility that secured and access restricted, and a stock list of all provisions completed daily. Where PPE is required to support pupils with </w:t>
      </w:r>
      <w:r w:rsidR="003C0527" w:rsidRPr="0047414A">
        <w:rPr>
          <w:rFonts w:ascii="Arial" w:hAnsi="Arial" w:cs="Arial"/>
          <w:sz w:val="24"/>
          <w:szCs w:val="24"/>
        </w:rPr>
        <w:t>additional learning needs (</w:t>
      </w:r>
      <w:r w:rsidRPr="0047414A">
        <w:rPr>
          <w:rFonts w:ascii="Arial" w:hAnsi="Arial" w:cs="Arial"/>
          <w:sz w:val="24"/>
          <w:szCs w:val="24"/>
        </w:rPr>
        <w:t>ALN</w:t>
      </w:r>
      <w:r w:rsidR="003C0527" w:rsidRPr="0047414A">
        <w:rPr>
          <w:rFonts w:ascii="Arial" w:hAnsi="Arial" w:cs="Arial"/>
          <w:sz w:val="24"/>
          <w:szCs w:val="24"/>
        </w:rPr>
        <w:t>)</w:t>
      </w:r>
      <w:r w:rsidRPr="0047414A">
        <w:rPr>
          <w:rFonts w:ascii="Arial" w:hAnsi="Arial" w:cs="Arial"/>
          <w:sz w:val="24"/>
          <w:szCs w:val="24"/>
        </w:rPr>
        <w:t>, HCP or unable to maintain social distancing, additional provisions can be</w:t>
      </w:r>
      <w:r w:rsidR="008729D3" w:rsidRPr="0047414A">
        <w:rPr>
          <w:rFonts w:ascii="Arial" w:hAnsi="Arial" w:cs="Arial"/>
          <w:sz w:val="24"/>
          <w:szCs w:val="24"/>
        </w:rPr>
        <w:t xml:space="preserve"> </w:t>
      </w:r>
      <w:r w:rsidRPr="0047414A">
        <w:rPr>
          <w:rFonts w:ascii="Arial" w:hAnsi="Arial" w:cs="Arial"/>
          <w:sz w:val="24"/>
          <w:szCs w:val="24"/>
        </w:rPr>
        <w:t>ordered through the corona virus enquiry email</w:t>
      </w:r>
      <w:r w:rsidR="004E3DED" w:rsidRPr="0047414A">
        <w:rPr>
          <w:rFonts w:ascii="Arial" w:hAnsi="Arial" w:cs="Arial"/>
          <w:sz w:val="24"/>
          <w:szCs w:val="24"/>
        </w:rPr>
        <w:t>:</w:t>
      </w:r>
    </w:p>
    <w:p w14:paraId="1C64EB24" w14:textId="77777777" w:rsidR="000E6FC1" w:rsidRPr="0047414A" w:rsidRDefault="005369ED" w:rsidP="007C3324">
      <w:pPr>
        <w:spacing w:after="0" w:line="240" w:lineRule="auto"/>
        <w:jc w:val="both"/>
        <w:rPr>
          <w:rFonts w:ascii="Arial" w:hAnsi="Arial" w:cs="Arial"/>
          <w:sz w:val="24"/>
          <w:szCs w:val="24"/>
        </w:rPr>
      </w:pPr>
      <w:hyperlink r:id="rId45" w:history="1">
        <w:r w:rsidR="000E6FC1" w:rsidRPr="0047414A">
          <w:rPr>
            <w:rStyle w:val="Hyperlink"/>
            <w:rFonts w:ascii="Arial" w:hAnsi="Arial" w:cs="Arial"/>
            <w:sz w:val="24"/>
            <w:szCs w:val="24"/>
          </w:rPr>
          <w:t>Coronavirusenquiries@swansea.gov.uk</w:t>
        </w:r>
      </w:hyperlink>
      <w:r w:rsidR="000E6FC1" w:rsidRPr="0047414A">
        <w:rPr>
          <w:rFonts w:ascii="Arial" w:hAnsi="Arial" w:cs="Arial"/>
          <w:sz w:val="24"/>
          <w:szCs w:val="24"/>
        </w:rPr>
        <w:t xml:space="preserve">  </w:t>
      </w:r>
    </w:p>
    <w:p w14:paraId="1A499DFC" w14:textId="77777777" w:rsidR="004E3DED" w:rsidRPr="00BA088C" w:rsidRDefault="004E3DED" w:rsidP="007C3324">
      <w:pPr>
        <w:spacing w:after="0" w:line="240" w:lineRule="auto"/>
        <w:ind w:left="567"/>
        <w:jc w:val="both"/>
        <w:rPr>
          <w:rFonts w:ascii="Arial" w:hAnsi="Arial" w:cs="Arial"/>
          <w:sz w:val="24"/>
          <w:szCs w:val="24"/>
        </w:rPr>
      </w:pPr>
    </w:p>
    <w:p w14:paraId="7C14DB31" w14:textId="77777777" w:rsidR="00F16E95" w:rsidRPr="00D7556E" w:rsidRDefault="00F16E95" w:rsidP="007C3324">
      <w:pPr>
        <w:spacing w:after="0" w:line="240" w:lineRule="auto"/>
        <w:jc w:val="both"/>
        <w:rPr>
          <w:rFonts w:ascii="Arial" w:hAnsi="Arial" w:cs="Arial"/>
          <w:sz w:val="24"/>
          <w:szCs w:val="24"/>
        </w:rPr>
      </w:pPr>
      <w:r w:rsidRPr="00D7556E">
        <w:rPr>
          <w:rFonts w:ascii="Arial" w:hAnsi="Arial" w:cs="Arial"/>
          <w:sz w:val="24"/>
          <w:szCs w:val="24"/>
        </w:rPr>
        <w:t>In addition:</w:t>
      </w:r>
    </w:p>
    <w:p w14:paraId="0009586C" w14:textId="77777777" w:rsidR="00603B65" w:rsidRPr="0047414A" w:rsidRDefault="000E6FC1" w:rsidP="009908B9">
      <w:pPr>
        <w:pStyle w:val="ListParagraph"/>
        <w:numPr>
          <w:ilvl w:val="0"/>
          <w:numId w:val="17"/>
        </w:numPr>
        <w:spacing w:after="0" w:line="240" w:lineRule="auto"/>
        <w:jc w:val="both"/>
        <w:rPr>
          <w:rFonts w:ascii="Arial" w:hAnsi="Arial" w:cs="Arial"/>
          <w:sz w:val="24"/>
          <w:szCs w:val="24"/>
        </w:rPr>
      </w:pPr>
      <w:r w:rsidRPr="00D7556E">
        <w:rPr>
          <w:rFonts w:ascii="Arial" w:hAnsi="Arial" w:cs="Arial"/>
          <w:sz w:val="24"/>
          <w:szCs w:val="24"/>
        </w:rPr>
        <w:t>S</w:t>
      </w:r>
      <w:r w:rsidR="00F16E95" w:rsidRPr="00D7556E">
        <w:rPr>
          <w:rFonts w:ascii="Arial" w:hAnsi="Arial" w:cs="Arial"/>
          <w:sz w:val="24"/>
          <w:szCs w:val="24"/>
        </w:rPr>
        <w:t xml:space="preserve">taff who have had and recovered from </w:t>
      </w:r>
      <w:r w:rsidR="00F16E95" w:rsidRPr="0047414A">
        <w:rPr>
          <w:rFonts w:ascii="Arial" w:hAnsi="Arial" w:cs="Arial"/>
          <w:sz w:val="24"/>
          <w:szCs w:val="24"/>
        </w:rPr>
        <w:t>COVID-19 should continue to follow infection control precautions, including the PPE</w:t>
      </w:r>
      <w:r w:rsidR="008729D3" w:rsidRPr="0047414A">
        <w:rPr>
          <w:rFonts w:ascii="Arial" w:hAnsi="Arial" w:cs="Arial"/>
          <w:sz w:val="24"/>
          <w:szCs w:val="24"/>
        </w:rPr>
        <w:t xml:space="preserve"> where required. </w:t>
      </w:r>
    </w:p>
    <w:p w14:paraId="5E7E3C41" w14:textId="77777777" w:rsidR="00E54F20" w:rsidRPr="0047414A" w:rsidRDefault="00E54F20" w:rsidP="006D5A4E">
      <w:pPr>
        <w:pStyle w:val="ListParagraph"/>
        <w:spacing w:after="0" w:line="240" w:lineRule="auto"/>
        <w:ind w:left="360"/>
        <w:jc w:val="both"/>
        <w:rPr>
          <w:rFonts w:ascii="Arial" w:hAnsi="Arial" w:cs="Arial"/>
          <w:sz w:val="24"/>
          <w:szCs w:val="24"/>
        </w:rPr>
      </w:pPr>
    </w:p>
    <w:p w14:paraId="685C400E" w14:textId="77777777" w:rsidR="00F16E95" w:rsidRPr="0047414A" w:rsidRDefault="00F16E95" w:rsidP="007C3324">
      <w:pPr>
        <w:pStyle w:val="ListParagraph"/>
        <w:spacing w:after="0" w:line="240" w:lineRule="auto"/>
        <w:ind w:left="0"/>
        <w:jc w:val="both"/>
        <w:rPr>
          <w:rFonts w:ascii="Arial" w:hAnsi="Arial" w:cs="Arial"/>
          <w:sz w:val="24"/>
          <w:szCs w:val="24"/>
        </w:rPr>
      </w:pPr>
      <w:r w:rsidRPr="0047414A">
        <w:rPr>
          <w:rFonts w:ascii="Arial" w:hAnsi="Arial" w:cs="Arial"/>
          <w:sz w:val="24"/>
          <w:szCs w:val="24"/>
        </w:rPr>
        <w:t>All PPE should be:</w:t>
      </w:r>
    </w:p>
    <w:p w14:paraId="501EA01F" w14:textId="77777777" w:rsidR="000E6FC1" w:rsidRPr="0047414A" w:rsidRDefault="000E6FC1" w:rsidP="009908B9">
      <w:pPr>
        <w:pStyle w:val="ListParagraph"/>
        <w:numPr>
          <w:ilvl w:val="0"/>
          <w:numId w:val="17"/>
        </w:numPr>
        <w:spacing w:after="0" w:line="240" w:lineRule="auto"/>
        <w:jc w:val="both"/>
        <w:rPr>
          <w:rFonts w:ascii="Arial" w:hAnsi="Arial" w:cs="Arial"/>
          <w:sz w:val="24"/>
          <w:szCs w:val="24"/>
        </w:rPr>
      </w:pPr>
      <w:r w:rsidRPr="0047414A">
        <w:rPr>
          <w:rFonts w:ascii="Arial" w:hAnsi="Arial" w:cs="Arial"/>
          <w:sz w:val="24"/>
          <w:szCs w:val="24"/>
        </w:rPr>
        <w:t>C</w:t>
      </w:r>
      <w:r w:rsidR="00F16E95" w:rsidRPr="0047414A">
        <w:rPr>
          <w:rFonts w:ascii="Arial" w:hAnsi="Arial" w:cs="Arial"/>
          <w:sz w:val="24"/>
          <w:szCs w:val="24"/>
        </w:rPr>
        <w:t>ompliant with the relevant BS/EN standards (European technical standards as adop</w:t>
      </w:r>
      <w:r w:rsidRPr="0047414A">
        <w:rPr>
          <w:rFonts w:ascii="Arial" w:hAnsi="Arial" w:cs="Arial"/>
          <w:sz w:val="24"/>
          <w:szCs w:val="24"/>
        </w:rPr>
        <w:t>ted in the UK)</w:t>
      </w:r>
    </w:p>
    <w:p w14:paraId="36DF8DA7" w14:textId="77777777" w:rsidR="00F16E95" w:rsidRPr="0047414A" w:rsidRDefault="00F94AA4" w:rsidP="009908B9">
      <w:pPr>
        <w:pStyle w:val="ListParagraph"/>
        <w:numPr>
          <w:ilvl w:val="0"/>
          <w:numId w:val="17"/>
        </w:numPr>
        <w:spacing w:after="0" w:line="240" w:lineRule="auto"/>
        <w:jc w:val="both"/>
        <w:rPr>
          <w:rFonts w:ascii="Arial" w:hAnsi="Arial" w:cs="Arial"/>
          <w:sz w:val="24"/>
          <w:szCs w:val="24"/>
        </w:rPr>
      </w:pPr>
      <w:r w:rsidRPr="0047414A">
        <w:rPr>
          <w:rFonts w:ascii="Arial" w:hAnsi="Arial" w:cs="Arial"/>
          <w:sz w:val="24"/>
          <w:szCs w:val="24"/>
        </w:rPr>
        <w:t xml:space="preserve">PPE should be located </w:t>
      </w:r>
      <w:r w:rsidR="000E6FC1" w:rsidRPr="0047414A">
        <w:rPr>
          <w:rFonts w:ascii="Arial" w:hAnsi="Arial" w:cs="Arial"/>
          <w:sz w:val="24"/>
          <w:szCs w:val="24"/>
        </w:rPr>
        <w:t>close to the point of use</w:t>
      </w:r>
      <w:r w:rsidR="00603B65" w:rsidRPr="0047414A">
        <w:rPr>
          <w:rFonts w:ascii="Arial" w:hAnsi="Arial" w:cs="Arial"/>
          <w:sz w:val="24"/>
          <w:szCs w:val="24"/>
        </w:rPr>
        <w:t xml:space="preserve"> or centrally within the building</w:t>
      </w:r>
    </w:p>
    <w:p w14:paraId="222C27B8" w14:textId="77777777" w:rsidR="00EF3BAD" w:rsidRPr="0047396C" w:rsidRDefault="00EF3BAD" w:rsidP="009908B9">
      <w:pPr>
        <w:pStyle w:val="ListParagraph"/>
        <w:numPr>
          <w:ilvl w:val="0"/>
          <w:numId w:val="17"/>
        </w:numPr>
        <w:spacing w:after="0" w:line="240" w:lineRule="auto"/>
        <w:jc w:val="both"/>
        <w:rPr>
          <w:rFonts w:ascii="Arial" w:hAnsi="Arial" w:cs="Arial"/>
          <w:sz w:val="24"/>
          <w:szCs w:val="24"/>
        </w:rPr>
      </w:pPr>
      <w:r w:rsidRPr="0047396C">
        <w:rPr>
          <w:rFonts w:ascii="Arial" w:hAnsi="Arial" w:cs="Arial"/>
          <w:sz w:val="24"/>
          <w:szCs w:val="24"/>
        </w:rPr>
        <w:t>PPE station to be located in the classroom in close proximity to the teaching station (Grab bags)</w:t>
      </w:r>
    </w:p>
    <w:p w14:paraId="30768882" w14:textId="77777777" w:rsidR="000E6FC1" w:rsidRPr="0047414A" w:rsidRDefault="000E6FC1" w:rsidP="009908B9">
      <w:pPr>
        <w:pStyle w:val="ListParagraph"/>
        <w:numPr>
          <w:ilvl w:val="0"/>
          <w:numId w:val="17"/>
        </w:numPr>
        <w:spacing w:after="0" w:line="240" w:lineRule="auto"/>
        <w:jc w:val="both"/>
        <w:rPr>
          <w:rFonts w:ascii="Arial" w:hAnsi="Arial" w:cs="Arial"/>
          <w:sz w:val="24"/>
          <w:szCs w:val="24"/>
        </w:rPr>
      </w:pPr>
      <w:r w:rsidRPr="0047414A">
        <w:rPr>
          <w:rFonts w:ascii="Arial" w:hAnsi="Arial" w:cs="Arial"/>
          <w:sz w:val="24"/>
          <w:szCs w:val="24"/>
        </w:rPr>
        <w:t>S</w:t>
      </w:r>
      <w:r w:rsidR="00F16E95" w:rsidRPr="0047414A">
        <w:rPr>
          <w:rFonts w:ascii="Arial" w:hAnsi="Arial" w:cs="Arial"/>
          <w:sz w:val="24"/>
          <w:szCs w:val="24"/>
        </w:rPr>
        <w:t xml:space="preserve">tored to prevent contamination in a clean, dry area until required for use (expiry dates must be adhered to). </w:t>
      </w:r>
    </w:p>
    <w:p w14:paraId="185AE53F" w14:textId="77777777" w:rsidR="00F16E95" w:rsidRPr="0047414A" w:rsidRDefault="000E6FC1" w:rsidP="009908B9">
      <w:pPr>
        <w:pStyle w:val="ListParagraph"/>
        <w:numPr>
          <w:ilvl w:val="0"/>
          <w:numId w:val="17"/>
        </w:numPr>
        <w:spacing w:after="0" w:line="240" w:lineRule="auto"/>
        <w:jc w:val="both"/>
        <w:rPr>
          <w:rFonts w:ascii="Arial" w:hAnsi="Arial" w:cs="Arial"/>
          <w:sz w:val="24"/>
          <w:szCs w:val="24"/>
        </w:rPr>
      </w:pPr>
      <w:r w:rsidRPr="0047414A">
        <w:rPr>
          <w:rFonts w:ascii="Arial" w:hAnsi="Arial" w:cs="Arial"/>
          <w:sz w:val="24"/>
          <w:szCs w:val="24"/>
        </w:rPr>
        <w:t>S</w:t>
      </w:r>
      <w:r w:rsidR="00F16E95" w:rsidRPr="0047414A">
        <w:rPr>
          <w:rFonts w:ascii="Arial" w:hAnsi="Arial" w:cs="Arial"/>
          <w:sz w:val="24"/>
          <w:szCs w:val="24"/>
        </w:rPr>
        <w:t>ingle use only</w:t>
      </w:r>
    </w:p>
    <w:p w14:paraId="04290013" w14:textId="77777777" w:rsidR="00F16E95" w:rsidRPr="0047414A" w:rsidRDefault="000E6FC1" w:rsidP="009908B9">
      <w:pPr>
        <w:pStyle w:val="ListParagraph"/>
        <w:numPr>
          <w:ilvl w:val="0"/>
          <w:numId w:val="17"/>
        </w:numPr>
        <w:spacing w:after="0" w:line="240" w:lineRule="auto"/>
        <w:jc w:val="both"/>
        <w:rPr>
          <w:rFonts w:ascii="Arial" w:hAnsi="Arial" w:cs="Arial"/>
          <w:sz w:val="24"/>
          <w:szCs w:val="24"/>
        </w:rPr>
      </w:pPr>
      <w:r w:rsidRPr="0047414A">
        <w:rPr>
          <w:rFonts w:ascii="Arial" w:hAnsi="Arial" w:cs="Arial"/>
          <w:sz w:val="24"/>
          <w:szCs w:val="24"/>
        </w:rPr>
        <w:t>C</w:t>
      </w:r>
      <w:r w:rsidR="00F16E95" w:rsidRPr="0047414A">
        <w:rPr>
          <w:rFonts w:ascii="Arial" w:hAnsi="Arial" w:cs="Arial"/>
          <w:sz w:val="24"/>
          <w:szCs w:val="24"/>
        </w:rPr>
        <w:t>hanged immediately after each pupil and/or following co</w:t>
      </w:r>
      <w:r w:rsidR="008729D3" w:rsidRPr="0047414A">
        <w:rPr>
          <w:rFonts w:ascii="Arial" w:hAnsi="Arial" w:cs="Arial"/>
          <w:sz w:val="24"/>
          <w:szCs w:val="24"/>
        </w:rPr>
        <w:t>mpletion of a procedure or task</w:t>
      </w:r>
    </w:p>
    <w:p w14:paraId="6B73C688" w14:textId="77777777" w:rsidR="00603B65" w:rsidRPr="009D6FDB" w:rsidRDefault="00603B65" w:rsidP="009908B9">
      <w:pPr>
        <w:pStyle w:val="ListParagraph"/>
        <w:numPr>
          <w:ilvl w:val="0"/>
          <w:numId w:val="16"/>
        </w:numPr>
        <w:spacing w:after="0" w:line="240" w:lineRule="auto"/>
        <w:jc w:val="both"/>
        <w:rPr>
          <w:rFonts w:ascii="Arial" w:eastAsia="Times New Roman" w:hAnsi="Arial" w:cs="Arial"/>
          <w:sz w:val="24"/>
          <w:szCs w:val="24"/>
          <w:lang w:eastAsia="en-GB"/>
        </w:rPr>
      </w:pPr>
      <w:r w:rsidRPr="0047414A">
        <w:rPr>
          <w:rFonts w:ascii="Arial" w:hAnsi="Arial" w:cs="Arial"/>
          <w:sz w:val="24"/>
          <w:szCs w:val="24"/>
        </w:rPr>
        <w:t>Disposed of after use in</w:t>
      </w:r>
      <w:r w:rsidR="00F94AA4" w:rsidRPr="0047414A">
        <w:rPr>
          <w:rFonts w:ascii="Arial" w:hAnsi="Arial" w:cs="Arial"/>
          <w:sz w:val="24"/>
          <w:szCs w:val="24"/>
        </w:rPr>
        <w:t xml:space="preserve"> </w:t>
      </w:r>
      <w:r w:rsidRPr="0047414A">
        <w:rPr>
          <w:rFonts w:ascii="Arial" w:hAnsi="Arial" w:cs="Arial"/>
          <w:sz w:val="24"/>
          <w:szCs w:val="24"/>
        </w:rPr>
        <w:t xml:space="preserve">line with the </w:t>
      </w:r>
      <w:r w:rsidR="0047414A" w:rsidRPr="0047414A">
        <w:rPr>
          <w:rFonts w:ascii="Arial" w:hAnsi="Arial" w:cs="Arial"/>
          <w:sz w:val="24"/>
          <w:szCs w:val="24"/>
        </w:rPr>
        <w:t>COVID-19</w:t>
      </w:r>
      <w:r w:rsidRPr="0047414A">
        <w:rPr>
          <w:rFonts w:ascii="Arial" w:hAnsi="Arial" w:cs="Arial"/>
          <w:sz w:val="24"/>
          <w:szCs w:val="24"/>
        </w:rPr>
        <w:t xml:space="preserve"> waste procedures (2.2.1) </w:t>
      </w:r>
    </w:p>
    <w:p w14:paraId="03F828E4" w14:textId="77777777" w:rsidR="00203834" w:rsidRPr="009D6FDB" w:rsidRDefault="00203834" w:rsidP="00203834">
      <w:pPr>
        <w:pStyle w:val="ListParagraph"/>
        <w:spacing w:after="0" w:line="240" w:lineRule="auto"/>
        <w:ind w:left="360"/>
        <w:jc w:val="both"/>
        <w:rPr>
          <w:rFonts w:ascii="Arial" w:eastAsia="Times New Roman" w:hAnsi="Arial" w:cs="Arial"/>
          <w:sz w:val="24"/>
          <w:szCs w:val="24"/>
          <w:lang w:eastAsia="en-GB"/>
        </w:rPr>
      </w:pPr>
    </w:p>
    <w:p w14:paraId="0FB6827D" w14:textId="77777777" w:rsidR="004E3DED" w:rsidRPr="0047414A" w:rsidRDefault="00F16E95" w:rsidP="00CF4D3D">
      <w:pPr>
        <w:pStyle w:val="Heading2"/>
        <w:numPr>
          <w:ilvl w:val="1"/>
          <w:numId w:val="79"/>
        </w:numPr>
        <w:ind w:left="567" w:hanging="567"/>
        <w:jc w:val="both"/>
        <w:rPr>
          <w:u w:val="none"/>
        </w:rPr>
      </w:pPr>
      <w:bookmarkStart w:id="26" w:name="_Toc64019149"/>
      <w:r w:rsidRPr="0047414A">
        <w:rPr>
          <w:u w:val="none"/>
        </w:rPr>
        <w:t>Disposable apron/gown</w:t>
      </w:r>
      <w:bookmarkEnd w:id="26"/>
    </w:p>
    <w:p w14:paraId="180078AB" w14:textId="77777777" w:rsidR="0047396C" w:rsidRDefault="00F16E95" w:rsidP="0047396C">
      <w:pPr>
        <w:spacing w:after="0" w:line="240" w:lineRule="auto"/>
        <w:ind w:left="567" w:hanging="567"/>
        <w:rPr>
          <w:rFonts w:ascii="Arial" w:hAnsi="Arial" w:cs="Arial"/>
          <w:sz w:val="24"/>
          <w:szCs w:val="24"/>
        </w:rPr>
      </w:pPr>
      <w:r w:rsidRPr="0047414A">
        <w:rPr>
          <w:rFonts w:ascii="Arial" w:hAnsi="Arial" w:cs="Arial"/>
          <w:sz w:val="24"/>
          <w:szCs w:val="24"/>
        </w:rPr>
        <w:t>Disposable plastic aprons must be worn to protec</w:t>
      </w:r>
      <w:r w:rsidR="0047396C">
        <w:rPr>
          <w:rFonts w:ascii="Arial" w:hAnsi="Arial" w:cs="Arial"/>
          <w:sz w:val="24"/>
          <w:szCs w:val="24"/>
        </w:rPr>
        <w:t>t staff uniform or clothes from</w:t>
      </w:r>
    </w:p>
    <w:p w14:paraId="450D6DE2" w14:textId="77777777" w:rsidR="0047396C" w:rsidRDefault="00F16E95" w:rsidP="0047396C">
      <w:pPr>
        <w:spacing w:after="0" w:line="240" w:lineRule="auto"/>
        <w:ind w:left="567" w:hanging="567"/>
        <w:rPr>
          <w:rFonts w:ascii="Arial" w:hAnsi="Arial" w:cs="Arial"/>
          <w:sz w:val="24"/>
          <w:szCs w:val="24"/>
        </w:rPr>
      </w:pPr>
      <w:r w:rsidRPr="0047414A">
        <w:rPr>
          <w:rFonts w:ascii="Arial" w:hAnsi="Arial" w:cs="Arial"/>
          <w:sz w:val="24"/>
          <w:szCs w:val="24"/>
        </w:rPr>
        <w:t>contamination when providing direct pupil care (e.g</w:t>
      </w:r>
      <w:r w:rsidR="0047396C">
        <w:rPr>
          <w:rFonts w:ascii="Arial" w:hAnsi="Arial" w:cs="Arial"/>
          <w:sz w:val="24"/>
          <w:szCs w:val="24"/>
        </w:rPr>
        <w:t>. assisting with toileting) and</w:t>
      </w:r>
    </w:p>
    <w:p w14:paraId="4D2EEA60" w14:textId="217949B5" w:rsidR="00F16E95" w:rsidRPr="0047414A" w:rsidRDefault="00F16E95" w:rsidP="0047396C">
      <w:pPr>
        <w:spacing w:after="0" w:line="240" w:lineRule="auto"/>
        <w:ind w:left="567" w:hanging="567"/>
        <w:rPr>
          <w:rFonts w:ascii="Arial" w:hAnsi="Arial" w:cs="Arial"/>
          <w:sz w:val="24"/>
          <w:szCs w:val="24"/>
        </w:rPr>
      </w:pPr>
      <w:r w:rsidRPr="0047414A">
        <w:rPr>
          <w:rFonts w:ascii="Arial" w:hAnsi="Arial" w:cs="Arial"/>
          <w:sz w:val="24"/>
          <w:szCs w:val="24"/>
        </w:rPr>
        <w:t>during environmental and equipment decontamination.</w:t>
      </w:r>
    </w:p>
    <w:p w14:paraId="0EE482A6" w14:textId="77777777" w:rsidR="0047396C" w:rsidRDefault="0047396C" w:rsidP="0047396C">
      <w:pPr>
        <w:spacing w:after="0" w:line="240" w:lineRule="auto"/>
        <w:ind w:left="567" w:hanging="567"/>
        <w:rPr>
          <w:rFonts w:ascii="Arial" w:hAnsi="Arial" w:cs="Arial"/>
          <w:sz w:val="24"/>
          <w:szCs w:val="24"/>
        </w:rPr>
      </w:pPr>
    </w:p>
    <w:p w14:paraId="072C3582" w14:textId="460D7F96" w:rsidR="0047396C" w:rsidRDefault="00F16E95" w:rsidP="0047396C">
      <w:pPr>
        <w:spacing w:after="0" w:line="240" w:lineRule="auto"/>
        <w:ind w:left="567" w:hanging="567"/>
        <w:rPr>
          <w:rFonts w:ascii="Arial" w:hAnsi="Arial" w:cs="Arial"/>
          <w:sz w:val="24"/>
          <w:szCs w:val="24"/>
        </w:rPr>
      </w:pPr>
      <w:r w:rsidRPr="0047414A">
        <w:rPr>
          <w:rFonts w:ascii="Arial" w:hAnsi="Arial" w:cs="Arial"/>
          <w:sz w:val="24"/>
          <w:szCs w:val="24"/>
        </w:rPr>
        <w:t>Disposable aprons and gowns must be changed</w:t>
      </w:r>
      <w:r w:rsidR="0047396C">
        <w:rPr>
          <w:rFonts w:ascii="Arial" w:hAnsi="Arial" w:cs="Arial"/>
          <w:sz w:val="24"/>
          <w:szCs w:val="24"/>
        </w:rPr>
        <w:t xml:space="preserve"> between pupils and immediately</w:t>
      </w:r>
    </w:p>
    <w:p w14:paraId="46D9997B" w14:textId="5225975A" w:rsidR="00F16E95" w:rsidRPr="0047414A" w:rsidRDefault="00F16E95" w:rsidP="0047396C">
      <w:pPr>
        <w:spacing w:after="0" w:line="240" w:lineRule="auto"/>
        <w:ind w:left="567" w:hanging="567"/>
        <w:rPr>
          <w:rFonts w:ascii="Arial" w:hAnsi="Arial" w:cs="Arial"/>
          <w:sz w:val="24"/>
          <w:szCs w:val="24"/>
        </w:rPr>
      </w:pPr>
      <w:r w:rsidRPr="0047414A">
        <w:rPr>
          <w:rFonts w:ascii="Arial" w:hAnsi="Arial" w:cs="Arial"/>
          <w:sz w:val="24"/>
          <w:szCs w:val="24"/>
        </w:rPr>
        <w:t>after completion of a procedure/task.</w:t>
      </w:r>
    </w:p>
    <w:p w14:paraId="2AC57CB0" w14:textId="77777777" w:rsidR="004E3DED" w:rsidRPr="0047414A" w:rsidRDefault="004E3DED" w:rsidP="006D5A4E">
      <w:pPr>
        <w:spacing w:after="0" w:line="240" w:lineRule="auto"/>
        <w:ind w:left="567" w:hanging="567"/>
        <w:jc w:val="both"/>
        <w:rPr>
          <w:rFonts w:ascii="Arial" w:hAnsi="Arial" w:cs="Arial"/>
          <w:sz w:val="24"/>
          <w:szCs w:val="24"/>
        </w:rPr>
      </w:pPr>
    </w:p>
    <w:p w14:paraId="749FFFA9" w14:textId="77777777" w:rsidR="00F16E95" w:rsidRPr="0047414A" w:rsidRDefault="00F16E95" w:rsidP="00CF4D3D">
      <w:pPr>
        <w:pStyle w:val="Heading2"/>
        <w:numPr>
          <w:ilvl w:val="1"/>
          <w:numId w:val="79"/>
        </w:numPr>
        <w:ind w:left="567" w:hanging="567"/>
        <w:jc w:val="both"/>
        <w:rPr>
          <w:u w:val="none"/>
        </w:rPr>
      </w:pPr>
      <w:bookmarkStart w:id="27" w:name="_Toc64019150"/>
      <w:r w:rsidRPr="0047414A">
        <w:rPr>
          <w:u w:val="none"/>
        </w:rPr>
        <w:t>Disposable gloves</w:t>
      </w:r>
      <w:bookmarkEnd w:id="27"/>
    </w:p>
    <w:p w14:paraId="2ADBF6E3" w14:textId="77777777" w:rsidR="0047396C" w:rsidRDefault="00F16E95" w:rsidP="0047396C">
      <w:pPr>
        <w:spacing w:after="0" w:line="240" w:lineRule="auto"/>
        <w:ind w:left="567" w:hanging="567"/>
        <w:rPr>
          <w:rFonts w:ascii="Arial" w:hAnsi="Arial" w:cs="Arial"/>
          <w:sz w:val="24"/>
          <w:szCs w:val="24"/>
        </w:rPr>
      </w:pPr>
      <w:r w:rsidRPr="0047414A">
        <w:rPr>
          <w:rFonts w:ascii="Arial" w:hAnsi="Arial" w:cs="Arial"/>
          <w:sz w:val="24"/>
          <w:szCs w:val="24"/>
        </w:rPr>
        <w:t>Disposable gloves must be worn when provi</w:t>
      </w:r>
      <w:r w:rsidR="0047396C">
        <w:rPr>
          <w:rFonts w:ascii="Arial" w:hAnsi="Arial" w:cs="Arial"/>
          <w:sz w:val="24"/>
          <w:szCs w:val="24"/>
        </w:rPr>
        <w:t>ding direct pupil care and when</w:t>
      </w:r>
    </w:p>
    <w:p w14:paraId="3D62EBB9" w14:textId="77777777" w:rsidR="0047396C" w:rsidRDefault="00F16E95" w:rsidP="0047396C">
      <w:pPr>
        <w:spacing w:after="0" w:line="240" w:lineRule="auto"/>
        <w:ind w:left="567" w:hanging="567"/>
        <w:rPr>
          <w:rFonts w:ascii="Arial" w:hAnsi="Arial" w:cs="Arial"/>
          <w:sz w:val="24"/>
          <w:szCs w:val="24"/>
        </w:rPr>
      </w:pPr>
      <w:r w:rsidRPr="0047414A">
        <w:rPr>
          <w:rFonts w:ascii="Arial" w:hAnsi="Arial" w:cs="Arial"/>
          <w:sz w:val="24"/>
          <w:szCs w:val="24"/>
        </w:rPr>
        <w:t>exposure to blood and/or other body fluids is antic</w:t>
      </w:r>
      <w:r w:rsidR="0047396C">
        <w:rPr>
          <w:rFonts w:ascii="Arial" w:hAnsi="Arial" w:cs="Arial"/>
          <w:sz w:val="24"/>
          <w:szCs w:val="24"/>
        </w:rPr>
        <w:t>ipated/likely, including during</w:t>
      </w:r>
    </w:p>
    <w:p w14:paraId="3E673FF4" w14:textId="77777777" w:rsidR="0047396C" w:rsidRDefault="00F16E95" w:rsidP="0047396C">
      <w:pPr>
        <w:spacing w:after="0" w:line="240" w:lineRule="auto"/>
        <w:ind w:left="567" w:hanging="567"/>
        <w:rPr>
          <w:rFonts w:ascii="Arial" w:hAnsi="Arial" w:cs="Arial"/>
          <w:sz w:val="24"/>
          <w:szCs w:val="24"/>
        </w:rPr>
      </w:pPr>
      <w:r w:rsidRPr="0047414A">
        <w:rPr>
          <w:rFonts w:ascii="Arial" w:hAnsi="Arial" w:cs="Arial"/>
          <w:sz w:val="24"/>
          <w:szCs w:val="24"/>
        </w:rPr>
        <w:t xml:space="preserve">equipment and environmental </w:t>
      </w:r>
      <w:r w:rsidR="005D38EF" w:rsidRPr="0047414A">
        <w:rPr>
          <w:rFonts w:ascii="Arial" w:hAnsi="Arial" w:cs="Arial"/>
          <w:sz w:val="24"/>
          <w:szCs w:val="24"/>
        </w:rPr>
        <w:t xml:space="preserve">decontamination. Gloves must be </w:t>
      </w:r>
      <w:r w:rsidR="0047396C">
        <w:rPr>
          <w:rFonts w:ascii="Arial" w:hAnsi="Arial" w:cs="Arial"/>
          <w:sz w:val="24"/>
          <w:szCs w:val="24"/>
        </w:rPr>
        <w:t>changed</w:t>
      </w:r>
    </w:p>
    <w:p w14:paraId="1DB2C7FA" w14:textId="3CC07578" w:rsidR="006D5A4E" w:rsidRPr="0047414A" w:rsidRDefault="00F16E95" w:rsidP="0047396C">
      <w:pPr>
        <w:spacing w:after="0" w:line="240" w:lineRule="auto"/>
        <w:ind w:left="567" w:hanging="567"/>
        <w:rPr>
          <w:rFonts w:ascii="Arial" w:hAnsi="Arial" w:cs="Arial"/>
          <w:sz w:val="24"/>
          <w:szCs w:val="24"/>
        </w:rPr>
      </w:pPr>
      <w:r w:rsidRPr="0047414A">
        <w:rPr>
          <w:rFonts w:ascii="Arial" w:hAnsi="Arial" w:cs="Arial"/>
          <w:sz w:val="24"/>
          <w:szCs w:val="24"/>
        </w:rPr>
        <w:t>immediately following the care episode or the task undertaken.</w:t>
      </w:r>
    </w:p>
    <w:p w14:paraId="100C5B58" w14:textId="77777777" w:rsidR="00F16E95" w:rsidRPr="0047414A" w:rsidRDefault="00F16E95" w:rsidP="006D5A4E">
      <w:pPr>
        <w:spacing w:after="0" w:line="240" w:lineRule="auto"/>
        <w:ind w:left="567" w:hanging="567"/>
        <w:jc w:val="both"/>
        <w:rPr>
          <w:rFonts w:ascii="Arial" w:hAnsi="Arial" w:cs="Arial"/>
          <w:sz w:val="24"/>
          <w:szCs w:val="24"/>
        </w:rPr>
      </w:pPr>
      <w:r w:rsidRPr="0047414A">
        <w:rPr>
          <w:rFonts w:ascii="Arial" w:hAnsi="Arial" w:cs="Arial"/>
          <w:sz w:val="24"/>
          <w:szCs w:val="24"/>
        </w:rPr>
        <w:t xml:space="preserve"> </w:t>
      </w:r>
    </w:p>
    <w:p w14:paraId="21EF4EA4" w14:textId="77777777" w:rsidR="00F16E95" w:rsidRPr="0047414A" w:rsidRDefault="00F16E95" w:rsidP="00CF4D3D">
      <w:pPr>
        <w:pStyle w:val="Heading2"/>
        <w:numPr>
          <w:ilvl w:val="1"/>
          <w:numId w:val="79"/>
        </w:numPr>
        <w:ind w:left="567" w:hanging="567"/>
        <w:jc w:val="both"/>
        <w:rPr>
          <w:u w:val="none"/>
        </w:rPr>
      </w:pPr>
      <w:bookmarkStart w:id="28" w:name="_Toc64019151"/>
      <w:r w:rsidRPr="0047414A">
        <w:rPr>
          <w:u w:val="none"/>
        </w:rPr>
        <w:t xml:space="preserve">Eye/Face </w:t>
      </w:r>
      <w:r w:rsidR="004E3DED" w:rsidRPr="0047414A">
        <w:rPr>
          <w:u w:val="none"/>
        </w:rPr>
        <w:t>protection</w:t>
      </w:r>
      <w:bookmarkEnd w:id="28"/>
    </w:p>
    <w:p w14:paraId="4F5C259F" w14:textId="77777777" w:rsidR="0047396C" w:rsidRDefault="00F16E95" w:rsidP="0047396C">
      <w:pPr>
        <w:spacing w:after="0" w:line="240" w:lineRule="auto"/>
        <w:ind w:left="567" w:hanging="567"/>
        <w:rPr>
          <w:rFonts w:ascii="Arial" w:hAnsi="Arial" w:cs="Arial"/>
          <w:sz w:val="24"/>
          <w:szCs w:val="24"/>
        </w:rPr>
      </w:pPr>
      <w:r w:rsidRPr="0047414A">
        <w:rPr>
          <w:rFonts w:ascii="Arial" w:hAnsi="Arial" w:cs="Arial"/>
          <w:sz w:val="24"/>
          <w:szCs w:val="24"/>
        </w:rPr>
        <w:t>Eye/face protection should be worn when there is a ris</w:t>
      </w:r>
      <w:r w:rsidR="0047396C">
        <w:rPr>
          <w:rFonts w:ascii="Arial" w:hAnsi="Arial" w:cs="Arial"/>
          <w:sz w:val="24"/>
          <w:szCs w:val="24"/>
        </w:rPr>
        <w:t>k of contamination to the eyes</w:t>
      </w:r>
    </w:p>
    <w:p w14:paraId="4EAF7CE2" w14:textId="77777777" w:rsidR="0047396C" w:rsidRDefault="00F16E95" w:rsidP="0047396C">
      <w:pPr>
        <w:spacing w:after="0" w:line="240" w:lineRule="auto"/>
        <w:ind w:left="567" w:hanging="567"/>
        <w:rPr>
          <w:rFonts w:ascii="Arial" w:hAnsi="Arial" w:cs="Arial"/>
          <w:sz w:val="24"/>
          <w:szCs w:val="24"/>
        </w:rPr>
      </w:pPr>
      <w:r w:rsidRPr="0047414A">
        <w:rPr>
          <w:rFonts w:ascii="Arial" w:hAnsi="Arial" w:cs="Arial"/>
          <w:sz w:val="24"/>
          <w:szCs w:val="24"/>
        </w:rPr>
        <w:t>from splashing of secretions (including respiratory sec</w:t>
      </w:r>
      <w:r w:rsidR="0047396C">
        <w:rPr>
          <w:rFonts w:ascii="Arial" w:hAnsi="Arial" w:cs="Arial"/>
          <w:sz w:val="24"/>
          <w:szCs w:val="24"/>
        </w:rPr>
        <w:t>retions), blood, body fluids or</w:t>
      </w:r>
    </w:p>
    <w:p w14:paraId="13862E0A" w14:textId="77777777" w:rsidR="0047396C" w:rsidRDefault="00F16E95" w:rsidP="0047396C">
      <w:pPr>
        <w:spacing w:after="0" w:line="240" w:lineRule="auto"/>
        <w:ind w:left="567" w:hanging="567"/>
        <w:rPr>
          <w:rFonts w:ascii="Arial" w:hAnsi="Arial" w:cs="Arial"/>
          <w:sz w:val="24"/>
          <w:szCs w:val="24"/>
        </w:rPr>
      </w:pPr>
      <w:r w:rsidRPr="0047414A">
        <w:rPr>
          <w:rFonts w:ascii="Arial" w:hAnsi="Arial" w:cs="Arial"/>
          <w:sz w:val="24"/>
          <w:szCs w:val="24"/>
        </w:rPr>
        <w:t>excretions. An individual risk assessment should be carr</w:t>
      </w:r>
      <w:r w:rsidR="0047396C">
        <w:rPr>
          <w:rFonts w:ascii="Arial" w:hAnsi="Arial" w:cs="Arial"/>
          <w:sz w:val="24"/>
          <w:szCs w:val="24"/>
        </w:rPr>
        <w:t>ied out prior to/at the time of</w:t>
      </w:r>
    </w:p>
    <w:p w14:paraId="66D6C149" w14:textId="39F55337" w:rsidR="00603B65" w:rsidRPr="0047414A" w:rsidRDefault="00F16E95" w:rsidP="0047396C">
      <w:pPr>
        <w:spacing w:after="0" w:line="240" w:lineRule="auto"/>
        <w:ind w:left="567" w:hanging="567"/>
        <w:rPr>
          <w:rFonts w:ascii="Arial" w:hAnsi="Arial" w:cs="Arial"/>
          <w:sz w:val="24"/>
          <w:szCs w:val="24"/>
        </w:rPr>
      </w:pPr>
      <w:r w:rsidRPr="0047414A">
        <w:rPr>
          <w:rFonts w:ascii="Arial" w:hAnsi="Arial" w:cs="Arial"/>
          <w:sz w:val="24"/>
          <w:szCs w:val="24"/>
        </w:rPr>
        <w:t>providing care.</w:t>
      </w:r>
    </w:p>
    <w:p w14:paraId="5186B13D" w14:textId="77777777" w:rsidR="004E3DED" w:rsidRPr="0047414A" w:rsidRDefault="004E3DED" w:rsidP="006D5A4E">
      <w:pPr>
        <w:spacing w:after="0" w:line="240" w:lineRule="auto"/>
        <w:ind w:left="567" w:hanging="567"/>
        <w:jc w:val="both"/>
        <w:rPr>
          <w:rFonts w:ascii="Arial" w:hAnsi="Arial" w:cs="Arial"/>
          <w:sz w:val="24"/>
          <w:szCs w:val="24"/>
        </w:rPr>
      </w:pPr>
    </w:p>
    <w:p w14:paraId="6199862A" w14:textId="77777777" w:rsidR="00F16E95" w:rsidRPr="0047414A" w:rsidRDefault="00F16E95" w:rsidP="006D5A4E">
      <w:pPr>
        <w:spacing w:after="0" w:line="240" w:lineRule="auto"/>
        <w:ind w:left="567" w:hanging="567"/>
        <w:jc w:val="both"/>
        <w:rPr>
          <w:rFonts w:ascii="Arial" w:hAnsi="Arial" w:cs="Arial"/>
          <w:sz w:val="24"/>
          <w:szCs w:val="24"/>
        </w:rPr>
      </w:pPr>
      <w:r w:rsidRPr="0047414A">
        <w:rPr>
          <w:rFonts w:ascii="Arial" w:hAnsi="Arial" w:cs="Arial"/>
          <w:sz w:val="24"/>
          <w:szCs w:val="24"/>
        </w:rPr>
        <w:t>Eye/face protection can be achieved by the use of any one of the following:</w:t>
      </w:r>
    </w:p>
    <w:p w14:paraId="57AE1311" w14:textId="77777777" w:rsidR="00F16E95" w:rsidRPr="0047414A" w:rsidRDefault="00603B65" w:rsidP="009908B9">
      <w:pPr>
        <w:pStyle w:val="ListParagraph"/>
        <w:numPr>
          <w:ilvl w:val="0"/>
          <w:numId w:val="16"/>
        </w:numPr>
        <w:spacing w:after="0" w:line="240" w:lineRule="auto"/>
        <w:ind w:left="993" w:hanging="426"/>
        <w:jc w:val="both"/>
        <w:rPr>
          <w:rFonts w:ascii="Arial" w:hAnsi="Arial" w:cs="Arial"/>
          <w:sz w:val="24"/>
          <w:szCs w:val="24"/>
        </w:rPr>
      </w:pPr>
      <w:r w:rsidRPr="0047414A">
        <w:rPr>
          <w:rFonts w:ascii="Arial" w:hAnsi="Arial" w:cs="Arial"/>
          <w:sz w:val="24"/>
          <w:szCs w:val="24"/>
        </w:rPr>
        <w:t>Fluid repellent surgical mask should be used (visor if splashing into face likely).</w:t>
      </w:r>
    </w:p>
    <w:p w14:paraId="4ED8C04D" w14:textId="77777777" w:rsidR="00F16E95" w:rsidRPr="0047414A" w:rsidRDefault="00603B65" w:rsidP="009908B9">
      <w:pPr>
        <w:pStyle w:val="ListParagraph"/>
        <w:numPr>
          <w:ilvl w:val="0"/>
          <w:numId w:val="16"/>
        </w:numPr>
        <w:spacing w:after="0" w:line="240" w:lineRule="auto"/>
        <w:ind w:left="993" w:hanging="426"/>
        <w:jc w:val="both"/>
        <w:rPr>
          <w:rFonts w:ascii="Arial" w:hAnsi="Arial" w:cs="Arial"/>
          <w:sz w:val="24"/>
          <w:szCs w:val="24"/>
        </w:rPr>
      </w:pPr>
      <w:r w:rsidRPr="0047414A">
        <w:rPr>
          <w:rFonts w:ascii="Arial" w:hAnsi="Arial" w:cs="Arial"/>
          <w:sz w:val="24"/>
          <w:szCs w:val="24"/>
        </w:rPr>
        <w:t>F</w:t>
      </w:r>
      <w:r w:rsidR="00F16E95" w:rsidRPr="0047414A">
        <w:rPr>
          <w:rFonts w:ascii="Arial" w:hAnsi="Arial" w:cs="Arial"/>
          <w:sz w:val="24"/>
          <w:szCs w:val="24"/>
        </w:rPr>
        <w:t>ull face shield/visor;</w:t>
      </w:r>
    </w:p>
    <w:p w14:paraId="1156502D" w14:textId="77777777" w:rsidR="002802D2" w:rsidRPr="0047414A" w:rsidRDefault="00603B65" w:rsidP="009908B9">
      <w:pPr>
        <w:pStyle w:val="ListParagraph"/>
        <w:numPr>
          <w:ilvl w:val="0"/>
          <w:numId w:val="16"/>
        </w:numPr>
        <w:spacing w:after="0" w:line="240" w:lineRule="auto"/>
        <w:ind w:left="993" w:hanging="426"/>
        <w:jc w:val="both"/>
        <w:rPr>
          <w:rFonts w:ascii="Arial" w:hAnsi="Arial" w:cs="Arial"/>
          <w:sz w:val="24"/>
          <w:szCs w:val="24"/>
        </w:rPr>
      </w:pPr>
      <w:r w:rsidRPr="0047414A">
        <w:rPr>
          <w:rFonts w:ascii="Arial" w:hAnsi="Arial" w:cs="Arial"/>
          <w:sz w:val="24"/>
          <w:szCs w:val="24"/>
        </w:rPr>
        <w:t>P</w:t>
      </w:r>
      <w:r w:rsidR="00F16E95" w:rsidRPr="0047414A">
        <w:rPr>
          <w:rFonts w:ascii="Arial" w:hAnsi="Arial" w:cs="Arial"/>
          <w:sz w:val="24"/>
          <w:szCs w:val="24"/>
        </w:rPr>
        <w:t>olycarbonate safety goggles or equivalent eye protection if there is no visor</w:t>
      </w:r>
    </w:p>
    <w:p w14:paraId="6C57C439" w14:textId="77777777" w:rsidR="00191A5A" w:rsidRPr="0047414A" w:rsidRDefault="00191A5A" w:rsidP="006D5A4E">
      <w:pPr>
        <w:pStyle w:val="ListParagraph"/>
        <w:spacing w:after="0" w:line="240" w:lineRule="auto"/>
        <w:ind w:left="567" w:hanging="567"/>
        <w:jc w:val="both"/>
        <w:rPr>
          <w:rFonts w:ascii="Arial" w:hAnsi="Arial" w:cs="Arial"/>
          <w:sz w:val="24"/>
          <w:szCs w:val="24"/>
        </w:rPr>
      </w:pPr>
    </w:p>
    <w:p w14:paraId="40B754DD" w14:textId="77777777" w:rsidR="002802D2" w:rsidRPr="0047414A" w:rsidRDefault="002802D2" w:rsidP="00CF4D3D">
      <w:pPr>
        <w:pStyle w:val="ListParagraph"/>
        <w:numPr>
          <w:ilvl w:val="1"/>
          <w:numId w:val="79"/>
        </w:numPr>
        <w:spacing w:after="0" w:line="240" w:lineRule="auto"/>
        <w:ind w:left="567" w:hanging="567"/>
        <w:jc w:val="both"/>
        <w:rPr>
          <w:rFonts w:ascii="Arial" w:hAnsi="Arial" w:cs="Arial"/>
          <w:b/>
          <w:sz w:val="24"/>
          <w:szCs w:val="24"/>
        </w:rPr>
      </w:pPr>
      <w:r w:rsidRPr="0047414A">
        <w:rPr>
          <w:rFonts w:ascii="Arial" w:hAnsi="Arial" w:cs="Arial"/>
          <w:b/>
          <w:sz w:val="24"/>
          <w:szCs w:val="24"/>
        </w:rPr>
        <w:t xml:space="preserve">Hand </w:t>
      </w:r>
      <w:r w:rsidR="00191A5A" w:rsidRPr="0047414A">
        <w:rPr>
          <w:rFonts w:ascii="Arial" w:hAnsi="Arial" w:cs="Arial"/>
          <w:b/>
          <w:sz w:val="24"/>
          <w:szCs w:val="24"/>
        </w:rPr>
        <w:t>Sanitisers</w:t>
      </w:r>
    </w:p>
    <w:p w14:paraId="3AB7A37D" w14:textId="77777777" w:rsidR="0047396C" w:rsidRDefault="002802D2" w:rsidP="0047396C">
      <w:pPr>
        <w:pStyle w:val="ListParagraph"/>
        <w:spacing w:after="0" w:line="240" w:lineRule="auto"/>
        <w:ind w:left="567" w:hanging="567"/>
        <w:rPr>
          <w:rFonts w:ascii="Arial" w:hAnsi="Arial" w:cs="Arial"/>
          <w:sz w:val="24"/>
          <w:szCs w:val="24"/>
        </w:rPr>
      </w:pPr>
      <w:r w:rsidRPr="0047414A">
        <w:rPr>
          <w:rFonts w:ascii="Arial" w:hAnsi="Arial" w:cs="Arial"/>
          <w:sz w:val="24"/>
          <w:szCs w:val="24"/>
        </w:rPr>
        <w:t xml:space="preserve">It is advised that schools highlight areas where hand </w:t>
      </w:r>
      <w:r w:rsidR="00191A5A" w:rsidRPr="0047414A">
        <w:rPr>
          <w:rFonts w:ascii="Arial" w:hAnsi="Arial" w:cs="Arial"/>
          <w:sz w:val="24"/>
          <w:szCs w:val="24"/>
        </w:rPr>
        <w:t>sanitiser</w:t>
      </w:r>
      <w:r w:rsidRPr="0047414A">
        <w:rPr>
          <w:rFonts w:ascii="Arial" w:hAnsi="Arial" w:cs="Arial"/>
          <w:sz w:val="24"/>
          <w:szCs w:val="24"/>
        </w:rPr>
        <w:t xml:space="preserve"> </w:t>
      </w:r>
      <w:r w:rsidR="00191A5A" w:rsidRPr="0047414A">
        <w:rPr>
          <w:rFonts w:ascii="Arial" w:hAnsi="Arial" w:cs="Arial"/>
          <w:sz w:val="24"/>
          <w:szCs w:val="24"/>
        </w:rPr>
        <w:t>stations</w:t>
      </w:r>
      <w:r w:rsidR="0047396C">
        <w:rPr>
          <w:rFonts w:ascii="Arial" w:hAnsi="Arial" w:cs="Arial"/>
          <w:sz w:val="24"/>
          <w:szCs w:val="24"/>
        </w:rPr>
        <w:t xml:space="preserve"> can be</w:t>
      </w:r>
    </w:p>
    <w:p w14:paraId="6E3263C7" w14:textId="77777777" w:rsidR="0047396C" w:rsidRDefault="002802D2" w:rsidP="0047396C">
      <w:pPr>
        <w:pStyle w:val="ListParagraph"/>
        <w:spacing w:after="0" w:line="240" w:lineRule="auto"/>
        <w:ind w:left="567" w:hanging="567"/>
        <w:rPr>
          <w:rFonts w:ascii="Arial" w:hAnsi="Arial" w:cs="Arial"/>
          <w:sz w:val="24"/>
          <w:szCs w:val="24"/>
        </w:rPr>
      </w:pPr>
      <w:r w:rsidRPr="0047414A">
        <w:rPr>
          <w:rFonts w:ascii="Arial" w:hAnsi="Arial" w:cs="Arial"/>
          <w:sz w:val="24"/>
          <w:szCs w:val="24"/>
        </w:rPr>
        <w:t>positioned around the premises. This should include</w:t>
      </w:r>
      <w:r w:rsidR="0047396C">
        <w:rPr>
          <w:rFonts w:ascii="Arial" w:hAnsi="Arial" w:cs="Arial"/>
          <w:sz w:val="24"/>
          <w:szCs w:val="24"/>
        </w:rPr>
        <w:t xml:space="preserve"> the following and ideally wall</w:t>
      </w:r>
    </w:p>
    <w:p w14:paraId="4DE938FE" w14:textId="3E9ED3DC" w:rsidR="002802D2" w:rsidRPr="0047414A" w:rsidRDefault="002802D2" w:rsidP="0047396C">
      <w:pPr>
        <w:pStyle w:val="ListParagraph"/>
        <w:spacing w:after="0" w:line="240" w:lineRule="auto"/>
        <w:ind w:left="567" w:hanging="567"/>
        <w:rPr>
          <w:rFonts w:ascii="Arial" w:hAnsi="Arial" w:cs="Arial"/>
          <w:sz w:val="24"/>
          <w:szCs w:val="24"/>
        </w:rPr>
      </w:pPr>
      <w:r w:rsidRPr="0047414A">
        <w:rPr>
          <w:rFonts w:ascii="Arial" w:hAnsi="Arial" w:cs="Arial"/>
          <w:sz w:val="24"/>
          <w:szCs w:val="24"/>
        </w:rPr>
        <w:t>mounted:</w:t>
      </w:r>
    </w:p>
    <w:p w14:paraId="27BB775D" w14:textId="77777777" w:rsidR="002802D2" w:rsidRPr="0047414A" w:rsidRDefault="00191A5A" w:rsidP="009908B9">
      <w:pPr>
        <w:pStyle w:val="ListParagraph"/>
        <w:numPr>
          <w:ilvl w:val="0"/>
          <w:numId w:val="23"/>
        </w:numPr>
        <w:spacing w:after="0" w:line="240" w:lineRule="auto"/>
        <w:ind w:left="993" w:hanging="426"/>
        <w:jc w:val="both"/>
        <w:rPr>
          <w:rFonts w:ascii="Arial" w:hAnsi="Arial" w:cs="Arial"/>
          <w:sz w:val="24"/>
          <w:szCs w:val="24"/>
        </w:rPr>
      </w:pPr>
      <w:r w:rsidRPr="0047414A">
        <w:rPr>
          <w:rFonts w:ascii="Arial" w:hAnsi="Arial" w:cs="Arial"/>
          <w:sz w:val="24"/>
          <w:szCs w:val="24"/>
        </w:rPr>
        <w:t>On main entrance to the building and all entry points for pupils</w:t>
      </w:r>
    </w:p>
    <w:p w14:paraId="3451BDA6" w14:textId="77777777" w:rsidR="00191A5A" w:rsidRPr="0047414A" w:rsidRDefault="00191A5A" w:rsidP="009908B9">
      <w:pPr>
        <w:pStyle w:val="ListParagraph"/>
        <w:numPr>
          <w:ilvl w:val="0"/>
          <w:numId w:val="23"/>
        </w:numPr>
        <w:spacing w:after="0" w:line="240" w:lineRule="auto"/>
        <w:ind w:left="993" w:hanging="426"/>
        <w:jc w:val="both"/>
        <w:rPr>
          <w:rFonts w:ascii="Arial" w:hAnsi="Arial" w:cs="Arial"/>
          <w:sz w:val="24"/>
          <w:szCs w:val="24"/>
        </w:rPr>
      </w:pPr>
      <w:r w:rsidRPr="0047414A">
        <w:rPr>
          <w:rFonts w:ascii="Arial" w:hAnsi="Arial" w:cs="Arial"/>
          <w:sz w:val="24"/>
          <w:szCs w:val="24"/>
        </w:rPr>
        <w:t xml:space="preserve">Made available in classrooms where there is no running water </w:t>
      </w:r>
    </w:p>
    <w:p w14:paraId="358B0FEB" w14:textId="77777777" w:rsidR="00191A5A" w:rsidRPr="0047414A" w:rsidRDefault="00191A5A" w:rsidP="009908B9">
      <w:pPr>
        <w:pStyle w:val="ListParagraph"/>
        <w:numPr>
          <w:ilvl w:val="0"/>
          <w:numId w:val="23"/>
        </w:numPr>
        <w:spacing w:after="0" w:line="240" w:lineRule="auto"/>
        <w:ind w:left="993" w:hanging="426"/>
        <w:jc w:val="both"/>
        <w:rPr>
          <w:rFonts w:ascii="Arial" w:hAnsi="Arial" w:cs="Arial"/>
          <w:sz w:val="24"/>
          <w:szCs w:val="24"/>
        </w:rPr>
      </w:pPr>
      <w:r w:rsidRPr="0047414A">
        <w:rPr>
          <w:rFonts w:ascii="Arial" w:hAnsi="Arial" w:cs="Arial"/>
          <w:sz w:val="24"/>
          <w:szCs w:val="24"/>
        </w:rPr>
        <w:t>Available after outdoor activities (forest school, outdoor plan is they cannot access welfare facilities.</w:t>
      </w:r>
    </w:p>
    <w:p w14:paraId="1478C154" w14:textId="77777777" w:rsidR="00191A5A" w:rsidRPr="0047414A" w:rsidRDefault="00191A5A" w:rsidP="009908B9">
      <w:pPr>
        <w:pStyle w:val="ListParagraph"/>
        <w:numPr>
          <w:ilvl w:val="0"/>
          <w:numId w:val="23"/>
        </w:numPr>
        <w:spacing w:after="0" w:line="240" w:lineRule="auto"/>
        <w:ind w:left="993" w:hanging="426"/>
        <w:jc w:val="both"/>
        <w:rPr>
          <w:rFonts w:ascii="Arial" w:hAnsi="Arial" w:cs="Arial"/>
          <w:sz w:val="24"/>
          <w:szCs w:val="24"/>
        </w:rPr>
      </w:pPr>
      <w:r w:rsidRPr="0047414A">
        <w:rPr>
          <w:rFonts w:ascii="Arial" w:hAnsi="Arial" w:cs="Arial"/>
          <w:sz w:val="24"/>
          <w:szCs w:val="24"/>
        </w:rPr>
        <w:t xml:space="preserve">First aid grab bag </w:t>
      </w:r>
    </w:p>
    <w:p w14:paraId="055C6FD6" w14:textId="77777777" w:rsidR="00EF3A2E" w:rsidRPr="0047414A" w:rsidRDefault="00EF3A2E" w:rsidP="009908B9">
      <w:pPr>
        <w:pStyle w:val="ListParagraph"/>
        <w:numPr>
          <w:ilvl w:val="0"/>
          <w:numId w:val="23"/>
        </w:numPr>
        <w:spacing w:after="0" w:line="240" w:lineRule="auto"/>
        <w:ind w:left="993" w:hanging="426"/>
        <w:jc w:val="both"/>
        <w:rPr>
          <w:rFonts w:ascii="Arial" w:hAnsi="Arial" w:cs="Arial"/>
          <w:sz w:val="24"/>
          <w:szCs w:val="24"/>
        </w:rPr>
      </w:pPr>
      <w:r w:rsidRPr="0047414A">
        <w:rPr>
          <w:rFonts w:ascii="Arial" w:hAnsi="Arial" w:cs="Arial"/>
          <w:sz w:val="24"/>
          <w:szCs w:val="24"/>
        </w:rPr>
        <w:t>Dining hall and where necessary, entry to toilet facilities</w:t>
      </w:r>
      <w:r w:rsidR="00921277" w:rsidRPr="0047414A">
        <w:rPr>
          <w:rFonts w:ascii="Arial" w:hAnsi="Arial" w:cs="Arial"/>
          <w:sz w:val="24"/>
          <w:szCs w:val="24"/>
        </w:rPr>
        <w:t xml:space="preserve"> if </w:t>
      </w:r>
      <w:r w:rsidR="00E76700" w:rsidRPr="0047414A">
        <w:rPr>
          <w:rFonts w:ascii="Arial" w:hAnsi="Arial" w:cs="Arial"/>
          <w:sz w:val="24"/>
          <w:szCs w:val="24"/>
        </w:rPr>
        <w:t>the provisions</w:t>
      </w:r>
      <w:r w:rsidR="00921277" w:rsidRPr="0047414A">
        <w:rPr>
          <w:rFonts w:ascii="Arial" w:hAnsi="Arial" w:cs="Arial"/>
          <w:sz w:val="24"/>
          <w:szCs w:val="24"/>
        </w:rPr>
        <w:t xml:space="preserve"> are </w:t>
      </w:r>
      <w:r w:rsidR="00E76700" w:rsidRPr="0047414A">
        <w:rPr>
          <w:rFonts w:ascii="Arial" w:hAnsi="Arial" w:cs="Arial"/>
          <w:sz w:val="24"/>
          <w:szCs w:val="24"/>
        </w:rPr>
        <w:t>shared between contact groups (p6 WG guidance)</w:t>
      </w:r>
      <w:r w:rsidRPr="0047414A">
        <w:rPr>
          <w:rFonts w:ascii="Arial" w:hAnsi="Arial" w:cs="Arial"/>
          <w:sz w:val="24"/>
          <w:szCs w:val="24"/>
        </w:rPr>
        <w:t>.</w:t>
      </w:r>
    </w:p>
    <w:p w14:paraId="3D404BC9" w14:textId="77777777" w:rsidR="004E3DED" w:rsidRPr="0047414A" w:rsidRDefault="004E3DED" w:rsidP="006D5A4E">
      <w:pPr>
        <w:pStyle w:val="ListParagraph"/>
        <w:spacing w:after="0" w:line="240" w:lineRule="auto"/>
        <w:ind w:left="993" w:hanging="426"/>
        <w:jc w:val="both"/>
        <w:rPr>
          <w:rFonts w:ascii="Arial" w:hAnsi="Arial" w:cs="Arial"/>
          <w:sz w:val="24"/>
          <w:szCs w:val="24"/>
        </w:rPr>
      </w:pPr>
    </w:p>
    <w:p w14:paraId="44A09F5C" w14:textId="77777777" w:rsidR="0047396C" w:rsidRDefault="00603B65" w:rsidP="0047396C">
      <w:pPr>
        <w:spacing w:after="0" w:line="240" w:lineRule="auto"/>
        <w:ind w:left="567" w:hanging="567"/>
        <w:rPr>
          <w:rFonts w:ascii="Arial" w:hAnsi="Arial" w:cs="Arial"/>
          <w:sz w:val="24"/>
          <w:szCs w:val="24"/>
        </w:rPr>
      </w:pPr>
      <w:r w:rsidRPr="0047414A">
        <w:rPr>
          <w:rFonts w:ascii="Arial" w:hAnsi="Arial" w:cs="Arial"/>
          <w:sz w:val="24"/>
          <w:szCs w:val="24"/>
        </w:rPr>
        <w:t>It must be noted that the use of the use of PPE/C wil</w:t>
      </w:r>
      <w:r w:rsidR="0047396C">
        <w:rPr>
          <w:rFonts w:ascii="Arial" w:hAnsi="Arial" w:cs="Arial"/>
          <w:sz w:val="24"/>
          <w:szCs w:val="24"/>
        </w:rPr>
        <w:t>l be reviewed on a case by case</w:t>
      </w:r>
    </w:p>
    <w:p w14:paraId="3E52B82F" w14:textId="77777777" w:rsidR="0047396C" w:rsidRDefault="00603B65" w:rsidP="0047396C">
      <w:pPr>
        <w:spacing w:after="0" w:line="240" w:lineRule="auto"/>
        <w:ind w:left="567" w:hanging="567"/>
        <w:rPr>
          <w:rFonts w:ascii="Arial" w:hAnsi="Arial" w:cs="Arial"/>
          <w:sz w:val="24"/>
          <w:szCs w:val="24"/>
        </w:rPr>
      </w:pPr>
      <w:r w:rsidRPr="0047414A">
        <w:rPr>
          <w:rFonts w:ascii="Arial" w:hAnsi="Arial" w:cs="Arial"/>
          <w:sz w:val="24"/>
          <w:szCs w:val="24"/>
        </w:rPr>
        <w:t>basis where required and un</w:t>
      </w:r>
      <w:r w:rsidR="005D38EF" w:rsidRPr="0047414A">
        <w:rPr>
          <w:rFonts w:ascii="Arial" w:hAnsi="Arial" w:cs="Arial"/>
          <w:sz w:val="24"/>
          <w:szCs w:val="24"/>
        </w:rPr>
        <w:t>der full consultation with the h</w:t>
      </w:r>
      <w:r w:rsidR="0047396C">
        <w:rPr>
          <w:rFonts w:ascii="Arial" w:hAnsi="Arial" w:cs="Arial"/>
          <w:sz w:val="24"/>
          <w:szCs w:val="24"/>
        </w:rPr>
        <w:t>eadteacher/ manager and</w:t>
      </w:r>
    </w:p>
    <w:p w14:paraId="785B5172" w14:textId="79C60FA2" w:rsidR="00042F61" w:rsidRPr="0047414A" w:rsidRDefault="00603B65" w:rsidP="0047396C">
      <w:pPr>
        <w:spacing w:after="0" w:line="240" w:lineRule="auto"/>
        <w:ind w:left="567" w:hanging="567"/>
        <w:rPr>
          <w:rFonts w:ascii="Arial" w:hAnsi="Arial" w:cs="Arial"/>
          <w:sz w:val="24"/>
          <w:szCs w:val="24"/>
        </w:rPr>
      </w:pPr>
      <w:r w:rsidRPr="0047414A">
        <w:rPr>
          <w:rFonts w:ascii="Arial" w:hAnsi="Arial" w:cs="Arial"/>
          <w:sz w:val="24"/>
          <w:szCs w:val="24"/>
        </w:rPr>
        <w:t>relevant stakeholders.</w:t>
      </w:r>
    </w:p>
    <w:p w14:paraId="61319B8A" w14:textId="77777777" w:rsidR="006D5A4E" w:rsidRPr="0047414A" w:rsidRDefault="006D5A4E" w:rsidP="006D5A4E">
      <w:pPr>
        <w:spacing w:after="0" w:line="240" w:lineRule="auto"/>
        <w:ind w:left="567" w:hanging="567"/>
        <w:jc w:val="both"/>
        <w:rPr>
          <w:rFonts w:ascii="Arial" w:hAnsi="Arial" w:cs="Arial"/>
          <w:sz w:val="24"/>
          <w:szCs w:val="24"/>
        </w:rPr>
      </w:pPr>
    </w:p>
    <w:p w14:paraId="423BB6CE" w14:textId="77777777" w:rsidR="00AA3B7F" w:rsidRPr="0047414A" w:rsidRDefault="00AA3B7F" w:rsidP="006D5A4E">
      <w:pPr>
        <w:spacing w:after="0" w:line="240" w:lineRule="auto"/>
        <w:jc w:val="both"/>
        <w:rPr>
          <w:rFonts w:ascii="Arial" w:hAnsi="Arial" w:cs="Arial"/>
          <w:sz w:val="24"/>
          <w:szCs w:val="24"/>
        </w:rPr>
      </w:pPr>
      <w:r w:rsidRPr="0047414A">
        <w:rPr>
          <w:rFonts w:ascii="Arial" w:hAnsi="Arial" w:cs="Arial"/>
          <w:b/>
          <w:sz w:val="24"/>
          <w:szCs w:val="24"/>
        </w:rPr>
        <w:t xml:space="preserve">MANAGEMENT OF BLOOD AND BODY FLUID SPILLAGES </w:t>
      </w:r>
      <w:r w:rsidR="00CE07FE" w:rsidRPr="0047414A">
        <w:rPr>
          <w:rFonts w:ascii="Arial" w:hAnsi="Arial" w:cs="Arial"/>
          <w:b/>
          <w:sz w:val="24"/>
          <w:szCs w:val="24"/>
        </w:rPr>
        <w:t>–</w:t>
      </w:r>
      <w:r w:rsidRPr="0047414A">
        <w:rPr>
          <w:rFonts w:ascii="Arial" w:hAnsi="Arial" w:cs="Arial"/>
          <w:b/>
          <w:sz w:val="24"/>
          <w:szCs w:val="24"/>
        </w:rPr>
        <w:t xml:space="preserve"> PPE</w:t>
      </w:r>
    </w:p>
    <w:p w14:paraId="7898AD17" w14:textId="77777777" w:rsidR="00AA3B7F" w:rsidRPr="0047414A" w:rsidRDefault="00AA3B7F" w:rsidP="006D5A4E">
      <w:pPr>
        <w:jc w:val="both"/>
        <w:rPr>
          <w:rFonts w:ascii="Arial" w:hAnsi="Arial" w:cs="Arial"/>
          <w:b/>
          <w:sz w:val="24"/>
          <w:szCs w:val="24"/>
        </w:rPr>
      </w:pPr>
      <w:r w:rsidRPr="0047414A">
        <w:rPr>
          <w:rFonts w:ascii="Arial" w:hAnsi="Arial" w:cs="Arial"/>
          <w:b/>
          <w:sz w:val="24"/>
          <w:szCs w:val="24"/>
        </w:rPr>
        <w:t xml:space="preserve">Please note if you have any concerns please contact Corporate Health Safety and Wellbeing Services </w:t>
      </w:r>
    </w:p>
    <w:p w14:paraId="070EC45A" w14:textId="77777777" w:rsidR="00AA3B7F" w:rsidRPr="0047414A" w:rsidRDefault="00AA3B7F" w:rsidP="00AA3B7F">
      <w:pPr>
        <w:rPr>
          <w:rFonts w:ascii="Arial" w:hAnsi="Arial" w:cs="Arial"/>
          <w:bCs/>
          <w:sz w:val="24"/>
          <w:szCs w:val="24"/>
        </w:rPr>
      </w:pPr>
      <w:r w:rsidRPr="0047414A">
        <w:rPr>
          <w:rFonts w:ascii="Arial" w:hAnsi="Arial" w:cs="Arial"/>
          <w:bCs/>
          <w:sz w:val="24"/>
          <w:szCs w:val="24"/>
        </w:rPr>
        <w:t>When should PPE be worn?</w:t>
      </w:r>
    </w:p>
    <w:tbl>
      <w:tblPr>
        <w:tblStyle w:val="TableGrid"/>
        <w:tblW w:w="0" w:type="auto"/>
        <w:tblLook w:val="04A0" w:firstRow="1" w:lastRow="0" w:firstColumn="1" w:lastColumn="0" w:noHBand="0" w:noVBand="1"/>
      </w:tblPr>
      <w:tblGrid>
        <w:gridCol w:w="4508"/>
        <w:gridCol w:w="4508"/>
      </w:tblGrid>
      <w:tr w:rsidR="00AA3B7F" w:rsidRPr="0047414A" w14:paraId="3CE0DC9E" w14:textId="77777777" w:rsidTr="0073138A">
        <w:tc>
          <w:tcPr>
            <w:tcW w:w="4508" w:type="dxa"/>
          </w:tcPr>
          <w:p w14:paraId="25D8D03F" w14:textId="77777777" w:rsidR="00AA3B7F" w:rsidRPr="0047414A" w:rsidRDefault="00AA3B7F" w:rsidP="0073138A">
            <w:pPr>
              <w:rPr>
                <w:rFonts w:ascii="Arial" w:hAnsi="Arial" w:cs="Arial"/>
                <w:b/>
                <w:sz w:val="24"/>
                <w:szCs w:val="24"/>
              </w:rPr>
            </w:pPr>
            <w:r w:rsidRPr="0047414A">
              <w:rPr>
                <w:rFonts w:ascii="Arial" w:hAnsi="Arial" w:cs="Arial"/>
                <w:b/>
                <w:sz w:val="24"/>
                <w:szCs w:val="24"/>
              </w:rPr>
              <w:t>Level of contact with blood and body fluids</w:t>
            </w:r>
          </w:p>
        </w:tc>
        <w:tc>
          <w:tcPr>
            <w:tcW w:w="4508" w:type="dxa"/>
          </w:tcPr>
          <w:p w14:paraId="066812DA" w14:textId="77777777" w:rsidR="00AA3B7F" w:rsidRPr="0047414A" w:rsidRDefault="00AA3B7F" w:rsidP="0073138A">
            <w:pPr>
              <w:rPr>
                <w:rFonts w:ascii="Arial" w:hAnsi="Arial" w:cs="Arial"/>
                <w:b/>
                <w:sz w:val="24"/>
                <w:szCs w:val="24"/>
              </w:rPr>
            </w:pPr>
            <w:r w:rsidRPr="0047414A">
              <w:rPr>
                <w:rFonts w:ascii="Arial" w:hAnsi="Arial" w:cs="Arial"/>
                <w:b/>
                <w:sz w:val="24"/>
                <w:szCs w:val="24"/>
              </w:rPr>
              <w:t>PPE required</w:t>
            </w:r>
          </w:p>
        </w:tc>
      </w:tr>
      <w:tr w:rsidR="00AA3B7F" w:rsidRPr="0047414A" w14:paraId="2D2CE847" w14:textId="77777777" w:rsidTr="0073138A">
        <w:tc>
          <w:tcPr>
            <w:tcW w:w="4508" w:type="dxa"/>
          </w:tcPr>
          <w:p w14:paraId="7EED8D24" w14:textId="77777777" w:rsidR="00AA3B7F" w:rsidRPr="0047414A" w:rsidRDefault="00AA3B7F" w:rsidP="0073138A">
            <w:pPr>
              <w:rPr>
                <w:rFonts w:ascii="Arial" w:hAnsi="Arial" w:cs="Arial"/>
                <w:bCs/>
                <w:sz w:val="24"/>
                <w:szCs w:val="24"/>
              </w:rPr>
            </w:pPr>
            <w:r w:rsidRPr="0047414A">
              <w:rPr>
                <w:rFonts w:ascii="Arial" w:hAnsi="Arial" w:cs="Arial"/>
                <w:bCs/>
                <w:sz w:val="24"/>
                <w:szCs w:val="24"/>
              </w:rPr>
              <w:t>No contact anticipated (e.g. social contact)</w:t>
            </w:r>
          </w:p>
        </w:tc>
        <w:tc>
          <w:tcPr>
            <w:tcW w:w="4508" w:type="dxa"/>
          </w:tcPr>
          <w:p w14:paraId="48C9DA01" w14:textId="77777777" w:rsidR="00AA3B7F" w:rsidRPr="0047414A" w:rsidRDefault="00AA3B7F" w:rsidP="0073138A">
            <w:pPr>
              <w:rPr>
                <w:rFonts w:ascii="Arial" w:hAnsi="Arial" w:cs="Arial"/>
                <w:bCs/>
                <w:sz w:val="24"/>
                <w:szCs w:val="24"/>
              </w:rPr>
            </w:pPr>
            <w:r w:rsidRPr="0047414A">
              <w:rPr>
                <w:rFonts w:ascii="Arial" w:hAnsi="Arial" w:cs="Arial"/>
                <w:bCs/>
                <w:sz w:val="24"/>
                <w:szCs w:val="24"/>
              </w:rPr>
              <w:t>None</w:t>
            </w:r>
          </w:p>
        </w:tc>
      </w:tr>
      <w:tr w:rsidR="00AA3B7F" w:rsidRPr="0047414A" w14:paraId="2AAFCDF6" w14:textId="77777777" w:rsidTr="0073138A">
        <w:tc>
          <w:tcPr>
            <w:tcW w:w="4508" w:type="dxa"/>
          </w:tcPr>
          <w:p w14:paraId="3739220D" w14:textId="77777777" w:rsidR="00AA3B7F" w:rsidRPr="0047414A" w:rsidRDefault="00AA3B7F" w:rsidP="0073138A">
            <w:pPr>
              <w:rPr>
                <w:rFonts w:ascii="Arial" w:hAnsi="Arial" w:cs="Arial"/>
                <w:bCs/>
                <w:sz w:val="24"/>
                <w:szCs w:val="24"/>
              </w:rPr>
            </w:pPr>
            <w:r w:rsidRPr="0047414A">
              <w:rPr>
                <w:rFonts w:ascii="Arial" w:hAnsi="Arial" w:cs="Arial"/>
                <w:bCs/>
                <w:sz w:val="24"/>
                <w:szCs w:val="24"/>
              </w:rPr>
              <w:t>Possible contact (e.g. cleaning equipment)</w:t>
            </w:r>
          </w:p>
        </w:tc>
        <w:tc>
          <w:tcPr>
            <w:tcW w:w="4508" w:type="dxa"/>
          </w:tcPr>
          <w:p w14:paraId="7EFD4360" w14:textId="77777777" w:rsidR="00AA3B7F" w:rsidRPr="0047414A" w:rsidRDefault="00AA3B7F" w:rsidP="0073138A">
            <w:pPr>
              <w:rPr>
                <w:rFonts w:ascii="Arial" w:hAnsi="Arial" w:cs="Arial"/>
                <w:bCs/>
                <w:sz w:val="24"/>
                <w:szCs w:val="24"/>
              </w:rPr>
            </w:pPr>
            <w:r w:rsidRPr="0047414A">
              <w:rPr>
                <w:rFonts w:ascii="Arial" w:hAnsi="Arial" w:cs="Arial"/>
                <w:bCs/>
                <w:sz w:val="24"/>
                <w:szCs w:val="24"/>
              </w:rPr>
              <w:t>Disposable gloves and plastic disposable apron</w:t>
            </w:r>
          </w:p>
        </w:tc>
      </w:tr>
      <w:tr w:rsidR="00AA3B7F" w:rsidRPr="0047414A" w14:paraId="479D1E80" w14:textId="77777777" w:rsidTr="0073138A">
        <w:tc>
          <w:tcPr>
            <w:tcW w:w="4508" w:type="dxa"/>
          </w:tcPr>
          <w:p w14:paraId="15A4DA67" w14:textId="77777777" w:rsidR="00AA3B7F" w:rsidRPr="0047414A" w:rsidRDefault="00AA3B7F" w:rsidP="0073138A">
            <w:pPr>
              <w:rPr>
                <w:rFonts w:ascii="Arial" w:hAnsi="Arial" w:cs="Arial"/>
                <w:bCs/>
                <w:sz w:val="24"/>
                <w:szCs w:val="24"/>
              </w:rPr>
            </w:pPr>
            <w:r w:rsidRPr="0047414A">
              <w:rPr>
                <w:rFonts w:ascii="Arial" w:hAnsi="Arial" w:cs="Arial"/>
                <w:bCs/>
                <w:sz w:val="24"/>
                <w:szCs w:val="24"/>
              </w:rPr>
              <w:t>Likely contact (e.g. assisting toileting)</w:t>
            </w:r>
          </w:p>
        </w:tc>
        <w:tc>
          <w:tcPr>
            <w:tcW w:w="4508" w:type="dxa"/>
          </w:tcPr>
          <w:p w14:paraId="10205BC8" w14:textId="77777777" w:rsidR="00AA3B7F" w:rsidRPr="0047414A" w:rsidRDefault="00AA3B7F" w:rsidP="0073138A">
            <w:pPr>
              <w:rPr>
                <w:rFonts w:ascii="Arial" w:hAnsi="Arial" w:cs="Arial"/>
                <w:bCs/>
                <w:sz w:val="24"/>
                <w:szCs w:val="24"/>
              </w:rPr>
            </w:pPr>
            <w:r w:rsidRPr="0047414A">
              <w:rPr>
                <w:rFonts w:ascii="Arial" w:hAnsi="Arial" w:cs="Arial"/>
                <w:bCs/>
                <w:sz w:val="24"/>
                <w:szCs w:val="24"/>
              </w:rPr>
              <w:t>Disposable gloves and plastic disposable apron</w:t>
            </w:r>
          </w:p>
        </w:tc>
      </w:tr>
      <w:tr w:rsidR="00AA3B7F" w:rsidRPr="0047414A" w14:paraId="4183427B" w14:textId="77777777" w:rsidTr="0073138A">
        <w:tc>
          <w:tcPr>
            <w:tcW w:w="4508" w:type="dxa"/>
          </w:tcPr>
          <w:p w14:paraId="2693403B" w14:textId="77777777" w:rsidR="00AA3B7F" w:rsidRPr="0047414A" w:rsidRDefault="00AA3B7F" w:rsidP="0073138A">
            <w:pPr>
              <w:rPr>
                <w:rFonts w:ascii="Arial" w:hAnsi="Arial" w:cs="Arial"/>
                <w:bCs/>
                <w:sz w:val="24"/>
                <w:szCs w:val="24"/>
              </w:rPr>
            </w:pPr>
            <w:r w:rsidRPr="0047414A">
              <w:rPr>
                <w:rFonts w:ascii="Arial" w:hAnsi="Arial" w:cs="Arial"/>
                <w:bCs/>
                <w:sz w:val="24"/>
                <w:szCs w:val="24"/>
              </w:rPr>
              <w:t>Risk of splashing to face (e.g. nose bleeds, cleaning up spillages of body fluids e.g. blood, vomit, urine)</w:t>
            </w:r>
          </w:p>
        </w:tc>
        <w:tc>
          <w:tcPr>
            <w:tcW w:w="4508" w:type="dxa"/>
          </w:tcPr>
          <w:p w14:paraId="32EBD94C" w14:textId="77777777" w:rsidR="00AA3B7F" w:rsidRPr="0047414A" w:rsidRDefault="00AA3B7F" w:rsidP="0073138A">
            <w:pPr>
              <w:rPr>
                <w:rFonts w:ascii="Arial" w:hAnsi="Arial" w:cs="Arial"/>
                <w:bCs/>
                <w:sz w:val="24"/>
                <w:szCs w:val="24"/>
              </w:rPr>
            </w:pPr>
            <w:r w:rsidRPr="0047414A">
              <w:rPr>
                <w:rFonts w:ascii="Arial" w:hAnsi="Arial" w:cs="Arial"/>
                <w:bCs/>
                <w:sz w:val="24"/>
                <w:szCs w:val="24"/>
              </w:rPr>
              <w:t>Disposable gloves and plastic disposable apron consider eye and facial protection i.e. goggles/face mask</w:t>
            </w:r>
          </w:p>
        </w:tc>
      </w:tr>
      <w:tr w:rsidR="00AA3B7F" w:rsidRPr="0047414A" w14:paraId="07146DA8" w14:textId="77777777" w:rsidTr="0073138A">
        <w:trPr>
          <w:trHeight w:val="695"/>
        </w:trPr>
        <w:tc>
          <w:tcPr>
            <w:tcW w:w="4508" w:type="dxa"/>
          </w:tcPr>
          <w:p w14:paraId="5DC9B2AB" w14:textId="77777777" w:rsidR="00AA3B7F" w:rsidRPr="0047414A" w:rsidRDefault="00AA3B7F" w:rsidP="0073138A">
            <w:pPr>
              <w:rPr>
                <w:rFonts w:ascii="Arial" w:hAnsi="Arial" w:cs="Arial"/>
                <w:bCs/>
                <w:sz w:val="24"/>
                <w:szCs w:val="24"/>
              </w:rPr>
            </w:pPr>
            <w:r w:rsidRPr="0047414A">
              <w:rPr>
                <w:rFonts w:ascii="Arial" w:hAnsi="Arial" w:cs="Arial"/>
                <w:bCs/>
                <w:sz w:val="24"/>
                <w:szCs w:val="24"/>
              </w:rPr>
              <w:t>Cleaning up blood and bodily fluid spillages</w:t>
            </w:r>
          </w:p>
        </w:tc>
        <w:tc>
          <w:tcPr>
            <w:tcW w:w="4508" w:type="dxa"/>
          </w:tcPr>
          <w:p w14:paraId="0FE64460" w14:textId="77777777" w:rsidR="006D5A4E" w:rsidRPr="0047414A" w:rsidRDefault="00AA3B7F" w:rsidP="00C91D4E">
            <w:pPr>
              <w:rPr>
                <w:rFonts w:ascii="Arial" w:hAnsi="Arial" w:cs="Arial"/>
                <w:bCs/>
                <w:sz w:val="24"/>
                <w:szCs w:val="24"/>
              </w:rPr>
            </w:pPr>
            <w:r w:rsidRPr="0047414A">
              <w:rPr>
                <w:rFonts w:ascii="Arial" w:hAnsi="Arial" w:cs="Arial"/>
                <w:bCs/>
                <w:sz w:val="24"/>
                <w:szCs w:val="24"/>
              </w:rPr>
              <w:t>Disposable gloves and plastic disposable apron</w:t>
            </w:r>
            <w:r w:rsidR="00D164BB" w:rsidRPr="0047414A">
              <w:rPr>
                <w:rFonts w:ascii="Arial" w:hAnsi="Arial" w:cs="Arial"/>
                <w:bCs/>
                <w:sz w:val="24"/>
                <w:szCs w:val="24"/>
              </w:rPr>
              <w:t xml:space="preserve"> (and goggles </w:t>
            </w:r>
            <w:r w:rsidR="00297EB2" w:rsidRPr="0047414A">
              <w:rPr>
                <w:rFonts w:ascii="Arial" w:hAnsi="Arial" w:cs="Arial"/>
                <w:bCs/>
                <w:sz w:val="24"/>
                <w:szCs w:val="24"/>
              </w:rPr>
              <w:t xml:space="preserve">/ face mask </w:t>
            </w:r>
            <w:r w:rsidR="00D164BB" w:rsidRPr="0047414A">
              <w:rPr>
                <w:rFonts w:ascii="Arial" w:hAnsi="Arial" w:cs="Arial"/>
                <w:bCs/>
                <w:sz w:val="24"/>
                <w:szCs w:val="24"/>
              </w:rPr>
              <w:t>if required)</w:t>
            </w:r>
            <w:r w:rsidR="00297EB2" w:rsidRPr="0047414A">
              <w:rPr>
                <w:rFonts w:ascii="Arial" w:hAnsi="Arial" w:cs="Arial"/>
                <w:bCs/>
                <w:sz w:val="24"/>
                <w:szCs w:val="24"/>
              </w:rPr>
              <w:t xml:space="preserve"> Spill kits available on site and used where necessary. </w:t>
            </w:r>
          </w:p>
        </w:tc>
      </w:tr>
    </w:tbl>
    <w:p w14:paraId="31A560F4" w14:textId="0670AB89" w:rsidR="006D5A4E" w:rsidRDefault="006D5A4E" w:rsidP="006D5A4E">
      <w:pPr>
        <w:pStyle w:val="Body"/>
        <w:jc w:val="both"/>
      </w:pPr>
    </w:p>
    <w:p w14:paraId="2B714CAF" w14:textId="77777777" w:rsidR="0047396C" w:rsidRPr="0047414A" w:rsidRDefault="0047396C" w:rsidP="006D5A4E">
      <w:pPr>
        <w:pStyle w:val="Body"/>
        <w:jc w:val="both"/>
      </w:pPr>
    </w:p>
    <w:p w14:paraId="566B126C" w14:textId="77777777" w:rsidR="00902676" w:rsidRPr="0047414A" w:rsidRDefault="002E6B2F" w:rsidP="00CF4D3D">
      <w:pPr>
        <w:pStyle w:val="Heading1"/>
        <w:numPr>
          <w:ilvl w:val="0"/>
          <w:numId w:val="79"/>
        </w:numPr>
        <w:ind w:left="567" w:hanging="567"/>
        <w:contextualSpacing w:val="0"/>
        <w:jc w:val="both"/>
      </w:pPr>
      <w:bookmarkStart w:id="29" w:name="_Toc64019152"/>
      <w:r w:rsidRPr="0047414A">
        <w:t>Manual Handling – furniture, equipment and deliveries</w:t>
      </w:r>
      <w:bookmarkEnd w:id="29"/>
      <w:r w:rsidRPr="0047414A">
        <w:t xml:space="preserve"> </w:t>
      </w:r>
    </w:p>
    <w:p w14:paraId="70DF735C" w14:textId="77777777" w:rsidR="004E3DED" w:rsidRPr="0047414A" w:rsidRDefault="004E3DED" w:rsidP="006D5A4E">
      <w:pPr>
        <w:pStyle w:val="ListParagraph"/>
        <w:spacing w:after="0" w:line="240" w:lineRule="auto"/>
        <w:ind w:left="360"/>
        <w:contextualSpacing w:val="0"/>
        <w:jc w:val="both"/>
        <w:rPr>
          <w:rFonts w:ascii="Arial" w:hAnsi="Arial" w:cs="Arial"/>
          <w:b/>
          <w:bCs/>
          <w:sz w:val="24"/>
          <w:szCs w:val="24"/>
          <w:u w:val="single"/>
        </w:rPr>
      </w:pPr>
    </w:p>
    <w:p w14:paraId="749E4150" w14:textId="77777777" w:rsidR="00CF08F6" w:rsidRPr="0047414A" w:rsidRDefault="00902676" w:rsidP="006D5A4E">
      <w:pPr>
        <w:spacing w:after="0" w:line="240" w:lineRule="auto"/>
        <w:jc w:val="both"/>
        <w:rPr>
          <w:rFonts w:ascii="Arial" w:eastAsia="Times New Roman" w:hAnsi="Arial" w:cs="Arial"/>
          <w:sz w:val="24"/>
          <w:szCs w:val="24"/>
        </w:rPr>
      </w:pPr>
      <w:r w:rsidRPr="0047414A">
        <w:rPr>
          <w:rFonts w:ascii="Arial" w:eastAsia="Times New Roman" w:hAnsi="Arial" w:cs="Arial"/>
          <w:sz w:val="24"/>
          <w:szCs w:val="24"/>
        </w:rPr>
        <w:t xml:space="preserve">Staff are instructed not to </w:t>
      </w:r>
      <w:r w:rsidR="00CF08F6" w:rsidRPr="0047414A">
        <w:rPr>
          <w:rFonts w:ascii="Arial" w:eastAsia="Times New Roman" w:hAnsi="Arial" w:cs="Arial"/>
          <w:sz w:val="24"/>
          <w:szCs w:val="24"/>
        </w:rPr>
        <w:t xml:space="preserve">lift or carry items that are too heavy, awkward or unwieldy </w:t>
      </w:r>
      <w:r w:rsidRPr="0047414A">
        <w:rPr>
          <w:rFonts w:ascii="Arial" w:eastAsia="Times New Roman" w:hAnsi="Arial" w:cs="Arial"/>
          <w:sz w:val="24"/>
          <w:szCs w:val="24"/>
        </w:rPr>
        <w:t xml:space="preserve">and should </w:t>
      </w:r>
      <w:r w:rsidR="00CF08F6" w:rsidRPr="0047414A">
        <w:rPr>
          <w:rFonts w:ascii="Arial" w:eastAsia="Times New Roman" w:hAnsi="Arial" w:cs="Arial"/>
          <w:sz w:val="24"/>
          <w:szCs w:val="24"/>
        </w:rPr>
        <w:t>ask for assistance</w:t>
      </w:r>
      <w:r w:rsidRPr="0047414A">
        <w:rPr>
          <w:rFonts w:ascii="Arial" w:eastAsia="Times New Roman" w:hAnsi="Arial" w:cs="Arial"/>
          <w:sz w:val="24"/>
          <w:szCs w:val="24"/>
        </w:rPr>
        <w:t xml:space="preserve"> or use trolleys particularly if carrying for long distances</w:t>
      </w:r>
      <w:r w:rsidR="00CF08F6" w:rsidRPr="0047414A">
        <w:rPr>
          <w:rFonts w:ascii="Arial" w:eastAsia="Times New Roman" w:hAnsi="Arial" w:cs="Arial"/>
          <w:sz w:val="24"/>
          <w:szCs w:val="24"/>
        </w:rPr>
        <w:t>.</w:t>
      </w:r>
    </w:p>
    <w:p w14:paraId="3A413BF6" w14:textId="77777777" w:rsidR="00902676" w:rsidRPr="0047414A" w:rsidRDefault="00902676" w:rsidP="006D5A4E">
      <w:pPr>
        <w:spacing w:after="0" w:line="240" w:lineRule="auto"/>
        <w:jc w:val="both"/>
        <w:rPr>
          <w:rFonts w:ascii="Arial" w:eastAsia="Times New Roman" w:hAnsi="Arial" w:cs="Arial"/>
          <w:sz w:val="24"/>
          <w:szCs w:val="24"/>
        </w:rPr>
      </w:pPr>
    </w:p>
    <w:p w14:paraId="125D316F" w14:textId="77777777" w:rsidR="00902676" w:rsidRPr="0047414A" w:rsidRDefault="00902676" w:rsidP="006D5A4E">
      <w:pPr>
        <w:spacing w:after="0" w:line="240" w:lineRule="auto"/>
        <w:jc w:val="both"/>
        <w:rPr>
          <w:rFonts w:ascii="Arial" w:eastAsia="Times New Roman" w:hAnsi="Arial" w:cs="Arial"/>
          <w:sz w:val="24"/>
          <w:szCs w:val="24"/>
        </w:rPr>
      </w:pPr>
      <w:r w:rsidRPr="0047414A">
        <w:rPr>
          <w:rFonts w:ascii="Arial" w:eastAsia="Times New Roman" w:hAnsi="Arial" w:cs="Arial"/>
          <w:sz w:val="24"/>
          <w:szCs w:val="24"/>
        </w:rPr>
        <w:t>Only move, lift or carry equipment if there is an essential need to do so.</w:t>
      </w:r>
    </w:p>
    <w:p w14:paraId="33D28B4B" w14:textId="77777777" w:rsidR="00902676" w:rsidRPr="0047414A" w:rsidRDefault="00902676" w:rsidP="006D5A4E">
      <w:pPr>
        <w:spacing w:after="0" w:line="240" w:lineRule="auto"/>
        <w:jc w:val="both"/>
        <w:rPr>
          <w:rFonts w:ascii="Arial" w:eastAsia="Times New Roman" w:hAnsi="Arial" w:cs="Arial"/>
          <w:sz w:val="24"/>
          <w:szCs w:val="24"/>
        </w:rPr>
      </w:pPr>
    </w:p>
    <w:p w14:paraId="6EF4502B" w14:textId="77777777" w:rsidR="00CF08F6" w:rsidRPr="0047414A" w:rsidRDefault="00902676" w:rsidP="006D5A4E">
      <w:pPr>
        <w:spacing w:after="0" w:line="240" w:lineRule="auto"/>
        <w:jc w:val="both"/>
        <w:rPr>
          <w:rFonts w:ascii="Arial" w:eastAsia="Times New Roman" w:hAnsi="Arial" w:cs="Arial"/>
          <w:sz w:val="24"/>
          <w:szCs w:val="24"/>
        </w:rPr>
      </w:pPr>
      <w:r w:rsidRPr="0047414A">
        <w:rPr>
          <w:rFonts w:ascii="Arial" w:eastAsia="Times New Roman" w:hAnsi="Arial" w:cs="Arial"/>
          <w:sz w:val="24"/>
          <w:szCs w:val="24"/>
        </w:rPr>
        <w:t xml:space="preserve">Prioritise those members of staff who have had </w:t>
      </w:r>
      <w:r w:rsidR="00CF08F6" w:rsidRPr="0047414A">
        <w:rPr>
          <w:rFonts w:ascii="Arial" w:eastAsia="Times New Roman" w:hAnsi="Arial" w:cs="Arial"/>
          <w:sz w:val="24"/>
          <w:szCs w:val="24"/>
        </w:rPr>
        <w:t>manual handling training to manage the loads in the first instance.</w:t>
      </w:r>
    </w:p>
    <w:p w14:paraId="37EFA3E3" w14:textId="77777777" w:rsidR="00CF08F6" w:rsidRPr="0047414A" w:rsidRDefault="00CF08F6" w:rsidP="006D5A4E">
      <w:pPr>
        <w:spacing w:after="0" w:line="240" w:lineRule="auto"/>
        <w:jc w:val="both"/>
        <w:rPr>
          <w:rFonts w:ascii="Arial" w:eastAsia="Times New Roman" w:hAnsi="Arial" w:cs="Arial"/>
          <w:sz w:val="24"/>
          <w:szCs w:val="24"/>
        </w:rPr>
      </w:pPr>
    </w:p>
    <w:p w14:paraId="69D9854F" w14:textId="77777777" w:rsidR="00CF08F6" w:rsidRPr="0047414A" w:rsidRDefault="00CF08F6" w:rsidP="006D5A4E">
      <w:pPr>
        <w:pStyle w:val="ListParagraph"/>
        <w:spacing w:after="0" w:line="240" w:lineRule="auto"/>
        <w:ind w:left="0"/>
        <w:contextualSpacing w:val="0"/>
        <w:jc w:val="both"/>
        <w:rPr>
          <w:rFonts w:ascii="Arial" w:eastAsia="Times New Roman" w:hAnsi="Arial" w:cs="Arial"/>
          <w:sz w:val="24"/>
          <w:szCs w:val="24"/>
        </w:rPr>
      </w:pPr>
      <w:r w:rsidRPr="0047414A">
        <w:rPr>
          <w:rFonts w:ascii="Arial" w:eastAsia="Times New Roman" w:hAnsi="Arial" w:cs="Arial"/>
          <w:sz w:val="24"/>
          <w:szCs w:val="24"/>
        </w:rPr>
        <w:t>Take care to check for sharp edges or finger traps, wear heavy duty gloves and only handle equipment by its carrying handles etc.</w:t>
      </w:r>
    </w:p>
    <w:p w14:paraId="41C6AC2A" w14:textId="77777777" w:rsidR="00491001" w:rsidRPr="0047414A" w:rsidRDefault="00491001" w:rsidP="006D5A4E">
      <w:pPr>
        <w:pStyle w:val="ListParagraph"/>
        <w:spacing w:after="0" w:line="240" w:lineRule="auto"/>
        <w:ind w:left="0"/>
        <w:contextualSpacing w:val="0"/>
        <w:jc w:val="both"/>
        <w:rPr>
          <w:rFonts w:ascii="Arial" w:eastAsia="Times New Roman" w:hAnsi="Arial" w:cs="Arial"/>
          <w:sz w:val="24"/>
          <w:szCs w:val="24"/>
        </w:rPr>
      </w:pPr>
    </w:p>
    <w:p w14:paraId="325EC7F2" w14:textId="77777777" w:rsidR="00491001" w:rsidRPr="0047414A" w:rsidRDefault="00C91D4E" w:rsidP="006D5A4E">
      <w:pPr>
        <w:pStyle w:val="ListParagraph"/>
        <w:spacing w:after="0" w:line="240" w:lineRule="auto"/>
        <w:ind w:left="0"/>
        <w:contextualSpacing w:val="0"/>
        <w:jc w:val="both"/>
        <w:rPr>
          <w:rFonts w:ascii="Arial" w:eastAsia="Times New Roman" w:hAnsi="Arial" w:cs="Arial"/>
          <w:sz w:val="24"/>
          <w:szCs w:val="24"/>
        </w:rPr>
      </w:pPr>
      <w:r w:rsidRPr="0047414A">
        <w:rPr>
          <w:rFonts w:ascii="Arial" w:eastAsia="Times New Roman" w:hAnsi="Arial" w:cs="Arial"/>
          <w:sz w:val="24"/>
          <w:szCs w:val="24"/>
        </w:rPr>
        <w:t>S</w:t>
      </w:r>
      <w:r w:rsidR="00902676" w:rsidRPr="0047414A">
        <w:rPr>
          <w:rFonts w:ascii="Arial" w:eastAsia="Times New Roman" w:hAnsi="Arial" w:cs="Arial"/>
          <w:sz w:val="24"/>
          <w:szCs w:val="24"/>
        </w:rPr>
        <w:t xml:space="preserve">ocial distancing must be applied when accepting deliveries. </w:t>
      </w:r>
      <w:r w:rsidR="00491001" w:rsidRPr="0047414A">
        <w:rPr>
          <w:rFonts w:ascii="Arial" w:eastAsia="Times New Roman" w:hAnsi="Arial" w:cs="Arial"/>
          <w:sz w:val="24"/>
          <w:szCs w:val="24"/>
        </w:rPr>
        <w:t xml:space="preserve">All staff must wash their hands after handling </w:t>
      </w:r>
      <w:r w:rsidR="00902676" w:rsidRPr="0047414A">
        <w:rPr>
          <w:rFonts w:ascii="Arial" w:eastAsia="Times New Roman" w:hAnsi="Arial" w:cs="Arial"/>
          <w:sz w:val="24"/>
          <w:szCs w:val="24"/>
        </w:rPr>
        <w:t>any type of delivery.</w:t>
      </w:r>
    </w:p>
    <w:p w14:paraId="2DC44586" w14:textId="77777777" w:rsidR="00902676" w:rsidRPr="0047414A" w:rsidRDefault="00902676" w:rsidP="006D5A4E">
      <w:pPr>
        <w:pStyle w:val="ListParagraph"/>
        <w:spacing w:after="0" w:line="240" w:lineRule="auto"/>
        <w:ind w:left="0"/>
        <w:contextualSpacing w:val="0"/>
        <w:jc w:val="both"/>
        <w:rPr>
          <w:rFonts w:ascii="Arial" w:eastAsia="Times New Roman" w:hAnsi="Arial" w:cs="Arial"/>
          <w:sz w:val="24"/>
          <w:szCs w:val="24"/>
        </w:rPr>
      </w:pPr>
    </w:p>
    <w:p w14:paraId="4CA3FD9F" w14:textId="77777777" w:rsidR="00902676" w:rsidRPr="0047414A" w:rsidRDefault="00902676" w:rsidP="006D5A4E">
      <w:pPr>
        <w:pStyle w:val="ListParagraph"/>
        <w:spacing w:after="0" w:line="240" w:lineRule="auto"/>
        <w:ind w:left="0"/>
        <w:contextualSpacing w:val="0"/>
        <w:jc w:val="both"/>
        <w:rPr>
          <w:rFonts w:ascii="Arial" w:eastAsia="Times New Roman" w:hAnsi="Arial" w:cs="Arial"/>
          <w:sz w:val="24"/>
          <w:szCs w:val="24"/>
        </w:rPr>
      </w:pPr>
      <w:r w:rsidRPr="0047414A">
        <w:rPr>
          <w:rFonts w:ascii="Arial" w:eastAsia="Times New Roman" w:hAnsi="Arial" w:cs="Arial"/>
          <w:sz w:val="24"/>
          <w:szCs w:val="24"/>
        </w:rPr>
        <w:t>Staff are reminded that any manual handling issues identified must be brought to the attention of the site manager so that it can risk assessed and appropriate control measures applied.</w:t>
      </w:r>
    </w:p>
    <w:p w14:paraId="4FFCBC07" w14:textId="77777777" w:rsidR="008729D3" w:rsidRPr="0047414A" w:rsidRDefault="008729D3" w:rsidP="006D5A4E">
      <w:pPr>
        <w:pStyle w:val="ListParagraph"/>
        <w:spacing w:after="0" w:line="240" w:lineRule="auto"/>
        <w:ind w:left="0"/>
        <w:contextualSpacing w:val="0"/>
        <w:jc w:val="both"/>
        <w:rPr>
          <w:rFonts w:ascii="Arial" w:eastAsia="Times New Roman" w:hAnsi="Arial" w:cs="Arial"/>
          <w:sz w:val="24"/>
          <w:szCs w:val="24"/>
        </w:rPr>
      </w:pPr>
    </w:p>
    <w:p w14:paraId="73EAADF7" w14:textId="77777777" w:rsidR="008729D3" w:rsidRPr="0047414A" w:rsidRDefault="008729D3" w:rsidP="006D5A4E">
      <w:pPr>
        <w:pStyle w:val="ListParagraph"/>
        <w:spacing w:after="0" w:line="240" w:lineRule="auto"/>
        <w:ind w:left="0"/>
        <w:contextualSpacing w:val="0"/>
        <w:jc w:val="both"/>
        <w:rPr>
          <w:rFonts w:ascii="Arial" w:eastAsia="Times New Roman" w:hAnsi="Arial" w:cs="Arial"/>
          <w:sz w:val="24"/>
          <w:szCs w:val="24"/>
        </w:rPr>
      </w:pPr>
      <w:r w:rsidRPr="0047414A">
        <w:rPr>
          <w:rFonts w:ascii="Arial" w:eastAsia="Times New Roman" w:hAnsi="Arial" w:cs="Arial"/>
          <w:sz w:val="24"/>
          <w:szCs w:val="24"/>
        </w:rPr>
        <w:t xml:space="preserve">Any movement of equipment must be assessed prior to transportation and only is absolutely necessary. Where examination tables may be transported, it is </w:t>
      </w:r>
      <w:r w:rsidR="00DA53AA" w:rsidRPr="0047414A">
        <w:rPr>
          <w:rFonts w:ascii="Arial" w:eastAsia="Times New Roman" w:hAnsi="Arial" w:cs="Arial"/>
          <w:sz w:val="24"/>
          <w:szCs w:val="24"/>
        </w:rPr>
        <w:t xml:space="preserve">recommended that these are set up prior to use and where required, wiped down with disinfectant prior and after use. </w:t>
      </w:r>
      <w:r w:rsidRPr="0047414A">
        <w:rPr>
          <w:rFonts w:ascii="Arial" w:eastAsia="Times New Roman" w:hAnsi="Arial" w:cs="Arial"/>
          <w:sz w:val="24"/>
          <w:szCs w:val="24"/>
        </w:rPr>
        <w:t xml:space="preserve"> </w:t>
      </w:r>
    </w:p>
    <w:p w14:paraId="1728B4D0" w14:textId="77777777" w:rsidR="006E7A0B" w:rsidRPr="0047414A" w:rsidRDefault="006E7A0B" w:rsidP="006D5A4E">
      <w:pPr>
        <w:pStyle w:val="ListParagraph"/>
        <w:spacing w:after="0" w:line="240" w:lineRule="auto"/>
        <w:ind w:left="0"/>
        <w:contextualSpacing w:val="0"/>
        <w:jc w:val="both"/>
        <w:rPr>
          <w:rFonts w:ascii="Arial" w:eastAsia="Times New Roman" w:hAnsi="Arial" w:cs="Arial"/>
          <w:sz w:val="24"/>
          <w:szCs w:val="24"/>
        </w:rPr>
      </w:pPr>
    </w:p>
    <w:p w14:paraId="34959D4B" w14:textId="77777777" w:rsidR="0069235A" w:rsidRPr="0047414A" w:rsidRDefault="0069235A" w:rsidP="006D5A4E">
      <w:pPr>
        <w:pStyle w:val="ListParagraph"/>
        <w:spacing w:after="0" w:line="240" w:lineRule="auto"/>
        <w:ind w:left="0"/>
        <w:contextualSpacing w:val="0"/>
        <w:jc w:val="both"/>
        <w:rPr>
          <w:rFonts w:ascii="Arial" w:eastAsia="Times New Roman" w:hAnsi="Arial" w:cs="Arial"/>
          <w:sz w:val="24"/>
          <w:szCs w:val="24"/>
        </w:rPr>
      </w:pPr>
    </w:p>
    <w:p w14:paraId="45952EE3" w14:textId="77777777" w:rsidR="00902676" w:rsidRPr="0047414A" w:rsidRDefault="008868A4" w:rsidP="00CF4D3D">
      <w:pPr>
        <w:pStyle w:val="Heading1"/>
        <w:numPr>
          <w:ilvl w:val="0"/>
          <w:numId w:val="79"/>
        </w:numPr>
        <w:ind w:left="567" w:hanging="567"/>
        <w:contextualSpacing w:val="0"/>
        <w:jc w:val="both"/>
      </w:pPr>
      <w:bookmarkStart w:id="30" w:name="_Toc64019153"/>
      <w:r w:rsidRPr="0047414A">
        <w:t xml:space="preserve">General </w:t>
      </w:r>
      <w:r w:rsidR="0069688C" w:rsidRPr="0047414A">
        <w:t>Building safety</w:t>
      </w:r>
      <w:bookmarkEnd w:id="30"/>
      <w:r w:rsidR="0069688C" w:rsidRPr="0047414A">
        <w:t xml:space="preserve"> </w:t>
      </w:r>
      <w:r w:rsidR="00A154C5" w:rsidRPr="0047414A">
        <w:t xml:space="preserve"> </w:t>
      </w:r>
    </w:p>
    <w:p w14:paraId="7BD58BA2" w14:textId="77777777" w:rsidR="004E3DED" w:rsidRPr="0047414A" w:rsidRDefault="004E3DED" w:rsidP="006D5A4E">
      <w:pPr>
        <w:pStyle w:val="ListParagraph"/>
        <w:spacing w:after="0" w:line="240" w:lineRule="auto"/>
        <w:ind w:left="567"/>
        <w:contextualSpacing w:val="0"/>
        <w:jc w:val="both"/>
        <w:rPr>
          <w:rFonts w:ascii="Arial" w:eastAsia="Times New Roman" w:hAnsi="Arial" w:cs="Arial"/>
          <w:b/>
          <w:sz w:val="24"/>
          <w:szCs w:val="24"/>
          <w:u w:val="single"/>
        </w:rPr>
      </w:pPr>
    </w:p>
    <w:p w14:paraId="68E2BB0B" w14:textId="4A80908C" w:rsidR="0069688C" w:rsidRDefault="0047396C" w:rsidP="0047396C">
      <w:pPr>
        <w:spacing w:after="0" w:line="240" w:lineRule="auto"/>
        <w:rPr>
          <w:rFonts w:ascii="Arial" w:eastAsia="Times New Roman" w:hAnsi="Arial" w:cs="Arial"/>
          <w:sz w:val="24"/>
          <w:szCs w:val="24"/>
        </w:rPr>
      </w:pPr>
      <w:r>
        <w:rPr>
          <w:rFonts w:ascii="Arial" w:eastAsia="Times New Roman" w:hAnsi="Arial" w:cs="Arial"/>
          <w:sz w:val="24"/>
          <w:szCs w:val="24"/>
        </w:rPr>
        <w:t xml:space="preserve">Following extended periods of school/settings closure e.g. term breaks; lockdowns </w:t>
      </w:r>
      <w:r w:rsidR="00D164BB" w:rsidRPr="0047414A">
        <w:rPr>
          <w:rFonts w:ascii="Arial" w:eastAsia="Times New Roman" w:hAnsi="Arial" w:cs="Arial"/>
          <w:sz w:val="24"/>
          <w:szCs w:val="24"/>
        </w:rPr>
        <w:t xml:space="preserve">it is advised that all </w:t>
      </w:r>
      <w:r w:rsidRPr="0047414A">
        <w:rPr>
          <w:rFonts w:ascii="Arial" w:eastAsia="Times New Roman" w:hAnsi="Arial" w:cs="Arial"/>
          <w:sz w:val="24"/>
          <w:szCs w:val="24"/>
        </w:rPr>
        <w:t>Headteachers</w:t>
      </w:r>
      <w:r w:rsidR="0069688C" w:rsidRPr="0047414A">
        <w:rPr>
          <w:rFonts w:ascii="Arial" w:eastAsia="Times New Roman" w:hAnsi="Arial" w:cs="Arial"/>
          <w:sz w:val="24"/>
          <w:szCs w:val="24"/>
        </w:rPr>
        <w:t xml:space="preserve"> and managers undertake a detailed assessment of all statutory testing and inspections, and ensure that these have been completed and </w:t>
      </w:r>
      <w:r w:rsidR="008868A4" w:rsidRPr="0047414A">
        <w:rPr>
          <w:rFonts w:ascii="Arial" w:eastAsia="Times New Roman" w:hAnsi="Arial" w:cs="Arial"/>
          <w:sz w:val="24"/>
          <w:szCs w:val="24"/>
        </w:rPr>
        <w:t xml:space="preserve">up to date. </w:t>
      </w:r>
    </w:p>
    <w:p w14:paraId="41361CD5" w14:textId="77777777" w:rsidR="009620AB" w:rsidRPr="0047414A" w:rsidRDefault="009620AB" w:rsidP="0047396C">
      <w:pPr>
        <w:spacing w:after="0" w:line="240" w:lineRule="auto"/>
        <w:rPr>
          <w:rFonts w:ascii="Arial" w:eastAsia="Times New Roman" w:hAnsi="Arial" w:cs="Arial"/>
          <w:sz w:val="24"/>
          <w:szCs w:val="24"/>
        </w:rPr>
      </w:pPr>
    </w:p>
    <w:p w14:paraId="04B7EDE2" w14:textId="77777777" w:rsidR="00CF08F6" w:rsidRPr="0047414A" w:rsidRDefault="00266C74" w:rsidP="0047396C">
      <w:pPr>
        <w:spacing w:after="0" w:line="240" w:lineRule="auto"/>
        <w:rPr>
          <w:rFonts w:ascii="Arial" w:eastAsia="Times New Roman" w:hAnsi="Arial" w:cs="Arial"/>
          <w:sz w:val="24"/>
          <w:szCs w:val="24"/>
        </w:rPr>
      </w:pPr>
      <w:r w:rsidRPr="0047414A">
        <w:rPr>
          <w:rFonts w:ascii="Arial" w:eastAsia="Times New Roman" w:hAnsi="Arial" w:cs="Arial"/>
          <w:sz w:val="24"/>
          <w:szCs w:val="24"/>
        </w:rPr>
        <w:t>All pre</w:t>
      </w:r>
      <w:r w:rsidR="00A154C5" w:rsidRPr="0047414A">
        <w:rPr>
          <w:rFonts w:ascii="Arial" w:eastAsia="Times New Roman" w:hAnsi="Arial" w:cs="Arial"/>
          <w:sz w:val="24"/>
          <w:szCs w:val="24"/>
        </w:rPr>
        <w:t>mises</w:t>
      </w:r>
      <w:r w:rsidR="00902676" w:rsidRPr="0047414A">
        <w:rPr>
          <w:rFonts w:ascii="Arial" w:eastAsia="Times New Roman" w:hAnsi="Arial" w:cs="Arial"/>
          <w:sz w:val="24"/>
          <w:szCs w:val="24"/>
        </w:rPr>
        <w:t xml:space="preserve"> </w:t>
      </w:r>
      <w:r w:rsidR="00CF08F6" w:rsidRPr="0047414A">
        <w:rPr>
          <w:rFonts w:ascii="Arial" w:eastAsia="Times New Roman" w:hAnsi="Arial" w:cs="Arial"/>
          <w:sz w:val="24"/>
          <w:szCs w:val="24"/>
        </w:rPr>
        <w:t xml:space="preserve">will have processes already in place to check for defects / faults, the daily check system must be completed prior to </w:t>
      </w:r>
      <w:r w:rsidR="00A154C5" w:rsidRPr="0047414A">
        <w:rPr>
          <w:rFonts w:ascii="Arial" w:eastAsia="Times New Roman" w:hAnsi="Arial" w:cs="Arial"/>
          <w:sz w:val="24"/>
          <w:szCs w:val="24"/>
        </w:rPr>
        <w:t>the building being opened. All d</w:t>
      </w:r>
      <w:r w:rsidR="00CF08F6" w:rsidRPr="0047414A">
        <w:rPr>
          <w:rFonts w:ascii="Arial" w:eastAsia="Times New Roman" w:hAnsi="Arial" w:cs="Arial"/>
          <w:sz w:val="24"/>
          <w:szCs w:val="24"/>
        </w:rPr>
        <w:t>efects identified that require remedial action should be notified to the</w:t>
      </w:r>
      <w:r w:rsidR="00D164BB" w:rsidRPr="0047414A">
        <w:rPr>
          <w:rFonts w:ascii="Arial" w:eastAsia="Times New Roman" w:hAnsi="Arial" w:cs="Arial"/>
          <w:sz w:val="24"/>
          <w:szCs w:val="24"/>
        </w:rPr>
        <w:t xml:space="preserve"> Headteacher or M</w:t>
      </w:r>
      <w:r w:rsidR="00A154C5" w:rsidRPr="0047414A">
        <w:rPr>
          <w:rFonts w:ascii="Arial" w:eastAsia="Times New Roman" w:hAnsi="Arial" w:cs="Arial"/>
          <w:sz w:val="24"/>
          <w:szCs w:val="24"/>
        </w:rPr>
        <w:t xml:space="preserve">anagers and </w:t>
      </w:r>
      <w:r w:rsidR="00D164BB" w:rsidRPr="0047414A">
        <w:rPr>
          <w:rFonts w:ascii="Arial" w:eastAsia="Times New Roman" w:hAnsi="Arial" w:cs="Arial"/>
          <w:sz w:val="24"/>
          <w:szCs w:val="24"/>
        </w:rPr>
        <w:t xml:space="preserve">the </w:t>
      </w:r>
      <w:r w:rsidR="00E54F20" w:rsidRPr="0047414A">
        <w:rPr>
          <w:rFonts w:ascii="Arial" w:eastAsia="Times New Roman" w:hAnsi="Arial" w:cs="Arial"/>
          <w:sz w:val="24"/>
          <w:szCs w:val="24"/>
        </w:rPr>
        <w:t>A</w:t>
      </w:r>
      <w:r w:rsidR="00CF08F6" w:rsidRPr="0047414A">
        <w:rPr>
          <w:rFonts w:ascii="Arial" w:eastAsia="Times New Roman" w:hAnsi="Arial" w:cs="Arial"/>
          <w:sz w:val="24"/>
          <w:szCs w:val="24"/>
        </w:rPr>
        <w:t>uthority via the normal channels.</w:t>
      </w:r>
    </w:p>
    <w:p w14:paraId="4357A966" w14:textId="77777777" w:rsidR="00CF08F6" w:rsidRPr="0047414A" w:rsidRDefault="00CF08F6" w:rsidP="0047396C">
      <w:pPr>
        <w:spacing w:after="0" w:line="240" w:lineRule="auto"/>
        <w:rPr>
          <w:rFonts w:ascii="Arial" w:eastAsia="Times New Roman" w:hAnsi="Arial" w:cs="Arial"/>
          <w:sz w:val="24"/>
          <w:szCs w:val="24"/>
        </w:rPr>
      </w:pPr>
    </w:p>
    <w:p w14:paraId="54F78B08" w14:textId="77777777" w:rsidR="00CF08F6" w:rsidRPr="0047414A" w:rsidRDefault="00CF08F6" w:rsidP="0047396C">
      <w:pPr>
        <w:pStyle w:val="ListParagraph"/>
        <w:spacing w:after="0" w:line="240" w:lineRule="auto"/>
        <w:ind w:left="0"/>
        <w:contextualSpacing w:val="0"/>
        <w:rPr>
          <w:rFonts w:ascii="Arial" w:eastAsia="Times New Roman" w:hAnsi="Arial" w:cs="Arial"/>
          <w:sz w:val="24"/>
          <w:szCs w:val="24"/>
        </w:rPr>
      </w:pPr>
      <w:r w:rsidRPr="0047414A">
        <w:rPr>
          <w:rFonts w:ascii="Arial" w:eastAsia="Times New Roman" w:hAnsi="Arial" w:cs="Arial"/>
          <w:sz w:val="24"/>
          <w:szCs w:val="24"/>
        </w:rPr>
        <w:t>Any areas of the premise or infrastructure of the premise that provides an inherent risk to safety must be isolated until the situation has been rectified, school staff will advise accordingly.</w:t>
      </w:r>
    </w:p>
    <w:p w14:paraId="44690661" w14:textId="77777777" w:rsidR="00CE07FE" w:rsidRPr="0047414A" w:rsidRDefault="00CE07FE" w:rsidP="006D5A4E">
      <w:pPr>
        <w:pStyle w:val="ListParagraph"/>
        <w:spacing w:after="0" w:line="240" w:lineRule="auto"/>
        <w:ind w:left="0"/>
        <w:contextualSpacing w:val="0"/>
        <w:jc w:val="both"/>
        <w:rPr>
          <w:rFonts w:ascii="Arial" w:eastAsia="Times New Roman" w:hAnsi="Arial" w:cs="Arial"/>
          <w:sz w:val="24"/>
          <w:szCs w:val="24"/>
        </w:rPr>
      </w:pPr>
    </w:p>
    <w:p w14:paraId="060C7EB6" w14:textId="77777777" w:rsidR="008868A4" w:rsidRPr="0047414A" w:rsidRDefault="008868A4" w:rsidP="00CF4D3D">
      <w:pPr>
        <w:pStyle w:val="Heading1"/>
        <w:numPr>
          <w:ilvl w:val="0"/>
          <w:numId w:val="79"/>
        </w:numPr>
        <w:ind w:left="567" w:hanging="567"/>
        <w:contextualSpacing w:val="0"/>
        <w:jc w:val="both"/>
      </w:pPr>
      <w:bookmarkStart w:id="31" w:name="_Toc64019154"/>
      <w:r w:rsidRPr="0047414A">
        <w:t>Property/Legionella/Fire/ Emergency Lights Testing</w:t>
      </w:r>
      <w:bookmarkEnd w:id="31"/>
    </w:p>
    <w:p w14:paraId="74539910" w14:textId="77777777" w:rsidR="004E3DED" w:rsidRPr="0047414A" w:rsidRDefault="004E3DED" w:rsidP="006D5A4E">
      <w:pPr>
        <w:pStyle w:val="ListParagraph"/>
        <w:spacing w:after="0" w:line="240" w:lineRule="auto"/>
        <w:ind w:left="567"/>
        <w:contextualSpacing w:val="0"/>
        <w:jc w:val="both"/>
        <w:rPr>
          <w:rFonts w:ascii="Arial" w:hAnsi="Arial" w:cs="Arial"/>
          <w:b/>
          <w:sz w:val="24"/>
          <w:szCs w:val="24"/>
          <w:u w:val="single"/>
        </w:rPr>
      </w:pPr>
    </w:p>
    <w:p w14:paraId="67AC654D" w14:textId="77777777" w:rsidR="008868A4" w:rsidRPr="0047414A" w:rsidRDefault="00266C74" w:rsidP="006D5A4E">
      <w:pPr>
        <w:spacing w:after="0" w:line="240" w:lineRule="auto"/>
        <w:jc w:val="both"/>
        <w:rPr>
          <w:rFonts w:ascii="Arial" w:hAnsi="Arial" w:cs="Arial"/>
          <w:sz w:val="24"/>
          <w:szCs w:val="24"/>
        </w:rPr>
      </w:pPr>
      <w:r w:rsidRPr="0047414A">
        <w:rPr>
          <w:rFonts w:ascii="Arial" w:hAnsi="Arial" w:cs="Arial"/>
          <w:sz w:val="24"/>
          <w:szCs w:val="24"/>
        </w:rPr>
        <w:t>In line with normal premises protocol, i</w:t>
      </w:r>
      <w:r w:rsidR="008868A4" w:rsidRPr="0047414A">
        <w:rPr>
          <w:rFonts w:ascii="Arial" w:hAnsi="Arial" w:cs="Arial"/>
          <w:sz w:val="24"/>
          <w:szCs w:val="24"/>
        </w:rPr>
        <w:t>t is essential that prior to the building being occupied, that the arrangements are made by the Headteacher/ manager for the following checks to be undertaken by the caretaker/ site manager:</w:t>
      </w:r>
    </w:p>
    <w:p w14:paraId="64400D59" w14:textId="77777777" w:rsidR="008868A4" w:rsidRPr="0047414A" w:rsidRDefault="008868A4" w:rsidP="009908B9">
      <w:pPr>
        <w:pStyle w:val="ListParagraph"/>
        <w:numPr>
          <w:ilvl w:val="0"/>
          <w:numId w:val="20"/>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Detailed and comprehensive visual inspection of the building including external areas,</w:t>
      </w:r>
    </w:p>
    <w:p w14:paraId="59EC3CA6" w14:textId="77777777" w:rsidR="008868A4" w:rsidRPr="0047414A" w:rsidRDefault="008868A4" w:rsidP="009908B9">
      <w:pPr>
        <w:pStyle w:val="ListParagraph"/>
        <w:numPr>
          <w:ilvl w:val="0"/>
          <w:numId w:val="20"/>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Testing of fire alarm – including call points that have been missed due to school/ building closure,</w:t>
      </w:r>
    </w:p>
    <w:p w14:paraId="4F83C23C" w14:textId="77777777" w:rsidR="008868A4" w:rsidRPr="0047414A" w:rsidRDefault="008868A4" w:rsidP="009908B9">
      <w:pPr>
        <w:pStyle w:val="ListParagraph"/>
        <w:numPr>
          <w:ilvl w:val="0"/>
          <w:numId w:val="20"/>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Testing of emergency lights, both internal and external,</w:t>
      </w:r>
    </w:p>
    <w:p w14:paraId="26933C83" w14:textId="77777777" w:rsidR="008868A4" w:rsidRPr="0047414A" w:rsidRDefault="008868A4" w:rsidP="009908B9">
      <w:pPr>
        <w:pStyle w:val="ListParagraph"/>
        <w:numPr>
          <w:ilvl w:val="0"/>
          <w:numId w:val="20"/>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Visual inspection of Fire Extinguishers</w:t>
      </w:r>
    </w:p>
    <w:p w14:paraId="74A6BC35" w14:textId="77777777" w:rsidR="008868A4" w:rsidRPr="0047414A" w:rsidRDefault="008868A4" w:rsidP="009908B9">
      <w:pPr>
        <w:pStyle w:val="ListParagraph"/>
        <w:numPr>
          <w:ilvl w:val="0"/>
          <w:numId w:val="20"/>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Full test of sprinkler systems (where fitted)</w:t>
      </w:r>
    </w:p>
    <w:p w14:paraId="6FE91836" w14:textId="77777777" w:rsidR="008868A4" w:rsidRPr="0047414A" w:rsidRDefault="008868A4" w:rsidP="009908B9">
      <w:pPr>
        <w:pStyle w:val="ListParagraph"/>
        <w:numPr>
          <w:ilvl w:val="0"/>
          <w:numId w:val="20"/>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Flushing of water outlets (Legionella testing</w:t>
      </w:r>
      <w:r w:rsidR="002463AF" w:rsidRPr="0047414A">
        <w:rPr>
          <w:rFonts w:ascii="Arial" w:hAnsi="Arial" w:cs="Arial"/>
          <w:sz w:val="24"/>
          <w:szCs w:val="24"/>
        </w:rPr>
        <w:t>)</w:t>
      </w:r>
      <w:r w:rsidR="00266C74" w:rsidRPr="0047414A">
        <w:rPr>
          <w:rFonts w:ascii="Arial" w:hAnsi="Arial" w:cs="Arial"/>
          <w:sz w:val="24"/>
          <w:szCs w:val="24"/>
        </w:rPr>
        <w:t xml:space="preserve"> chlorination undertake during the period of closure.</w:t>
      </w:r>
    </w:p>
    <w:p w14:paraId="3572E399" w14:textId="5A81DEDD" w:rsidR="00A67212" w:rsidRPr="0047396C" w:rsidRDefault="008868A4" w:rsidP="009908B9">
      <w:pPr>
        <w:pStyle w:val="ListParagraph"/>
        <w:numPr>
          <w:ilvl w:val="0"/>
          <w:numId w:val="20"/>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Test and inspect all school/ building security systems including entry systems and CCTV</w:t>
      </w:r>
    </w:p>
    <w:p w14:paraId="6CEB15CE" w14:textId="77777777" w:rsidR="00A67212" w:rsidRPr="0047414A" w:rsidRDefault="00A67212" w:rsidP="006D5A4E">
      <w:pPr>
        <w:pStyle w:val="ListParagraph"/>
        <w:spacing w:after="0" w:line="240" w:lineRule="auto"/>
        <w:ind w:left="426" w:hanging="426"/>
        <w:contextualSpacing w:val="0"/>
        <w:jc w:val="both"/>
        <w:rPr>
          <w:rFonts w:ascii="Arial" w:hAnsi="Arial" w:cs="Arial"/>
          <w:sz w:val="24"/>
          <w:szCs w:val="24"/>
        </w:rPr>
      </w:pPr>
    </w:p>
    <w:p w14:paraId="75EBEA64" w14:textId="77777777" w:rsidR="008868A4" w:rsidRPr="0047414A" w:rsidRDefault="008868A4" w:rsidP="006D5A4E">
      <w:pPr>
        <w:spacing w:after="0" w:line="240" w:lineRule="auto"/>
        <w:jc w:val="both"/>
        <w:rPr>
          <w:rFonts w:ascii="Arial" w:hAnsi="Arial" w:cs="Arial"/>
          <w:sz w:val="24"/>
          <w:szCs w:val="24"/>
        </w:rPr>
      </w:pPr>
      <w:r w:rsidRPr="0047414A">
        <w:rPr>
          <w:rFonts w:ascii="Arial" w:hAnsi="Arial" w:cs="Arial"/>
          <w:sz w:val="24"/>
          <w:szCs w:val="24"/>
        </w:rPr>
        <w:t xml:space="preserve">Following these initial checks, the following checks will be required by the school’s Caretaker/ site manager: </w:t>
      </w:r>
    </w:p>
    <w:p w14:paraId="66518E39" w14:textId="77777777" w:rsidR="006D5A4E" w:rsidRPr="0047414A" w:rsidRDefault="006D5A4E" w:rsidP="006D5A4E">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413"/>
        <w:gridCol w:w="4394"/>
        <w:gridCol w:w="1431"/>
        <w:gridCol w:w="1778"/>
      </w:tblGrid>
      <w:tr w:rsidR="008868A4" w:rsidRPr="0047414A" w14:paraId="207741F3" w14:textId="77777777" w:rsidTr="00E76700">
        <w:tc>
          <w:tcPr>
            <w:tcW w:w="1413" w:type="dxa"/>
            <w:shd w:val="clear" w:color="auto" w:fill="D99594" w:themeFill="accent2" w:themeFillTint="99"/>
          </w:tcPr>
          <w:p w14:paraId="6A7592F0" w14:textId="77777777" w:rsidR="008868A4" w:rsidRPr="0047414A" w:rsidRDefault="008868A4" w:rsidP="008868A4">
            <w:pPr>
              <w:rPr>
                <w:rFonts w:ascii="Arial" w:hAnsi="Arial" w:cs="Arial"/>
                <w:b/>
                <w:sz w:val="24"/>
                <w:szCs w:val="24"/>
              </w:rPr>
            </w:pPr>
            <w:r w:rsidRPr="0047414A">
              <w:rPr>
                <w:rFonts w:ascii="Arial" w:hAnsi="Arial" w:cs="Arial"/>
                <w:b/>
                <w:sz w:val="24"/>
                <w:szCs w:val="24"/>
              </w:rPr>
              <w:t>Check</w:t>
            </w:r>
          </w:p>
        </w:tc>
        <w:tc>
          <w:tcPr>
            <w:tcW w:w="4394" w:type="dxa"/>
            <w:shd w:val="clear" w:color="auto" w:fill="D99594" w:themeFill="accent2" w:themeFillTint="99"/>
          </w:tcPr>
          <w:p w14:paraId="31FF54C8" w14:textId="77777777" w:rsidR="008868A4" w:rsidRPr="0047414A" w:rsidRDefault="008868A4" w:rsidP="008868A4">
            <w:pPr>
              <w:rPr>
                <w:rFonts w:ascii="Arial" w:hAnsi="Arial" w:cs="Arial"/>
                <w:b/>
                <w:sz w:val="24"/>
                <w:szCs w:val="24"/>
              </w:rPr>
            </w:pPr>
            <w:r w:rsidRPr="0047414A">
              <w:rPr>
                <w:rFonts w:ascii="Arial" w:hAnsi="Arial" w:cs="Arial"/>
                <w:b/>
                <w:sz w:val="24"/>
                <w:szCs w:val="24"/>
              </w:rPr>
              <w:t>Description</w:t>
            </w:r>
          </w:p>
        </w:tc>
        <w:tc>
          <w:tcPr>
            <w:tcW w:w="1431" w:type="dxa"/>
            <w:shd w:val="clear" w:color="auto" w:fill="D99594" w:themeFill="accent2" w:themeFillTint="99"/>
          </w:tcPr>
          <w:p w14:paraId="031B2F8B" w14:textId="77777777" w:rsidR="008868A4" w:rsidRPr="0047414A" w:rsidRDefault="008868A4" w:rsidP="008868A4">
            <w:pPr>
              <w:rPr>
                <w:rFonts w:ascii="Arial" w:hAnsi="Arial" w:cs="Arial"/>
                <w:b/>
                <w:sz w:val="24"/>
                <w:szCs w:val="24"/>
              </w:rPr>
            </w:pPr>
            <w:r w:rsidRPr="0047414A">
              <w:rPr>
                <w:rFonts w:ascii="Arial" w:hAnsi="Arial" w:cs="Arial"/>
                <w:b/>
                <w:sz w:val="24"/>
                <w:szCs w:val="24"/>
              </w:rPr>
              <w:t>frequency</w:t>
            </w:r>
          </w:p>
        </w:tc>
        <w:tc>
          <w:tcPr>
            <w:tcW w:w="1778" w:type="dxa"/>
            <w:shd w:val="clear" w:color="auto" w:fill="D99594" w:themeFill="accent2" w:themeFillTint="99"/>
          </w:tcPr>
          <w:p w14:paraId="2BF00824" w14:textId="77777777" w:rsidR="008868A4" w:rsidRPr="0047414A" w:rsidRDefault="008868A4" w:rsidP="008868A4">
            <w:pPr>
              <w:rPr>
                <w:rFonts w:ascii="Arial" w:hAnsi="Arial" w:cs="Arial"/>
                <w:b/>
                <w:sz w:val="24"/>
                <w:szCs w:val="24"/>
              </w:rPr>
            </w:pPr>
            <w:r w:rsidRPr="0047414A">
              <w:rPr>
                <w:rFonts w:ascii="Arial" w:hAnsi="Arial" w:cs="Arial"/>
                <w:b/>
                <w:sz w:val="24"/>
                <w:szCs w:val="24"/>
              </w:rPr>
              <w:t>to comply with</w:t>
            </w:r>
          </w:p>
        </w:tc>
      </w:tr>
      <w:tr w:rsidR="008868A4" w:rsidRPr="0047414A" w14:paraId="0BCD9FD8" w14:textId="77777777" w:rsidTr="00E76700">
        <w:tc>
          <w:tcPr>
            <w:tcW w:w="1413" w:type="dxa"/>
          </w:tcPr>
          <w:p w14:paraId="6B2AC364" w14:textId="77777777" w:rsidR="008868A4" w:rsidRPr="0047414A" w:rsidRDefault="008868A4" w:rsidP="008868A4">
            <w:pPr>
              <w:rPr>
                <w:rFonts w:ascii="Arial" w:hAnsi="Arial" w:cs="Arial"/>
                <w:sz w:val="20"/>
                <w:szCs w:val="20"/>
              </w:rPr>
            </w:pPr>
            <w:r w:rsidRPr="0047414A">
              <w:rPr>
                <w:rFonts w:ascii="Arial" w:hAnsi="Arial" w:cs="Arial"/>
                <w:sz w:val="20"/>
                <w:szCs w:val="20"/>
              </w:rPr>
              <w:t xml:space="preserve">General visual check of property and external area </w:t>
            </w:r>
          </w:p>
        </w:tc>
        <w:tc>
          <w:tcPr>
            <w:tcW w:w="4394" w:type="dxa"/>
          </w:tcPr>
          <w:p w14:paraId="1791E5AF" w14:textId="77777777" w:rsidR="008868A4" w:rsidRPr="0047414A" w:rsidRDefault="008868A4" w:rsidP="008868A4">
            <w:pPr>
              <w:rPr>
                <w:rFonts w:ascii="Arial" w:hAnsi="Arial" w:cs="Arial"/>
                <w:sz w:val="20"/>
                <w:szCs w:val="20"/>
              </w:rPr>
            </w:pPr>
            <w:r w:rsidRPr="0047414A">
              <w:rPr>
                <w:rFonts w:ascii="Arial" w:hAnsi="Arial" w:cs="Arial"/>
                <w:sz w:val="20"/>
                <w:szCs w:val="20"/>
              </w:rPr>
              <w:t xml:space="preserve">General check to be completed – staff are reminded to access the daily/ weekly/ monthly check list available on the health and safety group – Hwb </w:t>
            </w:r>
          </w:p>
        </w:tc>
        <w:tc>
          <w:tcPr>
            <w:tcW w:w="1431" w:type="dxa"/>
          </w:tcPr>
          <w:p w14:paraId="3F96A952" w14:textId="77777777" w:rsidR="008868A4" w:rsidRPr="0047414A" w:rsidRDefault="004E3DED" w:rsidP="008868A4">
            <w:pPr>
              <w:rPr>
                <w:rFonts w:ascii="Arial" w:hAnsi="Arial" w:cs="Arial"/>
                <w:sz w:val="20"/>
                <w:szCs w:val="20"/>
              </w:rPr>
            </w:pPr>
            <w:r w:rsidRPr="0047414A">
              <w:rPr>
                <w:rFonts w:ascii="Arial" w:hAnsi="Arial" w:cs="Arial"/>
                <w:sz w:val="20"/>
                <w:szCs w:val="20"/>
              </w:rPr>
              <w:t>Daily/w</w:t>
            </w:r>
            <w:r w:rsidR="008868A4" w:rsidRPr="0047414A">
              <w:rPr>
                <w:rFonts w:ascii="Arial" w:hAnsi="Arial" w:cs="Arial"/>
                <w:sz w:val="20"/>
                <w:szCs w:val="20"/>
              </w:rPr>
              <w:t>eekly/ monthly</w:t>
            </w:r>
          </w:p>
        </w:tc>
        <w:tc>
          <w:tcPr>
            <w:tcW w:w="1778" w:type="dxa"/>
          </w:tcPr>
          <w:p w14:paraId="0A530E38" w14:textId="77777777" w:rsidR="008868A4" w:rsidRPr="0047414A" w:rsidRDefault="008868A4" w:rsidP="008868A4">
            <w:pPr>
              <w:rPr>
                <w:rFonts w:ascii="Arial" w:hAnsi="Arial" w:cs="Arial"/>
                <w:sz w:val="20"/>
                <w:szCs w:val="20"/>
              </w:rPr>
            </w:pPr>
            <w:r w:rsidRPr="0047414A">
              <w:rPr>
                <w:rFonts w:ascii="Arial" w:hAnsi="Arial" w:cs="Arial"/>
                <w:sz w:val="20"/>
                <w:szCs w:val="20"/>
              </w:rPr>
              <w:t>Requirements of the Council’s insurers</w:t>
            </w:r>
            <w:r w:rsidR="00C5501A" w:rsidRPr="0047414A">
              <w:rPr>
                <w:rFonts w:ascii="Arial" w:hAnsi="Arial" w:cs="Arial"/>
                <w:sz w:val="20"/>
                <w:szCs w:val="20"/>
              </w:rPr>
              <w:t xml:space="preserve"> – Complete school check lists</w:t>
            </w:r>
          </w:p>
        </w:tc>
      </w:tr>
      <w:tr w:rsidR="008868A4" w:rsidRPr="0047414A" w14:paraId="03C50462" w14:textId="77777777" w:rsidTr="00E76700">
        <w:tc>
          <w:tcPr>
            <w:tcW w:w="1413" w:type="dxa"/>
          </w:tcPr>
          <w:p w14:paraId="427E55DB" w14:textId="77777777" w:rsidR="008868A4" w:rsidRPr="0047414A" w:rsidRDefault="008868A4" w:rsidP="008868A4">
            <w:pPr>
              <w:rPr>
                <w:rFonts w:ascii="Arial" w:hAnsi="Arial" w:cs="Arial"/>
                <w:sz w:val="20"/>
                <w:szCs w:val="20"/>
              </w:rPr>
            </w:pPr>
            <w:r w:rsidRPr="0047414A">
              <w:rPr>
                <w:rFonts w:ascii="Arial" w:hAnsi="Arial" w:cs="Arial"/>
                <w:sz w:val="20"/>
                <w:szCs w:val="20"/>
              </w:rPr>
              <w:t>Testing of fire alarms</w:t>
            </w:r>
          </w:p>
        </w:tc>
        <w:tc>
          <w:tcPr>
            <w:tcW w:w="4394" w:type="dxa"/>
          </w:tcPr>
          <w:p w14:paraId="4C9E06E1" w14:textId="77777777" w:rsidR="008868A4" w:rsidRPr="0047414A" w:rsidRDefault="008868A4" w:rsidP="008868A4">
            <w:pPr>
              <w:rPr>
                <w:rFonts w:ascii="Arial" w:hAnsi="Arial" w:cs="Arial"/>
                <w:sz w:val="20"/>
                <w:szCs w:val="20"/>
              </w:rPr>
            </w:pPr>
            <w:r w:rsidRPr="0047414A">
              <w:rPr>
                <w:rFonts w:ascii="Arial" w:hAnsi="Arial" w:cs="Arial"/>
                <w:sz w:val="20"/>
                <w:szCs w:val="20"/>
              </w:rPr>
              <w:t>Carry out check that the fire alarm is working and is not showing a fault, ensuring that each call point is tested in turn and that all call points are tested within 3 months</w:t>
            </w:r>
          </w:p>
        </w:tc>
        <w:tc>
          <w:tcPr>
            <w:tcW w:w="1431" w:type="dxa"/>
          </w:tcPr>
          <w:p w14:paraId="7FFB29BE" w14:textId="77777777" w:rsidR="008868A4" w:rsidRPr="0047414A" w:rsidRDefault="008868A4" w:rsidP="008868A4">
            <w:pPr>
              <w:rPr>
                <w:rFonts w:ascii="Arial" w:hAnsi="Arial" w:cs="Arial"/>
                <w:sz w:val="20"/>
                <w:szCs w:val="20"/>
              </w:rPr>
            </w:pPr>
            <w:r w:rsidRPr="0047414A">
              <w:rPr>
                <w:rFonts w:ascii="Arial" w:hAnsi="Arial" w:cs="Arial"/>
                <w:sz w:val="20"/>
                <w:szCs w:val="20"/>
              </w:rPr>
              <w:t>Weekly</w:t>
            </w:r>
          </w:p>
        </w:tc>
        <w:tc>
          <w:tcPr>
            <w:tcW w:w="1778" w:type="dxa"/>
          </w:tcPr>
          <w:p w14:paraId="3FCF4379" w14:textId="77777777" w:rsidR="008868A4" w:rsidRPr="0047414A" w:rsidRDefault="008868A4" w:rsidP="008868A4">
            <w:pPr>
              <w:rPr>
                <w:rFonts w:ascii="Arial" w:hAnsi="Arial" w:cs="Arial"/>
                <w:sz w:val="20"/>
                <w:szCs w:val="20"/>
              </w:rPr>
            </w:pPr>
            <w:r w:rsidRPr="0047414A">
              <w:rPr>
                <w:rFonts w:ascii="Arial" w:hAnsi="Arial" w:cs="Arial"/>
                <w:sz w:val="20"/>
                <w:szCs w:val="20"/>
              </w:rPr>
              <w:t>The regulatory reform fire safety order of 2005</w:t>
            </w:r>
          </w:p>
          <w:p w14:paraId="53434C1D" w14:textId="77777777" w:rsidR="008868A4" w:rsidRPr="0047414A" w:rsidRDefault="008868A4" w:rsidP="008868A4">
            <w:pPr>
              <w:rPr>
                <w:rFonts w:ascii="Arial" w:hAnsi="Arial" w:cs="Arial"/>
                <w:sz w:val="20"/>
                <w:szCs w:val="20"/>
              </w:rPr>
            </w:pPr>
            <w:r w:rsidRPr="0047414A">
              <w:rPr>
                <w:rFonts w:ascii="Arial" w:hAnsi="Arial" w:cs="Arial"/>
                <w:sz w:val="20"/>
                <w:szCs w:val="20"/>
              </w:rPr>
              <w:t>BS5839 part one</w:t>
            </w:r>
          </w:p>
          <w:p w14:paraId="5F938AA3" w14:textId="77777777" w:rsidR="00C5501A" w:rsidRPr="0047414A" w:rsidRDefault="00C5501A" w:rsidP="008868A4">
            <w:pPr>
              <w:rPr>
                <w:rFonts w:ascii="Arial" w:hAnsi="Arial" w:cs="Arial"/>
                <w:sz w:val="20"/>
                <w:szCs w:val="20"/>
              </w:rPr>
            </w:pPr>
            <w:r w:rsidRPr="0047414A">
              <w:rPr>
                <w:rFonts w:ascii="Arial" w:hAnsi="Arial" w:cs="Arial"/>
                <w:sz w:val="20"/>
                <w:szCs w:val="20"/>
              </w:rPr>
              <w:t>Complete fire log book</w:t>
            </w:r>
          </w:p>
          <w:p w14:paraId="7E75FCD0" w14:textId="77777777" w:rsidR="008868A4" w:rsidRPr="0047414A" w:rsidRDefault="008868A4" w:rsidP="008868A4">
            <w:pPr>
              <w:rPr>
                <w:rFonts w:ascii="Arial" w:hAnsi="Arial" w:cs="Arial"/>
                <w:sz w:val="20"/>
                <w:szCs w:val="20"/>
              </w:rPr>
            </w:pPr>
          </w:p>
        </w:tc>
      </w:tr>
      <w:tr w:rsidR="008868A4" w:rsidRPr="0047414A" w14:paraId="02F1DFB2" w14:textId="77777777" w:rsidTr="00E76700">
        <w:tc>
          <w:tcPr>
            <w:tcW w:w="1413" w:type="dxa"/>
          </w:tcPr>
          <w:p w14:paraId="403E752F" w14:textId="77777777" w:rsidR="008868A4" w:rsidRPr="0047414A" w:rsidRDefault="008868A4" w:rsidP="008868A4">
            <w:pPr>
              <w:rPr>
                <w:rFonts w:ascii="Arial" w:hAnsi="Arial" w:cs="Arial"/>
                <w:sz w:val="20"/>
                <w:szCs w:val="20"/>
              </w:rPr>
            </w:pPr>
            <w:r w:rsidRPr="0047414A">
              <w:rPr>
                <w:rFonts w:ascii="Arial" w:hAnsi="Arial" w:cs="Arial"/>
                <w:sz w:val="20"/>
                <w:szCs w:val="20"/>
              </w:rPr>
              <w:t>Testing of Emergency Lights</w:t>
            </w:r>
          </w:p>
        </w:tc>
        <w:tc>
          <w:tcPr>
            <w:tcW w:w="4394" w:type="dxa"/>
          </w:tcPr>
          <w:p w14:paraId="474A6E4B" w14:textId="77777777" w:rsidR="008868A4" w:rsidRPr="0047414A" w:rsidRDefault="008868A4" w:rsidP="008868A4">
            <w:pPr>
              <w:rPr>
                <w:rFonts w:ascii="Arial" w:hAnsi="Arial" w:cs="Arial"/>
                <w:sz w:val="20"/>
                <w:szCs w:val="20"/>
              </w:rPr>
            </w:pPr>
            <w:r w:rsidRPr="0047414A">
              <w:rPr>
                <w:rFonts w:ascii="Arial" w:hAnsi="Arial" w:cs="Arial"/>
                <w:sz w:val="20"/>
                <w:szCs w:val="20"/>
              </w:rPr>
              <w:t>Carry out monthly check to ensure Emergency lights are fully operational both internal and external.</w:t>
            </w:r>
          </w:p>
        </w:tc>
        <w:tc>
          <w:tcPr>
            <w:tcW w:w="1431" w:type="dxa"/>
          </w:tcPr>
          <w:p w14:paraId="4928A1B3" w14:textId="77777777" w:rsidR="008868A4" w:rsidRPr="0047414A" w:rsidRDefault="004E3DED" w:rsidP="008868A4">
            <w:pPr>
              <w:rPr>
                <w:rFonts w:ascii="Arial" w:hAnsi="Arial" w:cs="Arial"/>
                <w:sz w:val="20"/>
                <w:szCs w:val="20"/>
              </w:rPr>
            </w:pPr>
            <w:r w:rsidRPr="0047414A">
              <w:rPr>
                <w:rFonts w:ascii="Arial" w:hAnsi="Arial" w:cs="Arial"/>
                <w:sz w:val="20"/>
                <w:szCs w:val="20"/>
              </w:rPr>
              <w:t>M</w:t>
            </w:r>
            <w:r w:rsidR="008868A4" w:rsidRPr="0047414A">
              <w:rPr>
                <w:rFonts w:ascii="Arial" w:hAnsi="Arial" w:cs="Arial"/>
                <w:sz w:val="20"/>
                <w:szCs w:val="20"/>
              </w:rPr>
              <w:t>onthly</w:t>
            </w:r>
          </w:p>
        </w:tc>
        <w:tc>
          <w:tcPr>
            <w:tcW w:w="1778" w:type="dxa"/>
          </w:tcPr>
          <w:p w14:paraId="16C7F5F0" w14:textId="77777777" w:rsidR="008868A4" w:rsidRPr="0047414A" w:rsidRDefault="008868A4" w:rsidP="008868A4">
            <w:pPr>
              <w:rPr>
                <w:rFonts w:ascii="Arial" w:hAnsi="Arial" w:cs="Arial"/>
                <w:sz w:val="20"/>
                <w:szCs w:val="20"/>
              </w:rPr>
            </w:pPr>
            <w:r w:rsidRPr="0047414A">
              <w:rPr>
                <w:rFonts w:ascii="Arial" w:hAnsi="Arial" w:cs="Arial"/>
                <w:sz w:val="20"/>
                <w:szCs w:val="20"/>
              </w:rPr>
              <w:t>HASAWA1974</w:t>
            </w:r>
          </w:p>
          <w:p w14:paraId="36BF04BE" w14:textId="77777777" w:rsidR="008868A4" w:rsidRPr="0047414A" w:rsidRDefault="008868A4" w:rsidP="008868A4">
            <w:pPr>
              <w:rPr>
                <w:rFonts w:ascii="Arial" w:hAnsi="Arial" w:cs="Arial"/>
                <w:sz w:val="20"/>
                <w:szCs w:val="20"/>
              </w:rPr>
            </w:pPr>
            <w:r w:rsidRPr="0047414A">
              <w:rPr>
                <w:rFonts w:ascii="Arial" w:hAnsi="Arial" w:cs="Arial"/>
                <w:sz w:val="20"/>
                <w:szCs w:val="20"/>
              </w:rPr>
              <w:t>BS 5266</w:t>
            </w:r>
          </w:p>
          <w:p w14:paraId="06038E93" w14:textId="77777777" w:rsidR="00C5501A" w:rsidRPr="0047414A" w:rsidRDefault="00C5501A" w:rsidP="008868A4">
            <w:pPr>
              <w:rPr>
                <w:rFonts w:ascii="Arial" w:hAnsi="Arial" w:cs="Arial"/>
                <w:sz w:val="20"/>
                <w:szCs w:val="20"/>
              </w:rPr>
            </w:pPr>
            <w:r w:rsidRPr="0047414A">
              <w:rPr>
                <w:rFonts w:ascii="Arial" w:hAnsi="Arial" w:cs="Arial"/>
                <w:sz w:val="20"/>
                <w:szCs w:val="20"/>
              </w:rPr>
              <w:t>Complete fire log book</w:t>
            </w:r>
          </w:p>
        </w:tc>
      </w:tr>
      <w:tr w:rsidR="008868A4" w:rsidRPr="0047414A" w14:paraId="640F0713" w14:textId="77777777" w:rsidTr="00E76700">
        <w:tc>
          <w:tcPr>
            <w:tcW w:w="1413" w:type="dxa"/>
          </w:tcPr>
          <w:p w14:paraId="23EAAE50" w14:textId="77777777" w:rsidR="008868A4" w:rsidRPr="0047414A" w:rsidRDefault="008868A4" w:rsidP="008868A4">
            <w:pPr>
              <w:rPr>
                <w:rFonts w:ascii="Arial" w:hAnsi="Arial" w:cs="Arial"/>
                <w:sz w:val="20"/>
                <w:szCs w:val="20"/>
              </w:rPr>
            </w:pPr>
            <w:r w:rsidRPr="0047414A">
              <w:rPr>
                <w:rFonts w:ascii="Arial" w:hAnsi="Arial" w:cs="Arial"/>
                <w:sz w:val="20"/>
                <w:szCs w:val="20"/>
              </w:rPr>
              <w:t>Flushing of water outlets (Legionella Testing)</w:t>
            </w:r>
          </w:p>
        </w:tc>
        <w:tc>
          <w:tcPr>
            <w:tcW w:w="4394" w:type="dxa"/>
          </w:tcPr>
          <w:p w14:paraId="6603B125" w14:textId="77777777" w:rsidR="008868A4" w:rsidRPr="0047414A" w:rsidRDefault="00C5501A" w:rsidP="008868A4">
            <w:pPr>
              <w:rPr>
                <w:rFonts w:ascii="Arial" w:hAnsi="Arial" w:cs="Arial"/>
                <w:sz w:val="20"/>
                <w:szCs w:val="20"/>
              </w:rPr>
            </w:pPr>
            <w:r w:rsidRPr="0047414A">
              <w:rPr>
                <w:rFonts w:ascii="Arial" w:hAnsi="Arial" w:cs="Arial"/>
                <w:sz w:val="20"/>
                <w:szCs w:val="20"/>
              </w:rPr>
              <w:t xml:space="preserve">In line with the buildings legionella risk assessment, and support the management systems to reduce the risk of  </w:t>
            </w:r>
            <w:r w:rsidR="0047414A" w:rsidRPr="0047414A">
              <w:rPr>
                <w:rFonts w:ascii="Arial" w:hAnsi="Arial" w:cs="Arial"/>
                <w:sz w:val="20"/>
                <w:szCs w:val="20"/>
              </w:rPr>
              <w:t>COVID-19</w:t>
            </w:r>
            <w:r w:rsidRPr="0047414A">
              <w:rPr>
                <w:rFonts w:ascii="Arial" w:hAnsi="Arial" w:cs="Arial"/>
                <w:sz w:val="20"/>
                <w:szCs w:val="20"/>
              </w:rPr>
              <w:t xml:space="preserve"> in the workplace h</w:t>
            </w:r>
            <w:r w:rsidR="008868A4" w:rsidRPr="0047414A">
              <w:rPr>
                <w:rFonts w:ascii="Arial" w:hAnsi="Arial" w:cs="Arial"/>
                <w:sz w:val="20"/>
                <w:szCs w:val="20"/>
              </w:rPr>
              <w:t>ot and cold water taps will need to be run for b</w:t>
            </w:r>
            <w:r w:rsidRPr="0047414A">
              <w:rPr>
                <w:rFonts w:ascii="Arial" w:hAnsi="Arial" w:cs="Arial"/>
                <w:sz w:val="20"/>
                <w:szCs w:val="20"/>
              </w:rPr>
              <w:t>etween 3 and 5 minutes each week, and warm water available in hand wash basins.</w:t>
            </w:r>
            <w:r w:rsidR="008868A4" w:rsidRPr="0047414A">
              <w:rPr>
                <w:rFonts w:ascii="Arial" w:hAnsi="Arial" w:cs="Arial"/>
                <w:sz w:val="20"/>
                <w:szCs w:val="20"/>
              </w:rPr>
              <w:t xml:space="preserve"> If there are other taps adjacent, these additional taps only need to be run for 1 minute each.  This is to ensure that there is no stagnation of water and that water has not been allowed to sit at temperatures of between 20°C and 45°C where Legionella bacteria proliferate. </w:t>
            </w:r>
          </w:p>
          <w:p w14:paraId="6B86FDFE" w14:textId="77777777" w:rsidR="00D164BB" w:rsidRPr="0047414A" w:rsidRDefault="00D164BB" w:rsidP="00D164BB">
            <w:pPr>
              <w:rPr>
                <w:rFonts w:ascii="Arial" w:hAnsi="Arial" w:cs="Arial"/>
                <w:sz w:val="20"/>
                <w:szCs w:val="20"/>
              </w:rPr>
            </w:pPr>
            <w:r w:rsidRPr="0047414A">
              <w:rPr>
                <w:rFonts w:ascii="Arial" w:hAnsi="Arial" w:cs="Arial"/>
                <w:sz w:val="20"/>
                <w:szCs w:val="20"/>
              </w:rPr>
              <w:t>All showerheads have been</w:t>
            </w:r>
            <w:r w:rsidR="00B35768" w:rsidRPr="0047414A">
              <w:rPr>
                <w:rFonts w:ascii="Arial" w:hAnsi="Arial" w:cs="Arial"/>
                <w:sz w:val="20"/>
                <w:szCs w:val="20"/>
              </w:rPr>
              <w:t xml:space="preserve"> removed to mitigate legionella</w:t>
            </w:r>
            <w:r w:rsidRPr="0047414A">
              <w:rPr>
                <w:rFonts w:ascii="Arial" w:hAnsi="Arial" w:cs="Arial"/>
                <w:sz w:val="20"/>
                <w:szCs w:val="20"/>
              </w:rPr>
              <w:t xml:space="preserve"> risk. Should headteachers/ managers require any further guidance please contact Mike Boat: </w:t>
            </w:r>
            <w:hyperlink r:id="rId46" w:history="1">
              <w:r w:rsidRPr="0047414A">
                <w:rPr>
                  <w:rStyle w:val="Hyperlink"/>
                  <w:rFonts w:ascii="Arial" w:hAnsi="Arial" w:cs="Arial"/>
                  <w:sz w:val="20"/>
                  <w:szCs w:val="20"/>
                </w:rPr>
                <w:t>mike.boat@swansea.gov.uk</w:t>
              </w:r>
            </w:hyperlink>
            <w:r w:rsidRPr="0047414A">
              <w:rPr>
                <w:rFonts w:ascii="Arial" w:hAnsi="Arial" w:cs="Arial"/>
                <w:sz w:val="20"/>
                <w:szCs w:val="20"/>
              </w:rPr>
              <w:t xml:space="preserve">  </w:t>
            </w:r>
          </w:p>
        </w:tc>
        <w:tc>
          <w:tcPr>
            <w:tcW w:w="1431" w:type="dxa"/>
          </w:tcPr>
          <w:p w14:paraId="1FBDC37A" w14:textId="77777777" w:rsidR="008868A4" w:rsidRPr="00BA088C" w:rsidRDefault="004E3DED" w:rsidP="008868A4">
            <w:pPr>
              <w:rPr>
                <w:rFonts w:ascii="Arial" w:hAnsi="Arial" w:cs="Arial"/>
                <w:sz w:val="20"/>
                <w:szCs w:val="20"/>
              </w:rPr>
            </w:pPr>
            <w:r w:rsidRPr="00BA088C">
              <w:rPr>
                <w:rFonts w:ascii="Arial" w:hAnsi="Arial" w:cs="Arial"/>
                <w:sz w:val="20"/>
                <w:szCs w:val="20"/>
              </w:rPr>
              <w:t>W</w:t>
            </w:r>
            <w:r w:rsidR="008868A4" w:rsidRPr="00BA088C">
              <w:rPr>
                <w:rFonts w:ascii="Arial" w:hAnsi="Arial" w:cs="Arial"/>
                <w:sz w:val="20"/>
                <w:szCs w:val="20"/>
              </w:rPr>
              <w:t>eekly</w:t>
            </w:r>
          </w:p>
        </w:tc>
        <w:tc>
          <w:tcPr>
            <w:tcW w:w="1778" w:type="dxa"/>
          </w:tcPr>
          <w:p w14:paraId="0DB411A0" w14:textId="77777777" w:rsidR="008868A4" w:rsidRPr="00D7556E" w:rsidRDefault="008868A4" w:rsidP="008868A4">
            <w:pPr>
              <w:rPr>
                <w:rFonts w:ascii="Arial" w:hAnsi="Arial" w:cs="Arial"/>
                <w:sz w:val="20"/>
                <w:szCs w:val="20"/>
              </w:rPr>
            </w:pPr>
            <w:r w:rsidRPr="00D7556E">
              <w:rPr>
                <w:rFonts w:ascii="Arial" w:hAnsi="Arial" w:cs="Arial"/>
                <w:sz w:val="20"/>
                <w:szCs w:val="20"/>
              </w:rPr>
              <w:t>To comply with HSG274 and ACoP L8</w:t>
            </w:r>
          </w:p>
          <w:p w14:paraId="2AD75E27" w14:textId="77777777" w:rsidR="00C5501A" w:rsidRPr="00D7556E" w:rsidRDefault="00C5501A" w:rsidP="008868A4">
            <w:pPr>
              <w:rPr>
                <w:rFonts w:ascii="Arial" w:hAnsi="Arial" w:cs="Arial"/>
                <w:sz w:val="20"/>
                <w:szCs w:val="20"/>
              </w:rPr>
            </w:pPr>
            <w:r w:rsidRPr="00D7556E">
              <w:rPr>
                <w:rFonts w:ascii="Arial" w:hAnsi="Arial" w:cs="Arial"/>
                <w:sz w:val="20"/>
                <w:szCs w:val="20"/>
              </w:rPr>
              <w:t>Complete documents with the buildings risk assessment file</w:t>
            </w:r>
          </w:p>
          <w:p w14:paraId="10FDAA0E" w14:textId="77777777" w:rsidR="008868A4" w:rsidRPr="00D7556E" w:rsidRDefault="008868A4" w:rsidP="008868A4">
            <w:pPr>
              <w:rPr>
                <w:rFonts w:ascii="Arial" w:hAnsi="Arial" w:cs="Arial"/>
                <w:sz w:val="20"/>
                <w:szCs w:val="20"/>
              </w:rPr>
            </w:pPr>
          </w:p>
        </w:tc>
      </w:tr>
      <w:tr w:rsidR="00C5501A" w:rsidRPr="0047414A" w14:paraId="0AE51310" w14:textId="77777777" w:rsidTr="00E76700">
        <w:tc>
          <w:tcPr>
            <w:tcW w:w="1413" w:type="dxa"/>
          </w:tcPr>
          <w:p w14:paraId="3B604109" w14:textId="77777777" w:rsidR="00C5501A" w:rsidRPr="0047414A" w:rsidRDefault="00C5501A" w:rsidP="008868A4">
            <w:pPr>
              <w:rPr>
                <w:rFonts w:ascii="Arial" w:hAnsi="Arial" w:cs="Arial"/>
                <w:sz w:val="20"/>
                <w:szCs w:val="20"/>
              </w:rPr>
            </w:pPr>
            <w:r w:rsidRPr="0047414A">
              <w:rPr>
                <w:rFonts w:ascii="Arial" w:hAnsi="Arial" w:cs="Arial"/>
                <w:sz w:val="20"/>
                <w:szCs w:val="20"/>
              </w:rPr>
              <w:t xml:space="preserve">First Aid provisions including  </w:t>
            </w:r>
            <w:r w:rsidR="00F94AA4" w:rsidRPr="0047414A">
              <w:rPr>
                <w:rFonts w:ascii="Arial" w:hAnsi="Arial" w:cs="Arial"/>
                <w:sz w:val="20"/>
                <w:szCs w:val="20"/>
              </w:rPr>
              <w:t>defibrillators</w:t>
            </w:r>
            <w:r w:rsidRPr="0047414A">
              <w:rPr>
                <w:rFonts w:ascii="Arial" w:hAnsi="Arial" w:cs="Arial"/>
                <w:sz w:val="20"/>
                <w:szCs w:val="20"/>
              </w:rPr>
              <w:t xml:space="preserve"> </w:t>
            </w:r>
          </w:p>
        </w:tc>
        <w:tc>
          <w:tcPr>
            <w:tcW w:w="4394" w:type="dxa"/>
          </w:tcPr>
          <w:p w14:paraId="5DF92E42" w14:textId="77777777" w:rsidR="00C5501A" w:rsidRPr="0047414A" w:rsidRDefault="00C5501A" w:rsidP="008868A4">
            <w:pPr>
              <w:rPr>
                <w:rFonts w:ascii="Arial" w:hAnsi="Arial" w:cs="Arial"/>
                <w:sz w:val="20"/>
                <w:szCs w:val="20"/>
              </w:rPr>
            </w:pPr>
            <w:r w:rsidRPr="0047414A">
              <w:rPr>
                <w:rFonts w:ascii="Arial" w:hAnsi="Arial" w:cs="Arial"/>
                <w:sz w:val="20"/>
                <w:szCs w:val="20"/>
              </w:rPr>
              <w:t>Ensure that all provisions are in date, and all first aid boxes are fully stocked. Emergency grab bags to be in place</w:t>
            </w:r>
          </w:p>
        </w:tc>
        <w:tc>
          <w:tcPr>
            <w:tcW w:w="1431" w:type="dxa"/>
          </w:tcPr>
          <w:p w14:paraId="69F3D15B" w14:textId="77777777" w:rsidR="00C5501A" w:rsidRPr="0047414A" w:rsidRDefault="00C5501A" w:rsidP="008868A4">
            <w:pPr>
              <w:rPr>
                <w:rFonts w:ascii="Arial" w:hAnsi="Arial" w:cs="Arial"/>
                <w:sz w:val="20"/>
                <w:szCs w:val="20"/>
              </w:rPr>
            </w:pPr>
            <w:r w:rsidRPr="0047414A">
              <w:rPr>
                <w:rFonts w:ascii="Arial" w:hAnsi="Arial" w:cs="Arial"/>
                <w:sz w:val="20"/>
                <w:szCs w:val="20"/>
              </w:rPr>
              <w:t xml:space="preserve">On opening of the building and monthly thereafter </w:t>
            </w:r>
          </w:p>
        </w:tc>
        <w:tc>
          <w:tcPr>
            <w:tcW w:w="1778" w:type="dxa"/>
          </w:tcPr>
          <w:p w14:paraId="1F97EDA1" w14:textId="77777777" w:rsidR="00C5501A" w:rsidRPr="0047414A" w:rsidRDefault="00C5501A" w:rsidP="008868A4">
            <w:pPr>
              <w:rPr>
                <w:rFonts w:ascii="Arial" w:hAnsi="Arial" w:cs="Arial"/>
                <w:sz w:val="20"/>
                <w:szCs w:val="20"/>
              </w:rPr>
            </w:pPr>
            <w:r w:rsidRPr="0047414A">
              <w:rPr>
                <w:rFonts w:ascii="Arial" w:hAnsi="Arial" w:cs="Arial"/>
                <w:sz w:val="20"/>
                <w:szCs w:val="20"/>
              </w:rPr>
              <w:t xml:space="preserve">First aid at work regulations </w:t>
            </w:r>
          </w:p>
        </w:tc>
      </w:tr>
      <w:tr w:rsidR="00C5501A" w:rsidRPr="0047414A" w14:paraId="3BA1C380" w14:textId="77777777" w:rsidTr="00E76700">
        <w:tc>
          <w:tcPr>
            <w:tcW w:w="1413" w:type="dxa"/>
          </w:tcPr>
          <w:p w14:paraId="2CE90705" w14:textId="77777777" w:rsidR="00C5501A" w:rsidRPr="0047414A" w:rsidRDefault="00C5501A" w:rsidP="008868A4">
            <w:pPr>
              <w:rPr>
                <w:rFonts w:ascii="Arial" w:hAnsi="Arial" w:cs="Arial"/>
                <w:sz w:val="20"/>
                <w:szCs w:val="20"/>
              </w:rPr>
            </w:pPr>
            <w:r w:rsidRPr="0047414A">
              <w:rPr>
                <w:rFonts w:ascii="Arial" w:hAnsi="Arial" w:cs="Arial"/>
                <w:sz w:val="20"/>
                <w:szCs w:val="20"/>
              </w:rPr>
              <w:t xml:space="preserve">PAT Testing </w:t>
            </w:r>
          </w:p>
        </w:tc>
        <w:tc>
          <w:tcPr>
            <w:tcW w:w="4394" w:type="dxa"/>
          </w:tcPr>
          <w:p w14:paraId="4F85E147" w14:textId="77777777" w:rsidR="00C5501A" w:rsidRPr="0047414A" w:rsidRDefault="00C5501A" w:rsidP="00C5501A">
            <w:pPr>
              <w:rPr>
                <w:rFonts w:ascii="Arial" w:hAnsi="Arial" w:cs="Arial"/>
                <w:sz w:val="20"/>
                <w:szCs w:val="20"/>
              </w:rPr>
            </w:pPr>
            <w:r w:rsidRPr="0047414A">
              <w:rPr>
                <w:rFonts w:ascii="Arial" w:hAnsi="Arial" w:cs="Arial"/>
                <w:sz w:val="20"/>
                <w:szCs w:val="20"/>
              </w:rPr>
              <w:t xml:space="preserve">Ensure that any equipment that may not have been tested is removed if not within the testing date. </w:t>
            </w:r>
          </w:p>
        </w:tc>
        <w:tc>
          <w:tcPr>
            <w:tcW w:w="1431" w:type="dxa"/>
          </w:tcPr>
          <w:p w14:paraId="01158EF1" w14:textId="77777777" w:rsidR="00C5501A" w:rsidRPr="0047414A" w:rsidRDefault="00C5501A" w:rsidP="008868A4">
            <w:pPr>
              <w:rPr>
                <w:rFonts w:ascii="Arial" w:hAnsi="Arial" w:cs="Arial"/>
                <w:sz w:val="20"/>
                <w:szCs w:val="20"/>
              </w:rPr>
            </w:pPr>
            <w:r w:rsidRPr="0047414A">
              <w:rPr>
                <w:rFonts w:ascii="Arial" w:hAnsi="Arial" w:cs="Arial"/>
                <w:sz w:val="20"/>
                <w:szCs w:val="20"/>
              </w:rPr>
              <w:t xml:space="preserve">Planned maintenance </w:t>
            </w:r>
          </w:p>
        </w:tc>
        <w:tc>
          <w:tcPr>
            <w:tcW w:w="1778" w:type="dxa"/>
          </w:tcPr>
          <w:p w14:paraId="76CFA538" w14:textId="77777777" w:rsidR="00C5501A" w:rsidRPr="0047414A" w:rsidRDefault="00016EC1" w:rsidP="008868A4">
            <w:pPr>
              <w:rPr>
                <w:rFonts w:ascii="Arial" w:hAnsi="Arial" w:cs="Arial"/>
                <w:sz w:val="20"/>
                <w:szCs w:val="20"/>
              </w:rPr>
            </w:pPr>
            <w:r w:rsidRPr="0047414A">
              <w:rPr>
                <w:rFonts w:ascii="Arial" w:hAnsi="Arial" w:cs="Arial"/>
                <w:sz w:val="20"/>
                <w:szCs w:val="20"/>
              </w:rPr>
              <w:t xml:space="preserve">AcOP </w:t>
            </w:r>
          </w:p>
        </w:tc>
      </w:tr>
      <w:tr w:rsidR="00C5501A" w:rsidRPr="0047414A" w14:paraId="031D58FA" w14:textId="77777777" w:rsidTr="0073138A">
        <w:tc>
          <w:tcPr>
            <w:tcW w:w="9016" w:type="dxa"/>
            <w:gridSpan w:val="4"/>
          </w:tcPr>
          <w:p w14:paraId="55DA22AC" w14:textId="77777777" w:rsidR="00C5501A" w:rsidRPr="0047414A" w:rsidRDefault="00C5501A" w:rsidP="008868A4">
            <w:pPr>
              <w:rPr>
                <w:rFonts w:ascii="Arial" w:hAnsi="Arial" w:cs="Arial"/>
                <w:sz w:val="20"/>
                <w:szCs w:val="20"/>
              </w:rPr>
            </w:pPr>
            <w:r w:rsidRPr="0047414A">
              <w:rPr>
                <w:rFonts w:ascii="Arial" w:hAnsi="Arial" w:cs="Arial"/>
                <w:sz w:val="20"/>
                <w:szCs w:val="20"/>
              </w:rPr>
              <w:t>Ensure that any</w:t>
            </w:r>
            <w:r w:rsidR="00016EC1" w:rsidRPr="0047414A">
              <w:rPr>
                <w:rFonts w:ascii="Arial" w:hAnsi="Arial" w:cs="Arial"/>
                <w:sz w:val="20"/>
                <w:szCs w:val="20"/>
              </w:rPr>
              <w:t xml:space="preserve"> planned maintenance and inspection are undertaken at the earliest opportunity. This may include servicing of hoists and lifting equipment, kilns, intruder alarms, extractor systems </w:t>
            </w:r>
            <w:r w:rsidR="00F94AA4" w:rsidRPr="0047414A">
              <w:rPr>
                <w:rFonts w:ascii="Arial" w:hAnsi="Arial" w:cs="Arial"/>
                <w:sz w:val="20"/>
                <w:szCs w:val="20"/>
              </w:rPr>
              <w:t>etc.</w:t>
            </w:r>
          </w:p>
        </w:tc>
      </w:tr>
    </w:tbl>
    <w:p w14:paraId="774AF2BF" w14:textId="77777777" w:rsidR="006D5A4E" w:rsidRPr="0047414A" w:rsidRDefault="006D5A4E" w:rsidP="00E34D2B">
      <w:pPr>
        <w:pStyle w:val="ListParagraph"/>
        <w:spacing w:after="0" w:line="240" w:lineRule="auto"/>
        <w:ind w:left="0"/>
        <w:rPr>
          <w:rFonts w:ascii="Arial" w:hAnsi="Arial" w:cs="Arial"/>
          <w:sz w:val="24"/>
          <w:szCs w:val="24"/>
        </w:rPr>
      </w:pPr>
    </w:p>
    <w:p w14:paraId="03E43759" w14:textId="77777777" w:rsidR="00F53B7A" w:rsidRPr="0047396C" w:rsidRDefault="00F53B7A" w:rsidP="00E34D2B">
      <w:pPr>
        <w:pStyle w:val="ListParagraph"/>
        <w:spacing w:after="0" w:line="240" w:lineRule="auto"/>
        <w:ind w:left="0"/>
        <w:rPr>
          <w:rFonts w:ascii="Arial" w:hAnsi="Arial" w:cs="Arial"/>
          <w:i/>
          <w:sz w:val="24"/>
          <w:szCs w:val="24"/>
        </w:rPr>
      </w:pPr>
      <w:r w:rsidRPr="0047396C">
        <w:rPr>
          <w:rFonts w:ascii="Arial" w:hAnsi="Arial" w:cs="Arial"/>
          <w:i/>
          <w:sz w:val="24"/>
          <w:szCs w:val="24"/>
        </w:rPr>
        <w:t xml:space="preserve">Appendix 11 – Reopening plan/ check list </w:t>
      </w:r>
    </w:p>
    <w:p w14:paraId="7A292896" w14:textId="77777777" w:rsidR="009229F8" w:rsidRPr="0047414A" w:rsidRDefault="009229F8" w:rsidP="00E34D2B">
      <w:pPr>
        <w:pStyle w:val="ListParagraph"/>
        <w:spacing w:after="0" w:line="240" w:lineRule="auto"/>
        <w:ind w:left="0"/>
        <w:rPr>
          <w:rFonts w:ascii="Arial" w:hAnsi="Arial" w:cs="Arial"/>
          <w:color w:val="FF0000"/>
          <w:sz w:val="24"/>
          <w:szCs w:val="24"/>
          <w:u w:val="single"/>
        </w:rPr>
      </w:pPr>
    </w:p>
    <w:p w14:paraId="7BA833FA" w14:textId="77777777" w:rsidR="000831F3" w:rsidRPr="0047414A" w:rsidRDefault="000831F3" w:rsidP="00CF4D3D">
      <w:pPr>
        <w:pStyle w:val="Heading1"/>
        <w:numPr>
          <w:ilvl w:val="0"/>
          <w:numId w:val="79"/>
        </w:numPr>
        <w:ind w:left="567" w:hanging="567"/>
        <w:contextualSpacing w:val="0"/>
      </w:pPr>
      <w:bookmarkStart w:id="32" w:name="_Toc64019155"/>
      <w:r w:rsidRPr="0047414A">
        <w:t>Fire Risk Management</w:t>
      </w:r>
      <w:bookmarkEnd w:id="32"/>
    </w:p>
    <w:p w14:paraId="2191599E" w14:textId="77777777" w:rsidR="00DB7C3F" w:rsidRPr="0047414A" w:rsidRDefault="00DB7C3F" w:rsidP="006D5A4E">
      <w:pPr>
        <w:pStyle w:val="ListParagraph"/>
        <w:spacing w:after="0" w:line="240" w:lineRule="auto"/>
        <w:ind w:left="567" w:hanging="567"/>
        <w:contextualSpacing w:val="0"/>
        <w:jc w:val="both"/>
        <w:rPr>
          <w:rFonts w:ascii="Arial" w:hAnsi="Arial" w:cs="Arial"/>
          <w:sz w:val="24"/>
          <w:szCs w:val="24"/>
        </w:rPr>
      </w:pPr>
    </w:p>
    <w:p w14:paraId="7CF14B84" w14:textId="77777777" w:rsidR="00AF4B7B" w:rsidRPr="0047414A" w:rsidRDefault="000831F3" w:rsidP="00AF4B7B">
      <w:pPr>
        <w:pStyle w:val="ListParagraph"/>
        <w:spacing w:after="0" w:line="240" w:lineRule="auto"/>
        <w:ind w:left="567" w:hanging="567"/>
        <w:contextualSpacing w:val="0"/>
        <w:rPr>
          <w:rFonts w:ascii="Arial" w:hAnsi="Arial" w:cs="Arial"/>
          <w:sz w:val="24"/>
          <w:szCs w:val="24"/>
        </w:rPr>
      </w:pPr>
      <w:r w:rsidRPr="0047414A">
        <w:rPr>
          <w:rFonts w:ascii="Arial" w:hAnsi="Arial" w:cs="Arial"/>
          <w:sz w:val="24"/>
          <w:szCs w:val="24"/>
        </w:rPr>
        <w:t>Due to changes in operation</w:t>
      </w:r>
      <w:r w:rsidR="00266C74" w:rsidRPr="0047414A">
        <w:rPr>
          <w:rFonts w:ascii="Arial" w:hAnsi="Arial" w:cs="Arial"/>
          <w:sz w:val="24"/>
          <w:szCs w:val="24"/>
        </w:rPr>
        <w:t xml:space="preserve"> and both schools and settings returning to education</w:t>
      </w:r>
      <w:r w:rsidRPr="0047414A">
        <w:rPr>
          <w:rFonts w:ascii="Arial" w:hAnsi="Arial" w:cs="Arial"/>
          <w:sz w:val="24"/>
          <w:szCs w:val="24"/>
        </w:rPr>
        <w:t>,</w:t>
      </w:r>
      <w:r w:rsidR="00AF4B7B" w:rsidRPr="0047414A">
        <w:rPr>
          <w:rFonts w:ascii="Arial" w:hAnsi="Arial" w:cs="Arial"/>
          <w:sz w:val="24"/>
          <w:szCs w:val="24"/>
        </w:rPr>
        <w:t xml:space="preserve"> all </w:t>
      </w:r>
    </w:p>
    <w:p w14:paraId="1BDDF048" w14:textId="77777777" w:rsidR="00AF4B7B" w:rsidRPr="0047414A" w:rsidRDefault="000831F3" w:rsidP="00AF4B7B">
      <w:pPr>
        <w:pStyle w:val="ListParagraph"/>
        <w:spacing w:after="0" w:line="240" w:lineRule="auto"/>
        <w:ind w:left="567" w:hanging="567"/>
        <w:contextualSpacing w:val="0"/>
        <w:rPr>
          <w:rFonts w:ascii="Arial" w:hAnsi="Arial" w:cs="Arial"/>
          <w:sz w:val="24"/>
          <w:szCs w:val="24"/>
        </w:rPr>
      </w:pPr>
      <w:r w:rsidRPr="0047414A">
        <w:rPr>
          <w:rFonts w:ascii="Arial" w:hAnsi="Arial" w:cs="Arial"/>
          <w:sz w:val="24"/>
          <w:szCs w:val="24"/>
        </w:rPr>
        <w:t>school/ setting updates their fire ri</w:t>
      </w:r>
      <w:r w:rsidR="006D5A4E" w:rsidRPr="0047414A">
        <w:rPr>
          <w:rFonts w:ascii="Arial" w:hAnsi="Arial" w:cs="Arial"/>
          <w:sz w:val="24"/>
          <w:szCs w:val="24"/>
        </w:rPr>
        <w:t xml:space="preserve">sk assessment to reflect return </w:t>
      </w:r>
      <w:r w:rsidR="00AF4B7B" w:rsidRPr="0047414A">
        <w:rPr>
          <w:rFonts w:ascii="Arial" w:hAnsi="Arial" w:cs="Arial"/>
          <w:sz w:val="24"/>
          <w:szCs w:val="24"/>
        </w:rPr>
        <w:t>of school/</w:t>
      </w:r>
    </w:p>
    <w:p w14:paraId="0B84C890" w14:textId="77777777" w:rsidR="00AF4B7B" w:rsidRPr="0047414A" w:rsidRDefault="000831F3" w:rsidP="00AF4B7B">
      <w:pPr>
        <w:pStyle w:val="ListParagraph"/>
        <w:spacing w:after="0" w:line="240" w:lineRule="auto"/>
        <w:ind w:left="567" w:hanging="567"/>
        <w:contextualSpacing w:val="0"/>
        <w:rPr>
          <w:rFonts w:ascii="Arial" w:hAnsi="Arial" w:cs="Arial"/>
          <w:sz w:val="24"/>
          <w:szCs w:val="24"/>
        </w:rPr>
      </w:pPr>
      <w:r w:rsidRPr="0047414A">
        <w:rPr>
          <w:rFonts w:ascii="Arial" w:hAnsi="Arial" w:cs="Arial"/>
          <w:sz w:val="24"/>
          <w:szCs w:val="24"/>
        </w:rPr>
        <w:t>operations. Where buildings a</w:t>
      </w:r>
      <w:r w:rsidR="002463AF" w:rsidRPr="0047414A">
        <w:rPr>
          <w:rFonts w:ascii="Arial" w:hAnsi="Arial" w:cs="Arial"/>
          <w:sz w:val="24"/>
          <w:szCs w:val="24"/>
        </w:rPr>
        <w:t xml:space="preserve">re supporting the provision of </w:t>
      </w:r>
      <w:r w:rsidR="006D5A4E" w:rsidRPr="0047414A">
        <w:rPr>
          <w:rFonts w:ascii="Arial" w:hAnsi="Arial" w:cs="Arial"/>
          <w:sz w:val="24"/>
          <w:szCs w:val="24"/>
        </w:rPr>
        <w:t xml:space="preserve">Child Care/wrap </w:t>
      </w:r>
      <w:r w:rsidR="00AF4B7B" w:rsidRPr="0047414A">
        <w:rPr>
          <w:rFonts w:ascii="Arial" w:hAnsi="Arial" w:cs="Arial"/>
          <w:sz w:val="24"/>
          <w:szCs w:val="24"/>
        </w:rPr>
        <w:t>around</w:t>
      </w:r>
    </w:p>
    <w:p w14:paraId="3070C5F4" w14:textId="77777777" w:rsidR="00AF4B7B" w:rsidRPr="0047414A" w:rsidRDefault="000831F3" w:rsidP="00AF4B7B">
      <w:pPr>
        <w:pStyle w:val="ListParagraph"/>
        <w:spacing w:after="0" w:line="240" w:lineRule="auto"/>
        <w:ind w:left="567" w:hanging="567"/>
        <w:contextualSpacing w:val="0"/>
        <w:rPr>
          <w:rFonts w:ascii="Arial" w:hAnsi="Arial" w:cs="Arial"/>
          <w:sz w:val="24"/>
          <w:szCs w:val="24"/>
        </w:rPr>
      </w:pPr>
      <w:r w:rsidRPr="0047414A">
        <w:rPr>
          <w:rFonts w:ascii="Arial" w:hAnsi="Arial" w:cs="Arial"/>
          <w:sz w:val="24"/>
          <w:szCs w:val="24"/>
        </w:rPr>
        <w:t xml:space="preserve">provisions, </w:t>
      </w:r>
      <w:r w:rsidR="00266C74" w:rsidRPr="0047414A">
        <w:rPr>
          <w:rFonts w:ascii="Arial" w:hAnsi="Arial" w:cs="Arial"/>
          <w:sz w:val="24"/>
          <w:szCs w:val="24"/>
        </w:rPr>
        <w:t>all Headteacher and managers must ensure that 3</w:t>
      </w:r>
      <w:r w:rsidR="00266C74" w:rsidRPr="0047414A">
        <w:rPr>
          <w:rFonts w:ascii="Arial" w:hAnsi="Arial" w:cs="Arial"/>
          <w:sz w:val="24"/>
          <w:szCs w:val="24"/>
          <w:vertAlign w:val="superscript"/>
        </w:rPr>
        <w:t>rd</w:t>
      </w:r>
      <w:r w:rsidR="00266C74" w:rsidRPr="0047414A">
        <w:rPr>
          <w:rFonts w:ascii="Arial" w:hAnsi="Arial" w:cs="Arial"/>
          <w:sz w:val="24"/>
          <w:szCs w:val="24"/>
        </w:rPr>
        <w:t xml:space="preserve"> party </w:t>
      </w:r>
      <w:r w:rsidR="006D5A4E" w:rsidRPr="0047414A">
        <w:rPr>
          <w:rFonts w:ascii="Arial" w:hAnsi="Arial" w:cs="Arial"/>
          <w:sz w:val="24"/>
          <w:szCs w:val="24"/>
        </w:rPr>
        <w:t xml:space="preserve"> </w:t>
      </w:r>
      <w:r w:rsidR="00266C74" w:rsidRPr="0047414A">
        <w:rPr>
          <w:rFonts w:ascii="Arial" w:hAnsi="Arial" w:cs="Arial"/>
          <w:sz w:val="24"/>
          <w:szCs w:val="24"/>
        </w:rPr>
        <w:t xml:space="preserve">letting </w:t>
      </w:r>
    </w:p>
    <w:p w14:paraId="3EC1ED72" w14:textId="77777777" w:rsidR="00AF4B7B" w:rsidRPr="0047414A" w:rsidRDefault="00266C74" w:rsidP="00AF4B7B">
      <w:pPr>
        <w:pStyle w:val="ListParagraph"/>
        <w:spacing w:after="0" w:line="240" w:lineRule="auto"/>
        <w:ind w:left="567" w:hanging="567"/>
        <w:contextualSpacing w:val="0"/>
        <w:rPr>
          <w:rFonts w:ascii="Arial" w:hAnsi="Arial" w:cs="Arial"/>
          <w:sz w:val="24"/>
          <w:szCs w:val="24"/>
        </w:rPr>
      </w:pPr>
      <w:r w:rsidRPr="0047414A">
        <w:rPr>
          <w:rFonts w:ascii="Arial" w:hAnsi="Arial" w:cs="Arial"/>
          <w:sz w:val="24"/>
          <w:szCs w:val="24"/>
        </w:rPr>
        <w:t xml:space="preserve">agreements and arrangements are updated. The </w:t>
      </w:r>
      <w:r w:rsidR="006D5A4E" w:rsidRPr="0047414A">
        <w:rPr>
          <w:rFonts w:ascii="Arial" w:hAnsi="Arial" w:cs="Arial"/>
          <w:sz w:val="24"/>
          <w:szCs w:val="24"/>
        </w:rPr>
        <w:t xml:space="preserve">child care providers check </w:t>
      </w:r>
      <w:r w:rsidR="009C24D8" w:rsidRPr="0047414A">
        <w:rPr>
          <w:rFonts w:ascii="Arial" w:hAnsi="Arial" w:cs="Arial"/>
          <w:sz w:val="24"/>
          <w:szCs w:val="24"/>
        </w:rPr>
        <w:t xml:space="preserve">list to be </w:t>
      </w:r>
    </w:p>
    <w:p w14:paraId="0B549C69" w14:textId="77777777" w:rsidR="009C24D8" w:rsidRPr="0047414A" w:rsidRDefault="009C24D8" w:rsidP="00AF4B7B">
      <w:pPr>
        <w:pStyle w:val="ListParagraph"/>
        <w:spacing w:after="0" w:line="240" w:lineRule="auto"/>
        <w:ind w:left="567" w:hanging="567"/>
        <w:contextualSpacing w:val="0"/>
        <w:rPr>
          <w:rFonts w:ascii="Arial" w:hAnsi="Arial" w:cs="Arial"/>
          <w:sz w:val="24"/>
          <w:szCs w:val="24"/>
        </w:rPr>
      </w:pPr>
      <w:r w:rsidRPr="0047414A">
        <w:rPr>
          <w:rFonts w:ascii="Arial" w:hAnsi="Arial" w:cs="Arial"/>
          <w:sz w:val="24"/>
          <w:szCs w:val="24"/>
        </w:rPr>
        <w:t>completed for all providers and stored in line with school arrangements. Appendix 12</w:t>
      </w:r>
    </w:p>
    <w:p w14:paraId="7673E5AE" w14:textId="77777777" w:rsidR="006D5A4E" w:rsidRPr="0047414A" w:rsidRDefault="006D5A4E" w:rsidP="006D5A4E">
      <w:pPr>
        <w:pStyle w:val="ListParagraph"/>
        <w:spacing w:after="0" w:line="240" w:lineRule="auto"/>
        <w:ind w:left="567" w:hanging="567"/>
        <w:contextualSpacing w:val="0"/>
        <w:jc w:val="both"/>
        <w:rPr>
          <w:rFonts w:ascii="Arial" w:hAnsi="Arial" w:cs="Arial"/>
          <w:color w:val="FF0000"/>
          <w:sz w:val="24"/>
          <w:szCs w:val="24"/>
        </w:rPr>
      </w:pPr>
    </w:p>
    <w:p w14:paraId="4F92BC25" w14:textId="77777777" w:rsidR="000831F3" w:rsidRPr="0047414A" w:rsidRDefault="00AF4B7B" w:rsidP="006D5A4E">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Where possible, s</w:t>
      </w:r>
      <w:r w:rsidR="000831F3" w:rsidRPr="0047414A">
        <w:rPr>
          <w:rFonts w:ascii="Arial" w:hAnsi="Arial" w:cs="Arial"/>
          <w:sz w:val="24"/>
          <w:szCs w:val="24"/>
        </w:rPr>
        <w:t xml:space="preserve">ocial distancing </w:t>
      </w:r>
      <w:r w:rsidRPr="0047414A">
        <w:rPr>
          <w:rFonts w:ascii="Arial" w:hAnsi="Arial" w:cs="Arial"/>
          <w:sz w:val="24"/>
          <w:szCs w:val="24"/>
        </w:rPr>
        <w:t>should be</w:t>
      </w:r>
      <w:r w:rsidR="00E76700" w:rsidRPr="0047414A">
        <w:rPr>
          <w:rFonts w:ascii="Arial" w:hAnsi="Arial" w:cs="Arial"/>
          <w:sz w:val="24"/>
          <w:szCs w:val="24"/>
        </w:rPr>
        <w:t xml:space="preserve"> maintained </w:t>
      </w:r>
      <w:r w:rsidRPr="0047414A">
        <w:rPr>
          <w:rFonts w:ascii="Arial" w:hAnsi="Arial" w:cs="Arial"/>
          <w:sz w:val="24"/>
          <w:szCs w:val="24"/>
        </w:rPr>
        <w:t>on assembly points. Schools</w:t>
      </w:r>
      <w:r w:rsidR="00E76700" w:rsidRPr="0047414A">
        <w:rPr>
          <w:rFonts w:ascii="Arial" w:hAnsi="Arial" w:cs="Arial"/>
          <w:sz w:val="24"/>
          <w:szCs w:val="24"/>
        </w:rPr>
        <w:t>/ settings</w:t>
      </w:r>
      <w:r w:rsidRPr="0047414A">
        <w:rPr>
          <w:rFonts w:ascii="Arial" w:hAnsi="Arial" w:cs="Arial"/>
          <w:sz w:val="24"/>
          <w:szCs w:val="24"/>
        </w:rPr>
        <w:t xml:space="preserve"> are required to assess this on an individual site bases. Consideration should be given to pupils that require adult support/ 1:1 or those with HCP. Staff must be reminded that social distancing will be required for adults up to 2m. These arrangements should be included within the buildings EAP. </w:t>
      </w:r>
      <w:r w:rsidR="000831F3" w:rsidRPr="0047414A">
        <w:rPr>
          <w:rFonts w:ascii="Arial" w:hAnsi="Arial" w:cs="Arial"/>
          <w:sz w:val="24"/>
          <w:szCs w:val="24"/>
        </w:rPr>
        <w:t xml:space="preserve">  </w:t>
      </w:r>
    </w:p>
    <w:p w14:paraId="041D98D7" w14:textId="77777777" w:rsidR="000831F3" w:rsidRPr="0047414A" w:rsidRDefault="000831F3" w:rsidP="006D5A4E">
      <w:pPr>
        <w:pStyle w:val="ListParagraph"/>
        <w:spacing w:after="0" w:line="240" w:lineRule="auto"/>
        <w:ind w:left="567" w:hanging="567"/>
        <w:contextualSpacing w:val="0"/>
        <w:jc w:val="both"/>
        <w:rPr>
          <w:rFonts w:ascii="Arial" w:hAnsi="Arial" w:cs="Arial"/>
          <w:sz w:val="24"/>
          <w:szCs w:val="24"/>
        </w:rPr>
      </w:pPr>
    </w:p>
    <w:p w14:paraId="3CF1B110" w14:textId="77777777" w:rsidR="00DA53AA" w:rsidRPr="0047414A" w:rsidRDefault="000831F3" w:rsidP="006D5A4E">
      <w:pPr>
        <w:pStyle w:val="ListParagraph"/>
        <w:spacing w:after="0" w:line="240" w:lineRule="auto"/>
        <w:ind w:left="567" w:hanging="567"/>
        <w:contextualSpacing w:val="0"/>
        <w:jc w:val="both"/>
        <w:rPr>
          <w:rFonts w:ascii="Arial" w:hAnsi="Arial" w:cs="Arial"/>
          <w:sz w:val="24"/>
          <w:szCs w:val="24"/>
        </w:rPr>
      </w:pPr>
      <w:r w:rsidRPr="0047414A">
        <w:rPr>
          <w:rFonts w:ascii="Arial" w:hAnsi="Arial" w:cs="Arial"/>
          <w:sz w:val="24"/>
          <w:szCs w:val="24"/>
        </w:rPr>
        <w:t xml:space="preserve">Where staff are supporting the role of “Fire marshal” this to be maintained where </w:t>
      </w:r>
    </w:p>
    <w:p w14:paraId="5BA7B0F8" w14:textId="77777777" w:rsidR="00DA53AA" w:rsidRPr="0047414A" w:rsidRDefault="000831F3" w:rsidP="006D5A4E">
      <w:pPr>
        <w:pStyle w:val="ListParagraph"/>
        <w:spacing w:after="0" w:line="240" w:lineRule="auto"/>
        <w:ind w:left="567" w:hanging="567"/>
        <w:contextualSpacing w:val="0"/>
        <w:jc w:val="both"/>
        <w:rPr>
          <w:rFonts w:ascii="Arial" w:hAnsi="Arial" w:cs="Arial"/>
          <w:sz w:val="24"/>
          <w:szCs w:val="24"/>
        </w:rPr>
      </w:pPr>
      <w:r w:rsidRPr="0047414A">
        <w:rPr>
          <w:rFonts w:ascii="Arial" w:hAnsi="Arial" w:cs="Arial"/>
          <w:sz w:val="24"/>
          <w:szCs w:val="24"/>
        </w:rPr>
        <w:t>possible. It is advised that all staff undertake the eLearning “fire Mar</w:t>
      </w:r>
      <w:r w:rsidR="00DA53AA" w:rsidRPr="0047414A">
        <w:rPr>
          <w:rFonts w:ascii="Arial" w:hAnsi="Arial" w:cs="Arial"/>
          <w:sz w:val="24"/>
          <w:szCs w:val="24"/>
        </w:rPr>
        <w:t>shal training and</w:t>
      </w:r>
    </w:p>
    <w:p w14:paraId="19D28C80" w14:textId="77777777" w:rsidR="00DA53AA" w:rsidRPr="0047414A" w:rsidRDefault="000831F3" w:rsidP="006D5A4E">
      <w:pPr>
        <w:pStyle w:val="ListParagraph"/>
        <w:spacing w:after="0" w:line="240" w:lineRule="auto"/>
        <w:ind w:left="567" w:hanging="567"/>
        <w:contextualSpacing w:val="0"/>
        <w:jc w:val="both"/>
        <w:rPr>
          <w:rFonts w:ascii="Arial" w:hAnsi="Arial" w:cs="Arial"/>
          <w:sz w:val="24"/>
          <w:szCs w:val="24"/>
        </w:rPr>
      </w:pPr>
      <w:r w:rsidRPr="0047414A">
        <w:rPr>
          <w:rFonts w:ascii="Arial" w:hAnsi="Arial" w:cs="Arial"/>
          <w:sz w:val="24"/>
          <w:szCs w:val="24"/>
        </w:rPr>
        <w:t xml:space="preserve">Fire Safety Awareness” training to update knowledge and understanding. It is </w:t>
      </w:r>
    </w:p>
    <w:p w14:paraId="1B632897" w14:textId="77777777" w:rsidR="00DA53AA" w:rsidRPr="0047414A" w:rsidRDefault="000831F3" w:rsidP="006D5A4E">
      <w:pPr>
        <w:pStyle w:val="ListParagraph"/>
        <w:spacing w:after="0" w:line="240" w:lineRule="auto"/>
        <w:ind w:left="567" w:hanging="567"/>
        <w:contextualSpacing w:val="0"/>
        <w:jc w:val="both"/>
        <w:rPr>
          <w:rFonts w:ascii="Arial" w:hAnsi="Arial" w:cs="Arial"/>
          <w:sz w:val="24"/>
          <w:szCs w:val="24"/>
        </w:rPr>
      </w:pPr>
      <w:r w:rsidRPr="0047414A">
        <w:rPr>
          <w:rFonts w:ascii="Arial" w:hAnsi="Arial" w:cs="Arial"/>
          <w:sz w:val="24"/>
          <w:szCs w:val="24"/>
        </w:rPr>
        <w:t>essential that all staff working on site can perform th</w:t>
      </w:r>
      <w:r w:rsidR="00DA53AA" w:rsidRPr="0047414A">
        <w:rPr>
          <w:rFonts w:ascii="Arial" w:hAnsi="Arial" w:cs="Arial"/>
          <w:sz w:val="24"/>
          <w:szCs w:val="24"/>
        </w:rPr>
        <w:t>eir duties competently, and the</w:t>
      </w:r>
    </w:p>
    <w:p w14:paraId="05572C3F" w14:textId="77777777" w:rsidR="000831F3" w:rsidRPr="0047414A" w:rsidRDefault="000831F3" w:rsidP="006D5A4E">
      <w:pPr>
        <w:pStyle w:val="ListParagraph"/>
        <w:spacing w:after="0" w:line="240" w:lineRule="auto"/>
        <w:ind w:left="567" w:hanging="567"/>
        <w:contextualSpacing w:val="0"/>
        <w:jc w:val="both"/>
        <w:rPr>
          <w:rFonts w:ascii="Arial" w:hAnsi="Arial" w:cs="Arial"/>
          <w:sz w:val="24"/>
          <w:szCs w:val="24"/>
        </w:rPr>
      </w:pPr>
      <w:r w:rsidRPr="0047414A">
        <w:rPr>
          <w:rFonts w:ascii="Arial" w:hAnsi="Arial" w:cs="Arial"/>
          <w:sz w:val="24"/>
          <w:szCs w:val="24"/>
        </w:rPr>
        <w:t>training will support any skills shortage</w:t>
      </w:r>
      <w:r w:rsidR="006D5A4E" w:rsidRPr="0047414A">
        <w:rPr>
          <w:rFonts w:ascii="Arial" w:hAnsi="Arial" w:cs="Arial"/>
          <w:sz w:val="24"/>
          <w:szCs w:val="24"/>
        </w:rPr>
        <w:t>/ training within the building:</w:t>
      </w:r>
    </w:p>
    <w:p w14:paraId="17C42652" w14:textId="77777777" w:rsidR="000831F3" w:rsidRPr="0047414A" w:rsidRDefault="005369ED" w:rsidP="006D5A4E">
      <w:pPr>
        <w:spacing w:after="0" w:line="240" w:lineRule="auto"/>
        <w:ind w:left="567" w:hanging="567"/>
        <w:jc w:val="both"/>
      </w:pPr>
      <w:hyperlink r:id="rId47" w:history="1">
        <w:r w:rsidR="000831F3" w:rsidRPr="0047414A">
          <w:rPr>
            <w:rStyle w:val="Hyperlink"/>
            <w:rFonts w:ascii="Arial" w:hAnsi="Arial" w:cs="Arial"/>
            <w:sz w:val="24"/>
            <w:szCs w:val="24"/>
          </w:rPr>
          <w:t>https://swansea.learningpool.com/totara/coursecatalog/courses.php?spage=1</w:t>
        </w:r>
      </w:hyperlink>
    </w:p>
    <w:p w14:paraId="5AB7C0C5" w14:textId="434FB401" w:rsidR="00F53B7A" w:rsidRDefault="00DB7C3F" w:rsidP="006D5A4E">
      <w:pPr>
        <w:pStyle w:val="ListParagraph"/>
        <w:spacing w:after="0" w:line="240" w:lineRule="auto"/>
        <w:ind w:left="567" w:hanging="567"/>
        <w:contextualSpacing w:val="0"/>
        <w:rPr>
          <w:rFonts w:ascii="Arial" w:hAnsi="Arial" w:cs="Arial"/>
          <w:sz w:val="24"/>
          <w:szCs w:val="24"/>
        </w:rPr>
      </w:pPr>
      <w:r w:rsidRPr="0047414A">
        <w:rPr>
          <w:rFonts w:ascii="Arial" w:hAnsi="Arial" w:cs="Arial"/>
          <w:sz w:val="24"/>
          <w:szCs w:val="24"/>
        </w:rPr>
        <w:tab/>
      </w:r>
    </w:p>
    <w:p w14:paraId="63B95D88" w14:textId="77777777" w:rsidR="0047396C" w:rsidRPr="0047414A" w:rsidRDefault="0047396C" w:rsidP="006D5A4E">
      <w:pPr>
        <w:pStyle w:val="ListParagraph"/>
        <w:spacing w:after="0" w:line="240" w:lineRule="auto"/>
        <w:ind w:left="567" w:hanging="567"/>
        <w:contextualSpacing w:val="0"/>
        <w:rPr>
          <w:rFonts w:ascii="Arial" w:hAnsi="Arial" w:cs="Arial"/>
          <w:color w:val="FF0000"/>
          <w:sz w:val="24"/>
          <w:szCs w:val="24"/>
        </w:rPr>
      </w:pPr>
    </w:p>
    <w:p w14:paraId="5E4E1838" w14:textId="77777777" w:rsidR="00A154C5" w:rsidRPr="0047414A" w:rsidRDefault="00A67212" w:rsidP="00CF4D3D">
      <w:pPr>
        <w:pStyle w:val="Heading1"/>
        <w:numPr>
          <w:ilvl w:val="0"/>
          <w:numId w:val="79"/>
        </w:numPr>
        <w:ind w:left="567" w:hanging="567"/>
        <w:contextualSpacing w:val="0"/>
      </w:pPr>
      <w:bookmarkStart w:id="33" w:name="_Toc64019156"/>
      <w:r w:rsidRPr="0047414A">
        <w:t>Transport/ u</w:t>
      </w:r>
      <w:r w:rsidR="00A154C5" w:rsidRPr="0047414A">
        <w:t>se of School Minibus</w:t>
      </w:r>
      <w:bookmarkEnd w:id="33"/>
    </w:p>
    <w:p w14:paraId="71AFCD6E" w14:textId="77777777" w:rsidR="0047396C" w:rsidRDefault="0047396C" w:rsidP="00DD1689">
      <w:pPr>
        <w:pStyle w:val="ListParagraph"/>
        <w:spacing w:after="0" w:line="240" w:lineRule="auto"/>
        <w:ind w:left="0"/>
        <w:contextualSpacing w:val="0"/>
        <w:rPr>
          <w:rFonts w:ascii="Arial" w:hAnsi="Arial" w:cs="Arial"/>
          <w:sz w:val="24"/>
          <w:szCs w:val="24"/>
          <w:u w:val="single"/>
        </w:rPr>
      </w:pPr>
    </w:p>
    <w:p w14:paraId="50D383A7" w14:textId="59461C12" w:rsidR="004E3DED" w:rsidRPr="0047396C" w:rsidRDefault="00DD1689" w:rsidP="00DD1689">
      <w:pPr>
        <w:pStyle w:val="ListParagraph"/>
        <w:spacing w:after="0" w:line="240" w:lineRule="auto"/>
        <w:ind w:left="0"/>
        <w:contextualSpacing w:val="0"/>
        <w:rPr>
          <w:rFonts w:ascii="Arial" w:hAnsi="Arial" w:cs="Arial"/>
          <w:sz w:val="24"/>
          <w:szCs w:val="24"/>
          <w:u w:val="single"/>
        </w:rPr>
      </w:pPr>
      <w:r w:rsidRPr="0047396C">
        <w:rPr>
          <w:rFonts w:ascii="Arial" w:hAnsi="Arial" w:cs="Arial"/>
          <w:sz w:val="24"/>
          <w:szCs w:val="24"/>
          <w:u w:val="single"/>
        </w:rPr>
        <w:t>Taxi/ Bus and Private Hire Vehicles</w:t>
      </w:r>
    </w:p>
    <w:p w14:paraId="1284FD6E" w14:textId="0068EE93" w:rsidR="00DD1689" w:rsidRPr="0047396C" w:rsidRDefault="00DD1689" w:rsidP="00DD1689">
      <w:pPr>
        <w:pStyle w:val="ListParagraph"/>
        <w:spacing w:after="0" w:line="240" w:lineRule="auto"/>
        <w:ind w:left="0"/>
        <w:rPr>
          <w:rFonts w:ascii="Arial" w:hAnsi="Arial" w:cs="Arial"/>
          <w:sz w:val="24"/>
          <w:szCs w:val="24"/>
        </w:rPr>
      </w:pPr>
      <w:r w:rsidRPr="0047396C">
        <w:rPr>
          <w:rFonts w:ascii="Arial" w:hAnsi="Arial" w:cs="Arial"/>
          <w:sz w:val="24"/>
          <w:szCs w:val="24"/>
        </w:rPr>
        <w:t xml:space="preserve">Some pupils, including those with additional support needs, rely on taxi or private hire vehicle transfers to get to and from school/setting. Where taxis are used solely for the purpose of transporting pupils/children to and from school/settings, as with dedicated school bus and coach services, physical distancing requirements are not necessary. It is recommended that in taxis and private hire vehicles learners’ travel in the back seat only. </w:t>
      </w:r>
    </w:p>
    <w:p w14:paraId="55B33694" w14:textId="77777777" w:rsidR="00DD1689" w:rsidRPr="0047414A" w:rsidRDefault="00DD1689" w:rsidP="00DD1689">
      <w:pPr>
        <w:pStyle w:val="ListParagraph"/>
        <w:spacing w:after="0" w:line="240" w:lineRule="auto"/>
        <w:ind w:left="0"/>
        <w:rPr>
          <w:rFonts w:ascii="Arial" w:hAnsi="Arial" w:cs="Arial"/>
          <w:color w:val="FF0000"/>
          <w:sz w:val="24"/>
          <w:szCs w:val="24"/>
        </w:rPr>
      </w:pPr>
    </w:p>
    <w:p w14:paraId="304EF389" w14:textId="77777777" w:rsidR="00DD1689" w:rsidRPr="0047396C" w:rsidRDefault="00DD1689" w:rsidP="00DD1689">
      <w:pPr>
        <w:pStyle w:val="ListParagraph"/>
        <w:spacing w:after="0" w:line="240" w:lineRule="auto"/>
        <w:ind w:left="0"/>
        <w:rPr>
          <w:rFonts w:ascii="Arial" w:hAnsi="Arial" w:cs="Arial"/>
          <w:sz w:val="24"/>
          <w:szCs w:val="24"/>
        </w:rPr>
      </w:pPr>
      <w:r w:rsidRPr="0047396C">
        <w:rPr>
          <w:rFonts w:ascii="Arial" w:hAnsi="Arial" w:cs="Arial"/>
          <w:sz w:val="24"/>
          <w:szCs w:val="24"/>
        </w:rPr>
        <w:t xml:space="preserve">The school transport team have provided each provider with detailed information and service expectations and these include: </w:t>
      </w:r>
    </w:p>
    <w:p w14:paraId="6C328062" w14:textId="77777777" w:rsidR="00DD1689" w:rsidRPr="0047396C" w:rsidRDefault="00DD1689" w:rsidP="009908B9">
      <w:pPr>
        <w:pStyle w:val="ListParagraph"/>
        <w:numPr>
          <w:ilvl w:val="0"/>
          <w:numId w:val="58"/>
        </w:numPr>
        <w:spacing w:after="0" w:line="240" w:lineRule="auto"/>
        <w:rPr>
          <w:rFonts w:ascii="Arial" w:hAnsi="Arial" w:cs="Arial"/>
          <w:sz w:val="24"/>
          <w:szCs w:val="24"/>
        </w:rPr>
      </w:pPr>
      <w:r w:rsidRPr="0047396C">
        <w:rPr>
          <w:rFonts w:ascii="Arial" w:hAnsi="Arial" w:cs="Arial"/>
          <w:sz w:val="24"/>
          <w:szCs w:val="24"/>
        </w:rPr>
        <w:t>Use of face coverings when transporting pupils/ children</w:t>
      </w:r>
    </w:p>
    <w:p w14:paraId="7B519FAD" w14:textId="77777777" w:rsidR="00DD1689" w:rsidRPr="0047396C" w:rsidRDefault="00DD1689" w:rsidP="009908B9">
      <w:pPr>
        <w:pStyle w:val="ListParagraph"/>
        <w:numPr>
          <w:ilvl w:val="0"/>
          <w:numId w:val="58"/>
        </w:numPr>
        <w:spacing w:after="0" w:line="240" w:lineRule="auto"/>
        <w:rPr>
          <w:rFonts w:ascii="Arial" w:hAnsi="Arial" w:cs="Arial"/>
          <w:sz w:val="24"/>
          <w:szCs w:val="24"/>
        </w:rPr>
      </w:pPr>
      <w:r w:rsidRPr="0047396C">
        <w:rPr>
          <w:rFonts w:ascii="Arial" w:hAnsi="Arial" w:cs="Arial"/>
          <w:sz w:val="24"/>
          <w:szCs w:val="24"/>
        </w:rPr>
        <w:t xml:space="preserve">Cleaning protocols, </w:t>
      </w:r>
    </w:p>
    <w:p w14:paraId="40486099" w14:textId="77777777" w:rsidR="0047396C" w:rsidRDefault="00DD1689" w:rsidP="009908B9">
      <w:pPr>
        <w:pStyle w:val="ListParagraph"/>
        <w:numPr>
          <w:ilvl w:val="0"/>
          <w:numId w:val="58"/>
        </w:numPr>
        <w:spacing w:after="0" w:line="240" w:lineRule="auto"/>
        <w:rPr>
          <w:rFonts w:ascii="Arial" w:hAnsi="Arial" w:cs="Arial"/>
          <w:sz w:val="24"/>
          <w:szCs w:val="24"/>
        </w:rPr>
      </w:pPr>
      <w:r w:rsidRPr="0047396C">
        <w:rPr>
          <w:rFonts w:ascii="Arial" w:hAnsi="Arial" w:cs="Arial"/>
          <w:sz w:val="24"/>
          <w:szCs w:val="24"/>
        </w:rPr>
        <w:t xml:space="preserve">Driving with the windows open (when possible) or finding larger vehicles for transportation. </w:t>
      </w:r>
    </w:p>
    <w:p w14:paraId="25BB1F66" w14:textId="77777777" w:rsidR="0047396C" w:rsidRDefault="00DD1689" w:rsidP="009908B9">
      <w:pPr>
        <w:pStyle w:val="ListParagraph"/>
        <w:numPr>
          <w:ilvl w:val="0"/>
          <w:numId w:val="58"/>
        </w:numPr>
        <w:spacing w:after="0" w:line="240" w:lineRule="auto"/>
        <w:rPr>
          <w:rFonts w:ascii="Arial" w:hAnsi="Arial" w:cs="Arial"/>
          <w:sz w:val="24"/>
          <w:szCs w:val="24"/>
        </w:rPr>
      </w:pPr>
      <w:r w:rsidRPr="0047396C">
        <w:rPr>
          <w:rFonts w:ascii="Arial" w:hAnsi="Arial" w:cs="Arial"/>
          <w:sz w:val="24"/>
          <w:szCs w:val="24"/>
        </w:rPr>
        <w:t xml:space="preserve">Including for the arrangements for carrying multiple learners. </w:t>
      </w:r>
    </w:p>
    <w:p w14:paraId="6C69513E" w14:textId="77777777" w:rsidR="0047396C" w:rsidRDefault="00DD1689" w:rsidP="009908B9">
      <w:pPr>
        <w:pStyle w:val="ListParagraph"/>
        <w:numPr>
          <w:ilvl w:val="0"/>
          <w:numId w:val="58"/>
        </w:numPr>
        <w:spacing w:after="0" w:line="240" w:lineRule="auto"/>
        <w:rPr>
          <w:rFonts w:ascii="Arial" w:hAnsi="Arial" w:cs="Arial"/>
          <w:sz w:val="24"/>
          <w:szCs w:val="24"/>
        </w:rPr>
      </w:pPr>
      <w:r w:rsidRPr="0047396C">
        <w:rPr>
          <w:rFonts w:ascii="Arial" w:hAnsi="Arial" w:cs="Arial"/>
          <w:sz w:val="24"/>
          <w:szCs w:val="24"/>
        </w:rPr>
        <w:t xml:space="preserve">When travel by taxi or private hire vehicle is necessary, learners should be advised to follow the advice of the driver. </w:t>
      </w:r>
    </w:p>
    <w:p w14:paraId="17171D8A" w14:textId="77777777" w:rsidR="0047396C" w:rsidRDefault="00DD1689" w:rsidP="009908B9">
      <w:pPr>
        <w:pStyle w:val="ListParagraph"/>
        <w:numPr>
          <w:ilvl w:val="0"/>
          <w:numId w:val="58"/>
        </w:numPr>
        <w:spacing w:after="0" w:line="240" w:lineRule="auto"/>
        <w:rPr>
          <w:rFonts w:ascii="Arial" w:hAnsi="Arial" w:cs="Arial"/>
          <w:sz w:val="24"/>
          <w:szCs w:val="24"/>
        </w:rPr>
      </w:pPr>
      <w:r w:rsidRPr="0047396C">
        <w:rPr>
          <w:rFonts w:ascii="Arial" w:hAnsi="Arial" w:cs="Arial"/>
          <w:sz w:val="24"/>
          <w:szCs w:val="24"/>
        </w:rPr>
        <w:t xml:space="preserve">Appropriate cleaning and sanitising measures will also be necessary. </w:t>
      </w:r>
    </w:p>
    <w:p w14:paraId="07460B79" w14:textId="77777777" w:rsidR="0047396C" w:rsidRDefault="00DD1689" w:rsidP="009908B9">
      <w:pPr>
        <w:pStyle w:val="ListParagraph"/>
        <w:numPr>
          <w:ilvl w:val="0"/>
          <w:numId w:val="58"/>
        </w:numPr>
        <w:spacing w:after="0" w:line="240" w:lineRule="auto"/>
        <w:rPr>
          <w:rFonts w:ascii="Arial" w:hAnsi="Arial" w:cs="Arial"/>
          <w:sz w:val="24"/>
          <w:szCs w:val="24"/>
        </w:rPr>
      </w:pPr>
      <w:r w:rsidRPr="0047396C">
        <w:rPr>
          <w:rFonts w:ascii="Arial" w:hAnsi="Arial" w:cs="Arial"/>
          <w:sz w:val="24"/>
          <w:szCs w:val="24"/>
        </w:rPr>
        <w:t xml:space="preserve">Face to face seating where available should not be used.  </w:t>
      </w:r>
    </w:p>
    <w:p w14:paraId="04E03834" w14:textId="77777777" w:rsidR="0047396C" w:rsidRDefault="00DD1689" w:rsidP="009908B9">
      <w:pPr>
        <w:pStyle w:val="ListParagraph"/>
        <w:numPr>
          <w:ilvl w:val="0"/>
          <w:numId w:val="58"/>
        </w:numPr>
        <w:spacing w:after="0" w:line="240" w:lineRule="auto"/>
        <w:rPr>
          <w:rFonts w:ascii="Arial" w:hAnsi="Arial" w:cs="Arial"/>
          <w:sz w:val="24"/>
          <w:szCs w:val="24"/>
        </w:rPr>
      </w:pPr>
      <w:r w:rsidRPr="0047396C">
        <w:rPr>
          <w:rFonts w:ascii="Arial" w:hAnsi="Arial" w:cs="Arial"/>
          <w:sz w:val="24"/>
          <w:szCs w:val="24"/>
        </w:rPr>
        <w:t>Face coverings to be used on school bus transport for Y7 and above.</w:t>
      </w:r>
    </w:p>
    <w:p w14:paraId="3DD105AA" w14:textId="420EA6D8" w:rsidR="00DD1689" w:rsidRPr="0047396C" w:rsidRDefault="00DD1689" w:rsidP="009908B9">
      <w:pPr>
        <w:pStyle w:val="ListParagraph"/>
        <w:numPr>
          <w:ilvl w:val="0"/>
          <w:numId w:val="58"/>
        </w:numPr>
        <w:spacing w:after="0" w:line="240" w:lineRule="auto"/>
        <w:rPr>
          <w:rFonts w:ascii="Arial" w:hAnsi="Arial" w:cs="Arial"/>
          <w:sz w:val="24"/>
          <w:szCs w:val="24"/>
        </w:rPr>
      </w:pPr>
      <w:r w:rsidRPr="0047396C">
        <w:rPr>
          <w:rFonts w:ascii="Arial" w:hAnsi="Arial" w:cs="Arial"/>
          <w:sz w:val="24"/>
          <w:szCs w:val="24"/>
        </w:rPr>
        <w:t>So far as is practical, s</w:t>
      </w:r>
      <w:r w:rsidR="0047396C">
        <w:rPr>
          <w:rFonts w:ascii="Arial" w:hAnsi="Arial" w:cs="Arial"/>
          <w:sz w:val="24"/>
          <w:szCs w:val="24"/>
        </w:rPr>
        <w:t>choo</w:t>
      </w:r>
      <w:r w:rsidRPr="0047396C">
        <w:rPr>
          <w:rFonts w:ascii="Arial" w:hAnsi="Arial" w:cs="Arial"/>
          <w:sz w:val="24"/>
          <w:szCs w:val="24"/>
        </w:rPr>
        <w:t xml:space="preserve">ls to maintain bus registers for TTP where possible. This </w:t>
      </w:r>
      <w:r w:rsidR="00BA088C" w:rsidRPr="0047396C">
        <w:rPr>
          <w:rFonts w:ascii="Arial" w:hAnsi="Arial" w:cs="Arial"/>
          <w:sz w:val="24"/>
          <w:szCs w:val="24"/>
        </w:rPr>
        <w:t>should include</w:t>
      </w:r>
      <w:r w:rsidRPr="0047396C">
        <w:rPr>
          <w:rFonts w:ascii="Arial" w:hAnsi="Arial" w:cs="Arial"/>
          <w:sz w:val="24"/>
          <w:szCs w:val="24"/>
        </w:rPr>
        <w:t xml:space="preserve"> seating arrangements where possible. </w:t>
      </w:r>
    </w:p>
    <w:p w14:paraId="4455F193" w14:textId="77777777" w:rsidR="00DD1689" w:rsidRPr="0047414A" w:rsidRDefault="00DD1689" w:rsidP="00DD1689">
      <w:pPr>
        <w:pStyle w:val="ListParagraph"/>
        <w:spacing w:after="0" w:line="240" w:lineRule="auto"/>
        <w:ind w:left="0"/>
        <w:contextualSpacing w:val="0"/>
        <w:rPr>
          <w:rFonts w:ascii="Arial" w:hAnsi="Arial" w:cs="Arial"/>
          <w:color w:val="FF0000"/>
          <w:sz w:val="24"/>
          <w:szCs w:val="24"/>
        </w:rPr>
      </w:pPr>
    </w:p>
    <w:p w14:paraId="7600A5B0" w14:textId="0B1BA412" w:rsidR="0047396C" w:rsidRPr="0047396C" w:rsidRDefault="00E76700" w:rsidP="0047396C">
      <w:pPr>
        <w:spacing w:after="0" w:line="240" w:lineRule="auto"/>
        <w:rPr>
          <w:rFonts w:ascii="Arial" w:hAnsi="Arial" w:cs="Arial"/>
          <w:sz w:val="24"/>
          <w:szCs w:val="24"/>
        </w:rPr>
      </w:pPr>
      <w:r w:rsidRPr="0047396C">
        <w:rPr>
          <w:rFonts w:ascii="Arial" w:hAnsi="Arial" w:cs="Arial"/>
          <w:sz w:val="24"/>
          <w:szCs w:val="24"/>
        </w:rPr>
        <w:t>Th</w:t>
      </w:r>
      <w:r w:rsidR="0047396C">
        <w:rPr>
          <w:rFonts w:ascii="Arial" w:hAnsi="Arial" w:cs="Arial"/>
          <w:sz w:val="24"/>
          <w:szCs w:val="24"/>
        </w:rPr>
        <w:t>e use of school minibuses may</w:t>
      </w:r>
      <w:r w:rsidRPr="0047396C">
        <w:rPr>
          <w:rFonts w:ascii="Arial" w:hAnsi="Arial" w:cs="Arial"/>
          <w:sz w:val="24"/>
          <w:szCs w:val="24"/>
        </w:rPr>
        <w:t xml:space="preserve"> resume</w:t>
      </w:r>
      <w:r w:rsidR="0047396C" w:rsidRPr="0047396C">
        <w:rPr>
          <w:rFonts w:ascii="Arial" w:hAnsi="Arial" w:cs="Arial"/>
          <w:sz w:val="24"/>
          <w:szCs w:val="24"/>
        </w:rPr>
        <w:t xml:space="preserve"> </w:t>
      </w:r>
      <w:r w:rsidR="0047396C">
        <w:rPr>
          <w:rFonts w:ascii="Arial" w:hAnsi="Arial" w:cs="Arial"/>
          <w:sz w:val="24"/>
          <w:szCs w:val="24"/>
        </w:rPr>
        <w:t>however an independent</w:t>
      </w:r>
      <w:r w:rsidR="0047396C" w:rsidRPr="0047396C">
        <w:rPr>
          <w:rFonts w:ascii="Arial" w:hAnsi="Arial" w:cs="Arial"/>
          <w:sz w:val="24"/>
          <w:szCs w:val="24"/>
        </w:rPr>
        <w:t xml:space="preserve"> risk assessment for its use</w:t>
      </w:r>
      <w:r w:rsidR="0047396C">
        <w:rPr>
          <w:rFonts w:ascii="Arial" w:hAnsi="Arial" w:cs="Arial"/>
          <w:sz w:val="24"/>
          <w:szCs w:val="24"/>
        </w:rPr>
        <w:t xml:space="preserve"> must be undertaken and s</w:t>
      </w:r>
      <w:r w:rsidR="0047396C" w:rsidRPr="0047396C">
        <w:rPr>
          <w:rFonts w:ascii="Arial" w:hAnsi="Arial" w:cs="Arial"/>
          <w:sz w:val="24"/>
          <w:szCs w:val="24"/>
        </w:rPr>
        <w:t xml:space="preserve">hould be in line with </w:t>
      </w:r>
      <w:r w:rsidR="0047396C">
        <w:rPr>
          <w:rFonts w:ascii="Arial" w:hAnsi="Arial" w:cs="Arial"/>
          <w:sz w:val="24"/>
          <w:szCs w:val="24"/>
        </w:rPr>
        <w:t xml:space="preserve">current </w:t>
      </w:r>
      <w:r w:rsidR="0047396C" w:rsidRPr="0047396C">
        <w:rPr>
          <w:rFonts w:ascii="Arial" w:hAnsi="Arial" w:cs="Arial"/>
          <w:sz w:val="24"/>
          <w:szCs w:val="24"/>
        </w:rPr>
        <w:t>WG gui</w:t>
      </w:r>
      <w:r w:rsidR="0047396C">
        <w:rPr>
          <w:rFonts w:ascii="Arial" w:hAnsi="Arial" w:cs="Arial"/>
          <w:sz w:val="24"/>
          <w:szCs w:val="24"/>
        </w:rPr>
        <w:t>dance</w:t>
      </w:r>
      <w:r w:rsidR="0047396C" w:rsidRPr="0047396C">
        <w:rPr>
          <w:rFonts w:ascii="Arial" w:hAnsi="Arial" w:cs="Arial"/>
          <w:sz w:val="24"/>
          <w:szCs w:val="24"/>
        </w:rPr>
        <w:t xml:space="preserve">. </w:t>
      </w:r>
    </w:p>
    <w:p w14:paraId="08E32A49" w14:textId="77777777" w:rsidR="0047396C" w:rsidRDefault="0047396C" w:rsidP="00DD1689">
      <w:pPr>
        <w:pStyle w:val="ListParagraph"/>
        <w:spacing w:after="0" w:line="240" w:lineRule="auto"/>
        <w:ind w:left="0"/>
        <w:contextualSpacing w:val="0"/>
        <w:jc w:val="both"/>
        <w:rPr>
          <w:rFonts w:ascii="Arial" w:hAnsi="Arial" w:cs="Arial"/>
          <w:sz w:val="24"/>
          <w:szCs w:val="24"/>
        </w:rPr>
      </w:pPr>
    </w:p>
    <w:p w14:paraId="43C0372E" w14:textId="0DD9F5E2" w:rsidR="00E76700" w:rsidRPr="0047414A" w:rsidRDefault="0047396C" w:rsidP="00DD1689">
      <w:pPr>
        <w:pStyle w:val="ListParagraph"/>
        <w:spacing w:after="0" w:line="240" w:lineRule="auto"/>
        <w:ind w:left="0"/>
        <w:contextualSpacing w:val="0"/>
        <w:jc w:val="both"/>
        <w:rPr>
          <w:rFonts w:ascii="Arial" w:hAnsi="Arial" w:cs="Arial"/>
          <w:sz w:val="24"/>
          <w:szCs w:val="24"/>
        </w:rPr>
      </w:pPr>
      <w:r>
        <w:rPr>
          <w:rFonts w:ascii="Arial" w:hAnsi="Arial" w:cs="Arial"/>
          <w:sz w:val="24"/>
          <w:szCs w:val="24"/>
        </w:rPr>
        <w:t>T</w:t>
      </w:r>
      <w:r w:rsidR="00E76700" w:rsidRPr="0047414A">
        <w:rPr>
          <w:rFonts w:ascii="Arial" w:hAnsi="Arial" w:cs="Arial"/>
          <w:sz w:val="24"/>
          <w:szCs w:val="24"/>
        </w:rPr>
        <w:t>he following arrangements must be maintained:</w:t>
      </w:r>
    </w:p>
    <w:p w14:paraId="7BB3ED35" w14:textId="77777777" w:rsidR="00E76700" w:rsidRPr="0047414A" w:rsidRDefault="00E76700" w:rsidP="009908B9">
      <w:pPr>
        <w:pStyle w:val="ListParagraph"/>
        <w:numPr>
          <w:ilvl w:val="0"/>
          <w:numId w:val="47"/>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Driver and support staff to be positioned in the front of the vehicle, this allowing social distancing to be maintained. </w:t>
      </w:r>
    </w:p>
    <w:p w14:paraId="571CC270" w14:textId="77777777" w:rsidR="00E76700" w:rsidRPr="0047414A" w:rsidRDefault="00E76700" w:rsidP="009908B9">
      <w:pPr>
        <w:pStyle w:val="ListParagraph"/>
        <w:numPr>
          <w:ilvl w:val="0"/>
          <w:numId w:val="47"/>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The first row of seats on the minibus to be isolated from use, as this provides a physical separation to promote social distancing. </w:t>
      </w:r>
    </w:p>
    <w:p w14:paraId="440D102E" w14:textId="77777777" w:rsidR="00E76700" w:rsidRPr="0047414A" w:rsidRDefault="00E76700" w:rsidP="009908B9">
      <w:pPr>
        <w:pStyle w:val="ListParagraph"/>
        <w:numPr>
          <w:ilvl w:val="0"/>
          <w:numId w:val="47"/>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Where possible, windows, ventilation to be maintained at all times when in use. </w:t>
      </w:r>
    </w:p>
    <w:p w14:paraId="674132D3" w14:textId="77777777" w:rsidR="00744E1B" w:rsidRPr="0047414A" w:rsidRDefault="00744E1B" w:rsidP="009908B9">
      <w:pPr>
        <w:pStyle w:val="ListParagraph"/>
        <w:numPr>
          <w:ilvl w:val="0"/>
          <w:numId w:val="47"/>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Once all pupils disembark the bus, hand rails, seats and any high contact points to be cleaned and disinfected prior to re-use. </w:t>
      </w:r>
    </w:p>
    <w:p w14:paraId="58695C33" w14:textId="77777777" w:rsidR="00744E1B" w:rsidRPr="0047414A" w:rsidRDefault="00744E1B" w:rsidP="009908B9">
      <w:pPr>
        <w:pStyle w:val="ListParagraph"/>
        <w:numPr>
          <w:ilvl w:val="0"/>
          <w:numId w:val="47"/>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Allow adequate time for the air to change within the minibus prior to reuse. </w:t>
      </w:r>
    </w:p>
    <w:p w14:paraId="03EF28C8" w14:textId="77777777" w:rsidR="00744E1B" w:rsidRPr="0047414A" w:rsidRDefault="00744E1B" w:rsidP="009908B9">
      <w:pPr>
        <w:pStyle w:val="ListParagraph"/>
        <w:numPr>
          <w:ilvl w:val="0"/>
          <w:numId w:val="47"/>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Any pupil or staff member who may be displaying potential symptoms of </w:t>
      </w:r>
      <w:r w:rsidR="0047414A" w:rsidRPr="0047414A">
        <w:rPr>
          <w:rFonts w:ascii="Arial" w:hAnsi="Arial" w:cs="Arial"/>
          <w:sz w:val="24"/>
          <w:szCs w:val="24"/>
        </w:rPr>
        <w:t>COVID-19</w:t>
      </w:r>
      <w:r w:rsidRPr="0047414A">
        <w:rPr>
          <w:rFonts w:ascii="Arial" w:hAnsi="Arial" w:cs="Arial"/>
          <w:sz w:val="24"/>
          <w:szCs w:val="24"/>
        </w:rPr>
        <w:t xml:space="preserve">, should not be permitted to travel on the minibus with others. </w:t>
      </w:r>
    </w:p>
    <w:p w14:paraId="6AEBF794" w14:textId="77777777" w:rsidR="00744E1B" w:rsidRPr="0047414A" w:rsidRDefault="00744E1B" w:rsidP="009908B9">
      <w:pPr>
        <w:pStyle w:val="ListParagraph"/>
        <w:numPr>
          <w:ilvl w:val="0"/>
          <w:numId w:val="47"/>
        </w:numPr>
        <w:spacing w:after="0" w:line="240" w:lineRule="auto"/>
        <w:contextualSpacing w:val="0"/>
        <w:jc w:val="both"/>
        <w:rPr>
          <w:rFonts w:ascii="Arial" w:hAnsi="Arial" w:cs="Arial"/>
          <w:sz w:val="24"/>
          <w:szCs w:val="24"/>
        </w:rPr>
      </w:pPr>
      <w:r w:rsidRPr="0047414A">
        <w:rPr>
          <w:rFonts w:ascii="Arial" w:hAnsi="Arial" w:cs="Arial"/>
          <w:sz w:val="24"/>
          <w:szCs w:val="24"/>
        </w:rPr>
        <w:t>Pupils and staff to use hand sanitisers prior to boarding and after departure</w:t>
      </w:r>
    </w:p>
    <w:p w14:paraId="05D22887" w14:textId="01693393" w:rsidR="00744E1B" w:rsidRDefault="00744E1B" w:rsidP="009908B9">
      <w:pPr>
        <w:pStyle w:val="ListParagraph"/>
        <w:numPr>
          <w:ilvl w:val="0"/>
          <w:numId w:val="47"/>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Thorough cleaning of the minibus to be recorded onto the schools/ setting check list (Appendix 4)  </w:t>
      </w:r>
    </w:p>
    <w:p w14:paraId="3BEC4C38" w14:textId="50A193FD" w:rsidR="00521B03" w:rsidRDefault="00521B03" w:rsidP="00521B03">
      <w:pPr>
        <w:spacing w:after="0" w:line="240" w:lineRule="auto"/>
        <w:jc w:val="both"/>
        <w:rPr>
          <w:rFonts w:ascii="Arial" w:hAnsi="Arial" w:cs="Arial"/>
          <w:sz w:val="24"/>
          <w:szCs w:val="24"/>
        </w:rPr>
      </w:pPr>
    </w:p>
    <w:p w14:paraId="1C2776EB" w14:textId="7FC7EFDB" w:rsidR="00744E1B" w:rsidRPr="0047414A" w:rsidRDefault="00744E1B" w:rsidP="00744E1B">
      <w:pPr>
        <w:pStyle w:val="ListParagraph"/>
        <w:spacing w:after="0" w:line="240" w:lineRule="auto"/>
        <w:contextualSpacing w:val="0"/>
        <w:jc w:val="both"/>
        <w:rPr>
          <w:rFonts w:ascii="Arial" w:hAnsi="Arial" w:cs="Arial"/>
          <w:sz w:val="24"/>
          <w:szCs w:val="24"/>
        </w:rPr>
      </w:pPr>
    </w:p>
    <w:p w14:paraId="267D0473" w14:textId="77777777" w:rsidR="008868A4" w:rsidRPr="0047414A" w:rsidRDefault="008868A4" w:rsidP="00CF4D3D">
      <w:pPr>
        <w:pStyle w:val="Heading1"/>
        <w:numPr>
          <w:ilvl w:val="0"/>
          <w:numId w:val="79"/>
        </w:numPr>
        <w:ind w:left="567" w:hanging="567"/>
        <w:contextualSpacing w:val="0"/>
      </w:pPr>
      <w:bookmarkStart w:id="34" w:name="_Toc64019157"/>
      <w:r w:rsidRPr="0047414A">
        <w:t>Toilets</w:t>
      </w:r>
      <w:bookmarkEnd w:id="34"/>
    </w:p>
    <w:p w14:paraId="15342E60" w14:textId="77777777" w:rsidR="00CE07FE" w:rsidRPr="0047414A" w:rsidRDefault="00CE07FE" w:rsidP="00CE07FE">
      <w:pPr>
        <w:spacing w:after="0"/>
      </w:pPr>
    </w:p>
    <w:p w14:paraId="63936467" w14:textId="77777777" w:rsidR="008868A4" w:rsidRPr="0047414A" w:rsidRDefault="008868A4" w:rsidP="006D5A4E">
      <w:pPr>
        <w:spacing w:after="0"/>
        <w:jc w:val="both"/>
        <w:rPr>
          <w:rFonts w:ascii="Arial" w:hAnsi="Arial" w:cs="Arial"/>
          <w:sz w:val="24"/>
          <w:szCs w:val="24"/>
        </w:rPr>
      </w:pPr>
      <w:r w:rsidRPr="0047414A">
        <w:rPr>
          <w:rFonts w:ascii="Arial" w:hAnsi="Arial" w:cs="Arial"/>
          <w:sz w:val="24"/>
          <w:szCs w:val="24"/>
        </w:rPr>
        <w:t>Schools will be required to consider the following:</w:t>
      </w:r>
    </w:p>
    <w:p w14:paraId="64D1B22C" w14:textId="77777777" w:rsidR="008868A4" w:rsidRPr="0047414A" w:rsidRDefault="008868A4" w:rsidP="009908B9">
      <w:pPr>
        <w:pStyle w:val="ListParagraph"/>
        <w:numPr>
          <w:ilvl w:val="0"/>
          <w:numId w:val="18"/>
        </w:numPr>
        <w:spacing w:after="160" w:line="259" w:lineRule="auto"/>
        <w:ind w:left="360"/>
        <w:jc w:val="both"/>
        <w:rPr>
          <w:rFonts w:ascii="Arial" w:hAnsi="Arial" w:cs="Arial"/>
          <w:sz w:val="24"/>
          <w:szCs w:val="24"/>
        </w:rPr>
      </w:pPr>
      <w:r w:rsidRPr="0047414A">
        <w:rPr>
          <w:rFonts w:ascii="Arial" w:hAnsi="Arial" w:cs="Arial"/>
          <w:sz w:val="24"/>
          <w:szCs w:val="24"/>
        </w:rPr>
        <w:t>Setting a maximum number of pupils entering one toil</w:t>
      </w:r>
      <w:r w:rsidR="005D26C3" w:rsidRPr="0047414A">
        <w:rPr>
          <w:rFonts w:ascii="Arial" w:hAnsi="Arial" w:cs="Arial"/>
          <w:sz w:val="24"/>
          <w:szCs w:val="24"/>
        </w:rPr>
        <w:t>et block at one particular time</w:t>
      </w:r>
    </w:p>
    <w:p w14:paraId="7CD31415" w14:textId="77777777" w:rsidR="008868A4" w:rsidRPr="0047414A" w:rsidRDefault="005D26C3" w:rsidP="009908B9">
      <w:pPr>
        <w:pStyle w:val="ListParagraph"/>
        <w:numPr>
          <w:ilvl w:val="0"/>
          <w:numId w:val="18"/>
        </w:numPr>
        <w:spacing w:after="160" w:line="259" w:lineRule="auto"/>
        <w:ind w:left="360"/>
        <w:jc w:val="both"/>
        <w:rPr>
          <w:rFonts w:ascii="Arial" w:hAnsi="Arial" w:cs="Arial"/>
          <w:sz w:val="24"/>
          <w:szCs w:val="24"/>
        </w:rPr>
      </w:pPr>
      <w:r w:rsidRPr="0047414A">
        <w:rPr>
          <w:rFonts w:ascii="Arial" w:hAnsi="Arial" w:cs="Arial"/>
          <w:sz w:val="24"/>
          <w:szCs w:val="24"/>
        </w:rPr>
        <w:t>W</w:t>
      </w:r>
      <w:r w:rsidR="008868A4" w:rsidRPr="0047414A">
        <w:rPr>
          <w:rFonts w:ascii="Arial" w:hAnsi="Arial" w:cs="Arial"/>
          <w:sz w:val="24"/>
          <w:szCs w:val="24"/>
        </w:rPr>
        <w:t>hether there will be need to use all toilet blocks (more relevant for larger schools/secondary schools); and</w:t>
      </w:r>
    </w:p>
    <w:p w14:paraId="50A74203" w14:textId="77777777" w:rsidR="008868A4" w:rsidRPr="0047414A" w:rsidRDefault="005D26C3" w:rsidP="009908B9">
      <w:pPr>
        <w:pStyle w:val="ListParagraph"/>
        <w:numPr>
          <w:ilvl w:val="0"/>
          <w:numId w:val="18"/>
        </w:numPr>
        <w:spacing w:after="160" w:line="259" w:lineRule="auto"/>
        <w:ind w:left="360"/>
        <w:jc w:val="both"/>
        <w:rPr>
          <w:rFonts w:ascii="Arial" w:hAnsi="Arial" w:cs="Arial"/>
          <w:sz w:val="24"/>
          <w:szCs w:val="24"/>
        </w:rPr>
      </w:pPr>
      <w:r w:rsidRPr="0047414A">
        <w:rPr>
          <w:rFonts w:ascii="Arial" w:hAnsi="Arial" w:cs="Arial"/>
          <w:sz w:val="24"/>
          <w:szCs w:val="24"/>
        </w:rPr>
        <w:t>W</w:t>
      </w:r>
      <w:r w:rsidR="008868A4" w:rsidRPr="0047414A">
        <w:rPr>
          <w:rFonts w:ascii="Arial" w:hAnsi="Arial" w:cs="Arial"/>
          <w:sz w:val="24"/>
          <w:szCs w:val="24"/>
        </w:rPr>
        <w:t>hether a member of staff will be required to monitor usage all day.</w:t>
      </w:r>
    </w:p>
    <w:p w14:paraId="24776CC3" w14:textId="77777777" w:rsidR="00DD1689" w:rsidRPr="0047414A" w:rsidRDefault="00DD1689" w:rsidP="009908B9">
      <w:pPr>
        <w:pStyle w:val="ListParagraph"/>
        <w:numPr>
          <w:ilvl w:val="0"/>
          <w:numId w:val="18"/>
        </w:numPr>
        <w:spacing w:after="160" w:line="259" w:lineRule="auto"/>
        <w:ind w:left="360"/>
        <w:jc w:val="both"/>
        <w:rPr>
          <w:rFonts w:ascii="Arial" w:hAnsi="Arial" w:cs="Arial"/>
          <w:sz w:val="24"/>
          <w:szCs w:val="24"/>
        </w:rPr>
      </w:pPr>
      <w:r w:rsidRPr="0047414A">
        <w:rPr>
          <w:rFonts w:ascii="Arial" w:hAnsi="Arial" w:cs="Arial"/>
          <w:sz w:val="24"/>
          <w:szCs w:val="24"/>
        </w:rPr>
        <w:t xml:space="preserve">Where possible designate toilet areas/ cubicles for each year group/ class and ensure that clear signage is in place. </w:t>
      </w:r>
    </w:p>
    <w:p w14:paraId="5A7C1DCE" w14:textId="77777777" w:rsidR="009C24D8" w:rsidRPr="0047414A" w:rsidRDefault="009C24D8" w:rsidP="009908B9">
      <w:pPr>
        <w:pStyle w:val="ListParagraph"/>
        <w:numPr>
          <w:ilvl w:val="0"/>
          <w:numId w:val="18"/>
        </w:numPr>
        <w:spacing w:after="160" w:line="259" w:lineRule="auto"/>
        <w:ind w:left="360"/>
        <w:jc w:val="both"/>
        <w:rPr>
          <w:rFonts w:ascii="Arial" w:hAnsi="Arial" w:cs="Arial"/>
          <w:sz w:val="24"/>
          <w:szCs w:val="24"/>
        </w:rPr>
      </w:pPr>
      <w:r w:rsidRPr="0047414A">
        <w:rPr>
          <w:rFonts w:ascii="Arial" w:hAnsi="Arial" w:cs="Arial"/>
          <w:sz w:val="24"/>
          <w:szCs w:val="24"/>
        </w:rPr>
        <w:t xml:space="preserve">Cleaning of high touch points to be undertaken throughout the day, </w:t>
      </w:r>
      <w:r w:rsidR="00E90520" w:rsidRPr="0047414A">
        <w:rPr>
          <w:rFonts w:ascii="Arial" w:hAnsi="Arial" w:cs="Arial"/>
          <w:sz w:val="24"/>
          <w:szCs w:val="24"/>
        </w:rPr>
        <w:t xml:space="preserve">paying </w:t>
      </w:r>
      <w:r w:rsidRPr="0047414A">
        <w:rPr>
          <w:rFonts w:ascii="Arial" w:hAnsi="Arial" w:cs="Arial"/>
          <w:sz w:val="24"/>
          <w:szCs w:val="24"/>
        </w:rPr>
        <w:t xml:space="preserve"> particular attention to </w:t>
      </w:r>
      <w:r w:rsidR="00E90520" w:rsidRPr="0047414A">
        <w:rPr>
          <w:rFonts w:ascii="Arial" w:hAnsi="Arial" w:cs="Arial"/>
          <w:sz w:val="24"/>
          <w:szCs w:val="24"/>
        </w:rPr>
        <w:t>s</w:t>
      </w:r>
      <w:r w:rsidRPr="0047414A">
        <w:rPr>
          <w:rFonts w:ascii="Arial" w:hAnsi="Arial" w:cs="Arial"/>
          <w:sz w:val="24"/>
          <w:szCs w:val="24"/>
        </w:rPr>
        <w:t>tart of day, after break and lunch time periods and normal cleaning at the end of the school day.</w:t>
      </w:r>
    </w:p>
    <w:p w14:paraId="1C366801" w14:textId="77777777" w:rsidR="000366C0" w:rsidRPr="0047414A" w:rsidRDefault="00EF3A2E" w:rsidP="009908B9">
      <w:pPr>
        <w:pStyle w:val="ListParagraph"/>
        <w:numPr>
          <w:ilvl w:val="0"/>
          <w:numId w:val="18"/>
        </w:numPr>
        <w:spacing w:after="160" w:line="259" w:lineRule="auto"/>
        <w:ind w:left="360"/>
        <w:jc w:val="both"/>
        <w:rPr>
          <w:rFonts w:ascii="Arial" w:hAnsi="Arial" w:cs="Arial"/>
          <w:sz w:val="24"/>
          <w:szCs w:val="24"/>
        </w:rPr>
      </w:pPr>
      <w:r w:rsidRPr="0047414A">
        <w:rPr>
          <w:rFonts w:ascii="Arial" w:hAnsi="Arial" w:cs="Arial"/>
          <w:sz w:val="24"/>
          <w:szCs w:val="24"/>
        </w:rPr>
        <w:t>Consideration to the use of h</w:t>
      </w:r>
      <w:r w:rsidR="000366C0" w:rsidRPr="0047414A">
        <w:rPr>
          <w:rFonts w:ascii="Arial" w:hAnsi="Arial" w:cs="Arial"/>
          <w:sz w:val="24"/>
          <w:szCs w:val="24"/>
        </w:rPr>
        <w:t xml:space="preserve">and sanitiser units to be installed on entry points </w:t>
      </w:r>
      <w:r w:rsidRPr="0047414A">
        <w:rPr>
          <w:rFonts w:ascii="Arial" w:hAnsi="Arial" w:cs="Arial"/>
          <w:sz w:val="24"/>
          <w:szCs w:val="24"/>
        </w:rPr>
        <w:t xml:space="preserve">where </w:t>
      </w:r>
      <w:r w:rsidR="00597979" w:rsidRPr="0047414A">
        <w:rPr>
          <w:rFonts w:ascii="Arial" w:hAnsi="Arial" w:cs="Arial"/>
          <w:sz w:val="24"/>
          <w:szCs w:val="24"/>
        </w:rPr>
        <w:t>there are shared provisions between contact groups.</w:t>
      </w:r>
      <w:r w:rsidRPr="0047414A">
        <w:rPr>
          <w:rFonts w:ascii="Arial" w:hAnsi="Arial" w:cs="Arial"/>
          <w:sz w:val="24"/>
          <w:szCs w:val="24"/>
        </w:rPr>
        <w:t xml:space="preserve"> Where toilet facilities have open access/ shared provisions, or designed in a way that doors can be held open without compromising privacy, washing of hands must be first and foremost. Schools must ensure that posters are displays within the area highlighting personal hygiene requirements.  </w:t>
      </w:r>
    </w:p>
    <w:p w14:paraId="5CE9004F" w14:textId="77777777" w:rsidR="00521B03" w:rsidRDefault="008868A4" w:rsidP="00521B03">
      <w:pPr>
        <w:spacing w:after="0" w:line="240" w:lineRule="auto"/>
        <w:jc w:val="both"/>
        <w:rPr>
          <w:rFonts w:ascii="Arial" w:hAnsi="Arial" w:cs="Arial"/>
          <w:sz w:val="24"/>
          <w:szCs w:val="24"/>
        </w:rPr>
      </w:pPr>
      <w:r w:rsidRPr="0047414A">
        <w:rPr>
          <w:rFonts w:ascii="Arial" w:hAnsi="Arial" w:cs="Arial"/>
          <w:sz w:val="24"/>
          <w:szCs w:val="24"/>
        </w:rPr>
        <w:t>In addition,</w:t>
      </w:r>
      <w:r w:rsidR="00E90520" w:rsidRPr="0047414A">
        <w:rPr>
          <w:rFonts w:ascii="Arial" w:hAnsi="Arial" w:cs="Arial"/>
          <w:sz w:val="24"/>
          <w:szCs w:val="24"/>
        </w:rPr>
        <w:t xml:space="preserve"> and where possible,</w:t>
      </w:r>
      <w:r w:rsidRPr="0047414A">
        <w:rPr>
          <w:rFonts w:ascii="Arial" w:hAnsi="Arial" w:cs="Arial"/>
          <w:sz w:val="24"/>
          <w:szCs w:val="24"/>
        </w:rPr>
        <w:t xml:space="preserve"> consider having a designated toilet for </w:t>
      </w:r>
      <w:r w:rsidR="009C24D8" w:rsidRPr="0047414A">
        <w:rPr>
          <w:rFonts w:ascii="Arial" w:hAnsi="Arial" w:cs="Arial"/>
          <w:sz w:val="24"/>
          <w:szCs w:val="24"/>
        </w:rPr>
        <w:t>individual</w:t>
      </w:r>
      <w:r w:rsidR="00F33826" w:rsidRPr="0047414A">
        <w:rPr>
          <w:rFonts w:ascii="Arial" w:hAnsi="Arial" w:cs="Arial"/>
          <w:sz w:val="24"/>
          <w:szCs w:val="24"/>
        </w:rPr>
        <w:t>s</w:t>
      </w:r>
      <w:r w:rsidR="009C24D8" w:rsidRPr="0047414A">
        <w:rPr>
          <w:rFonts w:ascii="Arial" w:hAnsi="Arial" w:cs="Arial"/>
          <w:sz w:val="24"/>
          <w:szCs w:val="24"/>
        </w:rPr>
        <w:t xml:space="preserve"> that are accessing the isolation room. These will also require a</w:t>
      </w:r>
      <w:r w:rsidRPr="0047414A">
        <w:rPr>
          <w:rFonts w:ascii="Arial" w:hAnsi="Arial" w:cs="Arial"/>
          <w:sz w:val="24"/>
          <w:szCs w:val="24"/>
        </w:rPr>
        <w:t>n additional clean and also areas touched e.g. flush, door/toilet handles, taps will need to be sanitised after each use.</w:t>
      </w:r>
    </w:p>
    <w:p w14:paraId="15A04A81" w14:textId="77777777" w:rsidR="00521B03" w:rsidRDefault="00521B03" w:rsidP="00521B03">
      <w:pPr>
        <w:spacing w:after="0" w:line="240" w:lineRule="auto"/>
        <w:jc w:val="both"/>
        <w:rPr>
          <w:rFonts w:ascii="Arial" w:hAnsi="Arial" w:cs="Arial"/>
          <w:sz w:val="24"/>
          <w:szCs w:val="24"/>
        </w:rPr>
      </w:pPr>
    </w:p>
    <w:p w14:paraId="63EE021B" w14:textId="77777777" w:rsidR="00521B03" w:rsidRDefault="00521B03" w:rsidP="00521B03">
      <w:pPr>
        <w:spacing w:after="0" w:line="240" w:lineRule="auto"/>
        <w:jc w:val="both"/>
        <w:rPr>
          <w:rFonts w:ascii="Arial" w:hAnsi="Arial" w:cs="Arial"/>
          <w:color w:val="FF0000"/>
          <w:sz w:val="24"/>
          <w:szCs w:val="24"/>
        </w:rPr>
      </w:pPr>
      <w:r w:rsidRPr="00521B03">
        <w:rPr>
          <w:rFonts w:ascii="Arial" w:hAnsi="Arial" w:cs="Arial"/>
          <w:color w:val="FF0000"/>
          <w:sz w:val="24"/>
          <w:szCs w:val="24"/>
        </w:rPr>
        <w:t>Anyone showing</w:t>
      </w:r>
      <w:r>
        <w:rPr>
          <w:rFonts w:ascii="Arial" w:hAnsi="Arial" w:cs="Arial"/>
          <w:color w:val="FF0000"/>
          <w:sz w:val="24"/>
          <w:szCs w:val="24"/>
        </w:rPr>
        <w:t xml:space="preserve"> Covid19</w:t>
      </w:r>
      <w:r w:rsidRPr="00521B03">
        <w:rPr>
          <w:rFonts w:ascii="Arial" w:hAnsi="Arial" w:cs="Arial"/>
          <w:color w:val="FF0000"/>
          <w:sz w:val="24"/>
          <w:szCs w:val="24"/>
        </w:rPr>
        <w:t xml:space="preserve"> symptoms should use separate toilet facilities if possible. These should be disinfected before being used by anyone else. It is important that separation or isolation should be done without creating stigma.</w:t>
      </w:r>
    </w:p>
    <w:p w14:paraId="1D897603" w14:textId="77777777" w:rsidR="00521B03" w:rsidRDefault="00521B03" w:rsidP="00521B03">
      <w:pPr>
        <w:spacing w:after="0" w:line="240" w:lineRule="auto"/>
        <w:jc w:val="both"/>
        <w:rPr>
          <w:rFonts w:ascii="Arial" w:hAnsi="Arial" w:cs="Arial"/>
          <w:color w:val="FF0000"/>
          <w:sz w:val="24"/>
          <w:szCs w:val="24"/>
        </w:rPr>
      </w:pPr>
    </w:p>
    <w:p w14:paraId="7C26926E" w14:textId="77777777" w:rsidR="00521B03" w:rsidRDefault="00521B03" w:rsidP="00521B03">
      <w:pPr>
        <w:spacing w:after="0" w:line="240" w:lineRule="auto"/>
        <w:jc w:val="both"/>
        <w:rPr>
          <w:rFonts w:ascii="Arial" w:hAnsi="Arial" w:cs="Arial"/>
          <w:color w:val="FF0000"/>
          <w:sz w:val="24"/>
          <w:szCs w:val="24"/>
        </w:rPr>
      </w:pPr>
      <w:r w:rsidRPr="00521B03">
        <w:rPr>
          <w:rFonts w:ascii="Arial" w:hAnsi="Arial" w:cs="Arial"/>
          <w:color w:val="FF0000"/>
          <w:sz w:val="24"/>
          <w:szCs w:val="24"/>
        </w:rPr>
        <w:t xml:space="preserve">Posters to be displayed promoting hand washing and social distancing. </w:t>
      </w:r>
    </w:p>
    <w:p w14:paraId="361318B7" w14:textId="77777777" w:rsidR="00521B03" w:rsidRDefault="00521B03" w:rsidP="00521B03">
      <w:pPr>
        <w:spacing w:after="0" w:line="240" w:lineRule="auto"/>
        <w:jc w:val="both"/>
        <w:rPr>
          <w:rFonts w:ascii="Arial" w:hAnsi="Arial" w:cs="Arial"/>
          <w:color w:val="FF0000"/>
          <w:sz w:val="24"/>
          <w:szCs w:val="24"/>
        </w:rPr>
      </w:pPr>
    </w:p>
    <w:p w14:paraId="0D5C7561" w14:textId="77777777" w:rsidR="00521B03" w:rsidRDefault="00521B03" w:rsidP="00521B03">
      <w:pPr>
        <w:spacing w:after="0" w:line="240" w:lineRule="auto"/>
        <w:jc w:val="both"/>
        <w:rPr>
          <w:rFonts w:ascii="Arial" w:hAnsi="Arial" w:cs="Arial"/>
          <w:color w:val="FF0000"/>
          <w:sz w:val="24"/>
          <w:szCs w:val="24"/>
        </w:rPr>
      </w:pPr>
      <w:r w:rsidRPr="00521B03">
        <w:rPr>
          <w:rFonts w:ascii="Arial" w:hAnsi="Arial" w:cs="Arial"/>
          <w:color w:val="FF0000"/>
          <w:sz w:val="24"/>
          <w:szCs w:val="24"/>
        </w:rPr>
        <w:t xml:space="preserve">High –Touch areas and surfaces to be cleaned at increased frequency and this included after each break and lunch time period as a minimum and at the end of the day in line with the cleaning schedule. </w:t>
      </w:r>
    </w:p>
    <w:p w14:paraId="0C1B8E11" w14:textId="77777777" w:rsidR="00521B03" w:rsidRDefault="00521B03" w:rsidP="00521B03">
      <w:pPr>
        <w:spacing w:after="0" w:line="240" w:lineRule="auto"/>
        <w:jc w:val="both"/>
        <w:rPr>
          <w:rFonts w:ascii="Arial" w:hAnsi="Arial" w:cs="Arial"/>
          <w:color w:val="FF0000"/>
          <w:sz w:val="24"/>
          <w:szCs w:val="24"/>
        </w:rPr>
      </w:pPr>
    </w:p>
    <w:p w14:paraId="4521AF59" w14:textId="77777777" w:rsidR="00521B03" w:rsidRDefault="00521B03" w:rsidP="00521B03">
      <w:pPr>
        <w:spacing w:after="0" w:line="240" w:lineRule="auto"/>
        <w:jc w:val="both"/>
        <w:rPr>
          <w:rFonts w:ascii="Arial" w:hAnsi="Arial" w:cs="Arial"/>
          <w:color w:val="FF0000"/>
          <w:sz w:val="24"/>
          <w:szCs w:val="24"/>
        </w:rPr>
      </w:pPr>
      <w:r w:rsidRPr="00521B03">
        <w:rPr>
          <w:rFonts w:ascii="Arial" w:hAnsi="Arial" w:cs="Arial"/>
          <w:color w:val="FF0000"/>
          <w:sz w:val="24"/>
          <w:szCs w:val="24"/>
        </w:rPr>
        <w:t xml:space="preserve">Incidental cleaning should include: wiping down handles, sinks, taps, light switches, flush systems, hand dryers, door handles/ push pads, replenish hand towels. </w:t>
      </w:r>
    </w:p>
    <w:p w14:paraId="0C6DAB65" w14:textId="77777777" w:rsidR="00521B03" w:rsidRDefault="00521B03" w:rsidP="00521B03">
      <w:pPr>
        <w:spacing w:after="0" w:line="240" w:lineRule="auto"/>
        <w:jc w:val="both"/>
        <w:rPr>
          <w:rFonts w:ascii="Arial" w:hAnsi="Arial" w:cs="Arial"/>
          <w:color w:val="FF0000"/>
          <w:sz w:val="24"/>
          <w:szCs w:val="24"/>
        </w:rPr>
      </w:pPr>
    </w:p>
    <w:p w14:paraId="2A354382" w14:textId="77777777" w:rsidR="00521B03" w:rsidRDefault="00521B03" w:rsidP="00521B03">
      <w:pPr>
        <w:spacing w:after="0" w:line="240" w:lineRule="auto"/>
        <w:jc w:val="both"/>
        <w:rPr>
          <w:rFonts w:ascii="Arial" w:hAnsi="Arial" w:cs="Arial"/>
          <w:color w:val="FF0000"/>
          <w:sz w:val="24"/>
          <w:szCs w:val="24"/>
        </w:rPr>
      </w:pPr>
      <w:r w:rsidRPr="00521B03">
        <w:rPr>
          <w:rFonts w:ascii="Arial" w:hAnsi="Arial" w:cs="Arial"/>
          <w:color w:val="FF0000"/>
          <w:sz w:val="24"/>
          <w:szCs w:val="24"/>
        </w:rPr>
        <w:t xml:space="preserve">Ensure windows are open to allow natural ventilation or extractor systems are fully operational. </w:t>
      </w:r>
    </w:p>
    <w:p w14:paraId="1C1EF306" w14:textId="53FCE647" w:rsidR="00521B03" w:rsidRDefault="00521B03" w:rsidP="00521B03">
      <w:pPr>
        <w:spacing w:after="0" w:line="240" w:lineRule="auto"/>
        <w:jc w:val="both"/>
        <w:rPr>
          <w:rFonts w:ascii="Arial" w:hAnsi="Arial" w:cs="Arial"/>
          <w:color w:val="FF0000"/>
          <w:sz w:val="24"/>
          <w:szCs w:val="24"/>
        </w:rPr>
      </w:pPr>
    </w:p>
    <w:p w14:paraId="310CEA7F" w14:textId="77777777" w:rsidR="00521B03" w:rsidRDefault="00521B03" w:rsidP="00521B03">
      <w:pPr>
        <w:spacing w:after="0" w:line="240" w:lineRule="auto"/>
        <w:jc w:val="both"/>
        <w:rPr>
          <w:rFonts w:ascii="Arial" w:hAnsi="Arial" w:cs="Arial"/>
          <w:color w:val="FF0000"/>
          <w:sz w:val="24"/>
          <w:szCs w:val="24"/>
        </w:rPr>
      </w:pPr>
      <w:r w:rsidRPr="00521B03">
        <w:rPr>
          <w:rFonts w:ascii="Arial" w:hAnsi="Arial" w:cs="Arial"/>
          <w:color w:val="FF0000"/>
          <w:sz w:val="24"/>
          <w:szCs w:val="24"/>
        </w:rPr>
        <w:t xml:space="preserve">PPE must be worn in line with the cleaning requirements (disposable gloves, disposable apron, and where there is a risk of splashing of bodily fluids, face masks </w:t>
      </w:r>
      <w:r>
        <w:rPr>
          <w:rFonts w:ascii="Arial" w:hAnsi="Arial" w:cs="Arial"/>
          <w:color w:val="FF0000"/>
          <w:sz w:val="24"/>
          <w:szCs w:val="24"/>
        </w:rPr>
        <w:t xml:space="preserve">and eye protection to be worn. </w:t>
      </w:r>
    </w:p>
    <w:p w14:paraId="50555F0C" w14:textId="77777777" w:rsidR="00521B03" w:rsidRDefault="00521B03" w:rsidP="00521B03">
      <w:pPr>
        <w:spacing w:after="0" w:line="240" w:lineRule="auto"/>
        <w:jc w:val="both"/>
        <w:rPr>
          <w:rFonts w:ascii="Arial" w:hAnsi="Arial" w:cs="Arial"/>
          <w:color w:val="FF0000"/>
          <w:sz w:val="24"/>
          <w:szCs w:val="24"/>
        </w:rPr>
      </w:pPr>
    </w:p>
    <w:p w14:paraId="1BAAC58B" w14:textId="578CD1B1" w:rsidR="00521B03" w:rsidRPr="00521B03" w:rsidRDefault="00521B03" w:rsidP="00521B03">
      <w:pPr>
        <w:spacing w:after="0" w:line="240" w:lineRule="auto"/>
        <w:jc w:val="both"/>
        <w:rPr>
          <w:rFonts w:ascii="Arial" w:hAnsi="Arial" w:cs="Arial"/>
          <w:color w:val="FF0000"/>
          <w:sz w:val="24"/>
          <w:szCs w:val="24"/>
        </w:rPr>
      </w:pPr>
      <w:r w:rsidRPr="00521B03">
        <w:rPr>
          <w:rFonts w:ascii="Arial" w:hAnsi="Arial" w:cs="Arial"/>
          <w:color w:val="FF0000"/>
          <w:sz w:val="24"/>
          <w:szCs w:val="24"/>
        </w:rPr>
        <w:t xml:space="preserve">Where required, hand sanitiser dispensers to be located on entry points into the facilities. This assessment should consider design and accessibility of the provisions and if doors can be held open and not compromise privacy. Hand washing must take place prior and after the use of these provisions. All sites to assess the location of these and to ensure that they are positioned age appropriately. </w:t>
      </w:r>
    </w:p>
    <w:p w14:paraId="7B4815E8" w14:textId="77777777" w:rsidR="0047396C" w:rsidRPr="00521B03" w:rsidRDefault="0047396C" w:rsidP="009424B7">
      <w:pPr>
        <w:spacing w:after="0" w:line="240" w:lineRule="auto"/>
        <w:ind w:left="567"/>
        <w:rPr>
          <w:rFonts w:ascii="Arial" w:hAnsi="Arial" w:cs="Arial"/>
          <w:color w:val="FF0000"/>
          <w:sz w:val="24"/>
          <w:szCs w:val="24"/>
        </w:rPr>
      </w:pPr>
    </w:p>
    <w:p w14:paraId="05A5986D" w14:textId="77777777" w:rsidR="00CE07FE" w:rsidRPr="0047414A" w:rsidRDefault="00E66FF6" w:rsidP="00CF4D3D">
      <w:pPr>
        <w:pStyle w:val="Heading1"/>
        <w:numPr>
          <w:ilvl w:val="0"/>
          <w:numId w:val="79"/>
        </w:numPr>
      </w:pPr>
      <w:bookmarkStart w:id="35" w:name="_Toc64019158"/>
      <w:r w:rsidRPr="0047414A">
        <w:t>Water Fountains</w:t>
      </w:r>
      <w:bookmarkEnd w:id="35"/>
      <w:r w:rsidRPr="0047414A">
        <w:t xml:space="preserve"> </w:t>
      </w:r>
    </w:p>
    <w:p w14:paraId="7D62D461" w14:textId="77777777" w:rsidR="00A021DD" w:rsidRPr="0047414A" w:rsidRDefault="00A021DD" w:rsidP="00A021DD">
      <w:pPr>
        <w:pStyle w:val="Body"/>
        <w:rPr>
          <w:rFonts w:ascii="Arial" w:hAnsi="Arial" w:cs="Arial"/>
          <w:sz w:val="24"/>
          <w:szCs w:val="24"/>
        </w:rPr>
      </w:pPr>
    </w:p>
    <w:p w14:paraId="58E65515" w14:textId="3BCD0DEF" w:rsidR="00EF3A2E" w:rsidRDefault="002463AF" w:rsidP="00DA53AA">
      <w:pPr>
        <w:pStyle w:val="Body"/>
        <w:jc w:val="both"/>
        <w:rPr>
          <w:rFonts w:ascii="Arial" w:hAnsi="Arial" w:cs="Arial"/>
          <w:color w:val="auto"/>
          <w:sz w:val="24"/>
          <w:szCs w:val="24"/>
        </w:rPr>
      </w:pPr>
      <w:r w:rsidRPr="0047414A">
        <w:rPr>
          <w:rFonts w:ascii="Arial" w:hAnsi="Arial" w:cs="Arial"/>
          <w:color w:val="auto"/>
          <w:sz w:val="24"/>
          <w:szCs w:val="24"/>
        </w:rPr>
        <w:t xml:space="preserve">It is advised that all </w:t>
      </w:r>
      <w:r w:rsidR="00D164BB" w:rsidRPr="0047414A">
        <w:rPr>
          <w:rFonts w:ascii="Arial" w:hAnsi="Arial" w:cs="Arial"/>
          <w:color w:val="auto"/>
          <w:sz w:val="24"/>
          <w:szCs w:val="24"/>
        </w:rPr>
        <w:t xml:space="preserve">water fountains are </w:t>
      </w:r>
      <w:r w:rsidR="00EF3A2E" w:rsidRPr="0047414A">
        <w:rPr>
          <w:rFonts w:ascii="Arial" w:hAnsi="Arial" w:cs="Arial"/>
          <w:color w:val="auto"/>
          <w:sz w:val="24"/>
          <w:szCs w:val="24"/>
        </w:rPr>
        <w:t>restricted where possible, however if drinking water provisions are limited, and the use of water fountains are required, then the following should be implemented:</w:t>
      </w:r>
    </w:p>
    <w:p w14:paraId="449C4F35" w14:textId="77777777" w:rsidR="0047396C" w:rsidRPr="0047414A" w:rsidRDefault="0047396C" w:rsidP="00DA53AA">
      <w:pPr>
        <w:pStyle w:val="Body"/>
        <w:jc w:val="both"/>
        <w:rPr>
          <w:rFonts w:ascii="Arial" w:hAnsi="Arial" w:cs="Arial"/>
          <w:color w:val="auto"/>
          <w:sz w:val="24"/>
          <w:szCs w:val="24"/>
        </w:rPr>
      </w:pPr>
    </w:p>
    <w:p w14:paraId="6448859E" w14:textId="77777777" w:rsidR="00EF3A2E" w:rsidRPr="0047414A" w:rsidRDefault="00EF3A2E" w:rsidP="009908B9">
      <w:pPr>
        <w:pStyle w:val="Body"/>
        <w:numPr>
          <w:ilvl w:val="0"/>
          <w:numId w:val="43"/>
        </w:numPr>
        <w:jc w:val="both"/>
        <w:rPr>
          <w:rFonts w:ascii="Arial" w:hAnsi="Arial" w:cs="Arial"/>
          <w:color w:val="auto"/>
          <w:sz w:val="24"/>
          <w:szCs w:val="24"/>
        </w:rPr>
      </w:pPr>
      <w:r w:rsidRPr="0047414A">
        <w:rPr>
          <w:rFonts w:ascii="Arial" w:hAnsi="Arial" w:cs="Arial"/>
          <w:color w:val="auto"/>
          <w:sz w:val="24"/>
          <w:szCs w:val="24"/>
        </w:rPr>
        <w:t>Signage to highlight that fountains are used for refilling water bottles only,</w:t>
      </w:r>
    </w:p>
    <w:p w14:paraId="76813105" w14:textId="77777777" w:rsidR="00EF3A2E" w:rsidRPr="0047414A" w:rsidRDefault="00EF3A2E" w:rsidP="009908B9">
      <w:pPr>
        <w:pStyle w:val="Body"/>
        <w:numPr>
          <w:ilvl w:val="0"/>
          <w:numId w:val="43"/>
        </w:numPr>
        <w:jc w:val="both"/>
        <w:rPr>
          <w:rFonts w:ascii="Arial" w:hAnsi="Arial" w:cs="Arial"/>
          <w:color w:val="auto"/>
          <w:sz w:val="24"/>
          <w:szCs w:val="24"/>
        </w:rPr>
      </w:pPr>
      <w:r w:rsidRPr="0047414A">
        <w:rPr>
          <w:rFonts w:ascii="Arial" w:hAnsi="Arial" w:cs="Arial"/>
          <w:color w:val="auto"/>
          <w:sz w:val="24"/>
          <w:szCs w:val="24"/>
        </w:rPr>
        <w:t xml:space="preserve">Hand </w:t>
      </w:r>
      <w:r w:rsidR="007C5579" w:rsidRPr="0047414A">
        <w:rPr>
          <w:rFonts w:ascii="Arial" w:hAnsi="Arial" w:cs="Arial"/>
          <w:color w:val="auto"/>
          <w:sz w:val="24"/>
          <w:szCs w:val="24"/>
        </w:rPr>
        <w:t>sanitisers</w:t>
      </w:r>
      <w:r w:rsidRPr="0047414A">
        <w:rPr>
          <w:rFonts w:ascii="Arial" w:hAnsi="Arial" w:cs="Arial"/>
          <w:color w:val="auto"/>
          <w:sz w:val="24"/>
          <w:szCs w:val="24"/>
        </w:rPr>
        <w:t xml:space="preserve"> located in close proximity to allow the end user to </w:t>
      </w:r>
      <w:r w:rsidR="007C5579" w:rsidRPr="0047414A">
        <w:rPr>
          <w:rFonts w:ascii="Arial" w:hAnsi="Arial" w:cs="Arial"/>
          <w:color w:val="auto"/>
          <w:sz w:val="24"/>
          <w:szCs w:val="24"/>
        </w:rPr>
        <w:t>sanitise</w:t>
      </w:r>
      <w:r w:rsidRPr="0047414A">
        <w:rPr>
          <w:rFonts w:ascii="Arial" w:hAnsi="Arial" w:cs="Arial"/>
          <w:color w:val="auto"/>
          <w:sz w:val="24"/>
          <w:szCs w:val="24"/>
        </w:rPr>
        <w:t xml:space="preserve"> hands prior to use</w:t>
      </w:r>
      <w:r w:rsidR="007C5579" w:rsidRPr="0047414A">
        <w:rPr>
          <w:rFonts w:ascii="Arial" w:hAnsi="Arial" w:cs="Arial"/>
          <w:color w:val="auto"/>
          <w:sz w:val="24"/>
          <w:szCs w:val="24"/>
        </w:rPr>
        <w:t>,</w:t>
      </w:r>
    </w:p>
    <w:p w14:paraId="35D5BFDF" w14:textId="77777777" w:rsidR="007C5579" w:rsidRPr="0047414A" w:rsidRDefault="007C5579" w:rsidP="009908B9">
      <w:pPr>
        <w:pStyle w:val="Body"/>
        <w:numPr>
          <w:ilvl w:val="0"/>
          <w:numId w:val="43"/>
        </w:numPr>
        <w:jc w:val="both"/>
        <w:rPr>
          <w:rFonts w:ascii="Arial" w:hAnsi="Arial" w:cs="Arial"/>
          <w:color w:val="auto"/>
          <w:sz w:val="24"/>
          <w:szCs w:val="24"/>
        </w:rPr>
      </w:pPr>
      <w:r w:rsidRPr="0047414A">
        <w:rPr>
          <w:rFonts w:ascii="Arial" w:hAnsi="Arial" w:cs="Arial"/>
          <w:color w:val="auto"/>
          <w:sz w:val="24"/>
          <w:szCs w:val="24"/>
        </w:rPr>
        <w:t xml:space="preserve">Water fountains to be include within the high contact point cleaning schedule </w:t>
      </w:r>
    </w:p>
    <w:p w14:paraId="3B5A6319" w14:textId="77777777" w:rsidR="007C5579" w:rsidRPr="0047414A" w:rsidRDefault="007C5579" w:rsidP="009908B9">
      <w:pPr>
        <w:pStyle w:val="Body"/>
        <w:numPr>
          <w:ilvl w:val="0"/>
          <w:numId w:val="43"/>
        </w:numPr>
        <w:jc w:val="both"/>
        <w:rPr>
          <w:rFonts w:ascii="Arial" w:hAnsi="Arial" w:cs="Arial"/>
          <w:color w:val="auto"/>
          <w:sz w:val="24"/>
          <w:szCs w:val="24"/>
        </w:rPr>
      </w:pPr>
      <w:r w:rsidRPr="0047414A">
        <w:rPr>
          <w:rFonts w:ascii="Arial" w:hAnsi="Arial" w:cs="Arial"/>
          <w:color w:val="auto"/>
          <w:sz w:val="24"/>
          <w:szCs w:val="24"/>
        </w:rPr>
        <w:t xml:space="preserve">These units to be kept to a minimum and isolate are water source any units decommissioned.  </w:t>
      </w:r>
    </w:p>
    <w:p w14:paraId="078B034E" w14:textId="4E48BFE3" w:rsidR="00EF3A2E" w:rsidRDefault="00EF3A2E" w:rsidP="00DA53AA">
      <w:pPr>
        <w:pStyle w:val="Body"/>
        <w:jc w:val="both"/>
        <w:rPr>
          <w:rFonts w:ascii="Arial" w:hAnsi="Arial" w:cs="Arial"/>
          <w:sz w:val="24"/>
          <w:szCs w:val="24"/>
        </w:rPr>
      </w:pPr>
    </w:p>
    <w:p w14:paraId="57F6499F" w14:textId="77777777" w:rsidR="00B10A82" w:rsidRPr="0047414A" w:rsidRDefault="00B10A82" w:rsidP="00DA53AA">
      <w:pPr>
        <w:pStyle w:val="Body"/>
        <w:jc w:val="both"/>
        <w:rPr>
          <w:rFonts w:ascii="Arial" w:hAnsi="Arial" w:cs="Arial"/>
          <w:sz w:val="24"/>
          <w:szCs w:val="24"/>
        </w:rPr>
      </w:pPr>
    </w:p>
    <w:p w14:paraId="6BDFDFC2" w14:textId="6DD3B814" w:rsidR="00D164BB" w:rsidRPr="0047414A" w:rsidRDefault="00D164BB" w:rsidP="006D5A4E">
      <w:pPr>
        <w:spacing w:after="0" w:line="240" w:lineRule="auto"/>
      </w:pPr>
    </w:p>
    <w:p w14:paraId="2E376D54" w14:textId="77777777" w:rsidR="008868A4" w:rsidRPr="0047414A" w:rsidRDefault="00F94AA4" w:rsidP="00CF4D3D">
      <w:pPr>
        <w:pStyle w:val="Heading1"/>
        <w:numPr>
          <w:ilvl w:val="0"/>
          <w:numId w:val="79"/>
        </w:numPr>
        <w:ind w:left="567" w:hanging="567"/>
      </w:pPr>
      <w:bookmarkStart w:id="36" w:name="_Toc64019159"/>
      <w:r w:rsidRPr="0047414A">
        <w:t>Break time</w:t>
      </w:r>
      <w:r w:rsidR="008868A4" w:rsidRPr="0047414A">
        <w:t xml:space="preserve"> arrangements</w:t>
      </w:r>
      <w:bookmarkEnd w:id="36"/>
    </w:p>
    <w:p w14:paraId="41F9AE5E" w14:textId="77777777" w:rsidR="00CE07FE" w:rsidRPr="0047414A" w:rsidRDefault="00CE07FE" w:rsidP="006D5A4E">
      <w:pPr>
        <w:spacing w:after="0" w:line="240" w:lineRule="auto"/>
      </w:pPr>
    </w:p>
    <w:p w14:paraId="751AF6AE" w14:textId="77777777" w:rsidR="008868A4" w:rsidRPr="0047414A" w:rsidRDefault="00E66FF6" w:rsidP="006D5A4E">
      <w:pPr>
        <w:spacing w:after="0" w:line="240" w:lineRule="auto"/>
        <w:jc w:val="both"/>
        <w:rPr>
          <w:rFonts w:ascii="Arial" w:hAnsi="Arial" w:cs="Arial"/>
          <w:sz w:val="24"/>
          <w:szCs w:val="24"/>
        </w:rPr>
      </w:pPr>
      <w:r w:rsidRPr="0047414A">
        <w:rPr>
          <w:rFonts w:ascii="Arial" w:hAnsi="Arial" w:cs="Arial"/>
          <w:sz w:val="24"/>
          <w:szCs w:val="24"/>
        </w:rPr>
        <w:t xml:space="preserve">It is advised that </w:t>
      </w:r>
      <w:r w:rsidR="008868A4" w:rsidRPr="0047414A">
        <w:rPr>
          <w:rFonts w:ascii="Arial" w:hAnsi="Arial" w:cs="Arial"/>
          <w:sz w:val="24"/>
          <w:szCs w:val="24"/>
        </w:rPr>
        <w:t xml:space="preserve">break times </w:t>
      </w:r>
      <w:r w:rsidRPr="0047414A">
        <w:rPr>
          <w:rFonts w:ascii="Arial" w:hAnsi="Arial" w:cs="Arial"/>
          <w:sz w:val="24"/>
          <w:szCs w:val="24"/>
        </w:rPr>
        <w:t xml:space="preserve">are </w:t>
      </w:r>
      <w:r w:rsidR="008868A4" w:rsidRPr="0047414A">
        <w:rPr>
          <w:rFonts w:ascii="Arial" w:hAnsi="Arial" w:cs="Arial"/>
          <w:sz w:val="24"/>
          <w:szCs w:val="24"/>
        </w:rPr>
        <w:t>staggered (dependent on pupil numbers)</w:t>
      </w:r>
      <w:r w:rsidRPr="0047414A">
        <w:rPr>
          <w:rFonts w:ascii="Arial" w:hAnsi="Arial" w:cs="Arial"/>
          <w:sz w:val="24"/>
          <w:szCs w:val="24"/>
        </w:rPr>
        <w:t xml:space="preserve"> to limit pupils/ children and staff moving around the building. All pupi</w:t>
      </w:r>
      <w:r w:rsidR="00D56D1B" w:rsidRPr="0047414A">
        <w:rPr>
          <w:rFonts w:ascii="Arial" w:hAnsi="Arial" w:cs="Arial"/>
          <w:sz w:val="24"/>
          <w:szCs w:val="24"/>
        </w:rPr>
        <w:t>ls/ children should</w:t>
      </w:r>
      <w:r w:rsidRPr="0047414A">
        <w:rPr>
          <w:rFonts w:ascii="Arial" w:hAnsi="Arial" w:cs="Arial"/>
          <w:sz w:val="24"/>
          <w:szCs w:val="24"/>
        </w:rPr>
        <w:t xml:space="preserve"> be reminded that social distancing must be maintained during these periods</w:t>
      </w:r>
      <w:r w:rsidR="008868A4" w:rsidRPr="0047414A">
        <w:rPr>
          <w:rFonts w:ascii="Arial" w:hAnsi="Arial" w:cs="Arial"/>
          <w:sz w:val="24"/>
          <w:szCs w:val="24"/>
        </w:rPr>
        <w:t>. Pupils within the same classroom</w:t>
      </w:r>
      <w:r w:rsidR="009C24D8" w:rsidRPr="0047414A">
        <w:rPr>
          <w:rFonts w:ascii="Arial" w:hAnsi="Arial" w:cs="Arial"/>
          <w:sz w:val="24"/>
          <w:szCs w:val="24"/>
        </w:rPr>
        <w:t>/ cluster</w:t>
      </w:r>
      <w:r w:rsidR="008868A4" w:rsidRPr="0047414A">
        <w:rPr>
          <w:rFonts w:ascii="Arial" w:hAnsi="Arial" w:cs="Arial"/>
          <w:sz w:val="24"/>
          <w:szCs w:val="24"/>
        </w:rPr>
        <w:t xml:space="preserve"> should have breaks at the same time</w:t>
      </w:r>
      <w:r w:rsidR="00297EB2" w:rsidRPr="0047414A">
        <w:rPr>
          <w:rFonts w:ascii="Arial" w:hAnsi="Arial" w:cs="Arial"/>
          <w:sz w:val="24"/>
          <w:szCs w:val="24"/>
        </w:rPr>
        <w:t>.</w:t>
      </w:r>
      <w:r w:rsidR="008868A4" w:rsidRPr="0047414A">
        <w:rPr>
          <w:rFonts w:ascii="Arial" w:hAnsi="Arial" w:cs="Arial"/>
          <w:color w:val="FF0000"/>
          <w:sz w:val="24"/>
          <w:szCs w:val="24"/>
        </w:rPr>
        <w:t xml:space="preserve"> </w:t>
      </w:r>
    </w:p>
    <w:p w14:paraId="00F03A6D" w14:textId="77777777" w:rsidR="009424B7" w:rsidRPr="0047414A" w:rsidRDefault="009424B7" w:rsidP="006D5A4E">
      <w:pPr>
        <w:spacing w:after="0" w:line="240" w:lineRule="auto"/>
        <w:jc w:val="both"/>
        <w:rPr>
          <w:rFonts w:ascii="Arial" w:hAnsi="Arial" w:cs="Arial"/>
          <w:sz w:val="24"/>
          <w:szCs w:val="24"/>
        </w:rPr>
      </w:pPr>
    </w:p>
    <w:p w14:paraId="578ECEF7" w14:textId="77777777" w:rsidR="008868A4" w:rsidRPr="0047414A" w:rsidRDefault="008868A4" w:rsidP="006D5A4E">
      <w:pPr>
        <w:spacing w:after="0" w:line="240" w:lineRule="auto"/>
        <w:jc w:val="both"/>
        <w:rPr>
          <w:rFonts w:ascii="Arial" w:hAnsi="Arial" w:cs="Arial"/>
          <w:sz w:val="24"/>
          <w:szCs w:val="24"/>
        </w:rPr>
      </w:pPr>
      <w:r w:rsidRPr="0047414A">
        <w:rPr>
          <w:rFonts w:ascii="Arial" w:hAnsi="Arial" w:cs="Arial"/>
          <w:sz w:val="24"/>
          <w:szCs w:val="24"/>
        </w:rPr>
        <w:t>Pupils should wherever possible refill their</w:t>
      </w:r>
      <w:r w:rsidRPr="0047414A">
        <w:rPr>
          <w:rFonts w:ascii="Arial" w:hAnsi="Arial" w:cs="Arial"/>
          <w:b/>
          <w:sz w:val="24"/>
          <w:szCs w:val="24"/>
        </w:rPr>
        <w:t xml:space="preserve"> own</w:t>
      </w:r>
      <w:r w:rsidRPr="0047414A">
        <w:rPr>
          <w:rFonts w:ascii="Arial" w:hAnsi="Arial" w:cs="Arial"/>
          <w:sz w:val="24"/>
          <w:szCs w:val="24"/>
        </w:rPr>
        <w:t xml:space="preserve"> water bottles in order to reduce contamination. Ensure that each </w:t>
      </w:r>
      <w:r w:rsidR="00E66FF6" w:rsidRPr="0047414A">
        <w:rPr>
          <w:rFonts w:ascii="Arial" w:hAnsi="Arial" w:cs="Arial"/>
          <w:sz w:val="24"/>
          <w:szCs w:val="24"/>
        </w:rPr>
        <w:t>pupil/</w:t>
      </w:r>
      <w:r w:rsidRPr="0047414A">
        <w:rPr>
          <w:rFonts w:ascii="Arial" w:hAnsi="Arial" w:cs="Arial"/>
          <w:sz w:val="24"/>
          <w:szCs w:val="24"/>
        </w:rPr>
        <w:t xml:space="preserve">child takes home their </w:t>
      </w:r>
      <w:r w:rsidR="00F94AA4" w:rsidRPr="0047414A">
        <w:rPr>
          <w:rFonts w:ascii="Arial" w:hAnsi="Arial" w:cs="Arial"/>
          <w:sz w:val="24"/>
          <w:szCs w:val="24"/>
        </w:rPr>
        <w:t>lunch bag</w:t>
      </w:r>
      <w:r w:rsidRPr="0047414A">
        <w:rPr>
          <w:rFonts w:ascii="Arial" w:hAnsi="Arial" w:cs="Arial"/>
          <w:sz w:val="24"/>
          <w:szCs w:val="24"/>
        </w:rPr>
        <w:t xml:space="preserve"> and bottle each day.</w:t>
      </w:r>
    </w:p>
    <w:p w14:paraId="6930E822" w14:textId="77777777" w:rsidR="009424B7" w:rsidRPr="0047414A" w:rsidRDefault="009424B7" w:rsidP="006D5A4E">
      <w:pPr>
        <w:spacing w:after="0" w:line="240" w:lineRule="auto"/>
        <w:ind w:left="567"/>
        <w:rPr>
          <w:rFonts w:ascii="Arial" w:hAnsi="Arial" w:cs="Arial"/>
          <w:sz w:val="24"/>
          <w:szCs w:val="24"/>
        </w:rPr>
      </w:pPr>
    </w:p>
    <w:p w14:paraId="20E36DAB" w14:textId="77777777" w:rsidR="00F279FD" w:rsidRPr="0047414A" w:rsidRDefault="00F279FD" w:rsidP="006D5A4E">
      <w:pPr>
        <w:spacing w:after="0" w:line="240" w:lineRule="auto"/>
        <w:ind w:left="567"/>
        <w:rPr>
          <w:rFonts w:ascii="Arial" w:hAnsi="Arial" w:cs="Arial"/>
          <w:sz w:val="24"/>
          <w:szCs w:val="24"/>
        </w:rPr>
      </w:pPr>
    </w:p>
    <w:p w14:paraId="1DE78A55" w14:textId="77777777" w:rsidR="008868A4" w:rsidRPr="0047414A" w:rsidRDefault="008868A4" w:rsidP="00CF4D3D">
      <w:pPr>
        <w:pStyle w:val="Heading1"/>
        <w:numPr>
          <w:ilvl w:val="0"/>
          <w:numId w:val="79"/>
        </w:numPr>
        <w:ind w:left="567" w:hanging="567"/>
      </w:pPr>
      <w:bookmarkStart w:id="37" w:name="_Toc64019160"/>
      <w:r w:rsidRPr="0047414A">
        <w:t>Lunchtime arrangements</w:t>
      </w:r>
      <w:bookmarkEnd w:id="37"/>
      <w:r w:rsidRPr="0047414A">
        <w:t xml:space="preserve"> </w:t>
      </w:r>
    </w:p>
    <w:p w14:paraId="32D85219" w14:textId="77777777" w:rsidR="00337EF7" w:rsidRPr="0047414A" w:rsidRDefault="00337EF7" w:rsidP="006D5A4E">
      <w:pPr>
        <w:spacing w:after="0" w:line="240" w:lineRule="auto"/>
        <w:ind w:left="567"/>
        <w:rPr>
          <w:rFonts w:ascii="Arial" w:hAnsi="Arial" w:cs="Arial"/>
          <w:sz w:val="24"/>
          <w:szCs w:val="24"/>
        </w:rPr>
      </w:pPr>
    </w:p>
    <w:p w14:paraId="1EF67ACA" w14:textId="77777777" w:rsidR="001650C4" w:rsidRPr="0047414A" w:rsidRDefault="001650C4" w:rsidP="00F47E2B">
      <w:pPr>
        <w:spacing w:after="0" w:line="240" w:lineRule="auto"/>
        <w:jc w:val="both"/>
        <w:rPr>
          <w:rFonts w:ascii="Arial" w:hAnsi="Arial" w:cs="Arial"/>
          <w:sz w:val="24"/>
          <w:szCs w:val="24"/>
        </w:rPr>
      </w:pPr>
      <w:r w:rsidRPr="0047414A">
        <w:rPr>
          <w:rFonts w:ascii="Arial" w:hAnsi="Arial" w:cs="Arial"/>
          <w:sz w:val="24"/>
          <w:szCs w:val="24"/>
        </w:rPr>
        <w:t xml:space="preserve">Schools have reintegrated hot meals across schools and this is being well managed. Where dining halls are being used, it is essential that each area is zoned and clearly highlights the classroom seating area and a floor plan and time table retained for TTP. The same principle can be applied from breakfast and afterschool clubs. </w:t>
      </w:r>
    </w:p>
    <w:p w14:paraId="0CE19BC3" w14:textId="77777777" w:rsidR="001650C4" w:rsidRPr="0047414A" w:rsidRDefault="001650C4" w:rsidP="00F47E2B">
      <w:pPr>
        <w:spacing w:after="0" w:line="240" w:lineRule="auto"/>
        <w:jc w:val="both"/>
        <w:rPr>
          <w:rFonts w:ascii="Arial" w:hAnsi="Arial" w:cs="Arial"/>
          <w:sz w:val="24"/>
          <w:szCs w:val="24"/>
        </w:rPr>
      </w:pPr>
    </w:p>
    <w:p w14:paraId="657E1042" w14:textId="77777777" w:rsidR="008868A4" w:rsidRPr="0047414A" w:rsidRDefault="00337EF7" w:rsidP="00F47E2B">
      <w:pPr>
        <w:spacing w:after="0" w:line="240" w:lineRule="auto"/>
        <w:jc w:val="both"/>
        <w:rPr>
          <w:rFonts w:ascii="Arial" w:hAnsi="Arial" w:cs="Arial"/>
          <w:sz w:val="24"/>
          <w:szCs w:val="24"/>
        </w:rPr>
      </w:pPr>
      <w:r w:rsidRPr="0047414A">
        <w:rPr>
          <w:rFonts w:ascii="Arial" w:hAnsi="Arial" w:cs="Arial"/>
          <w:sz w:val="24"/>
          <w:szCs w:val="24"/>
        </w:rPr>
        <w:t xml:space="preserve">Where </w:t>
      </w:r>
      <w:r w:rsidR="008868A4" w:rsidRPr="0047414A">
        <w:rPr>
          <w:rFonts w:ascii="Arial" w:hAnsi="Arial" w:cs="Arial"/>
          <w:sz w:val="24"/>
          <w:szCs w:val="24"/>
        </w:rPr>
        <w:t>pupil</w:t>
      </w:r>
      <w:r w:rsidR="00F33826" w:rsidRPr="0047414A">
        <w:rPr>
          <w:rFonts w:ascii="Arial" w:hAnsi="Arial" w:cs="Arial"/>
          <w:sz w:val="24"/>
          <w:szCs w:val="24"/>
        </w:rPr>
        <w:t>s</w:t>
      </w:r>
      <w:r w:rsidR="008868A4" w:rsidRPr="0047414A">
        <w:rPr>
          <w:rFonts w:ascii="Arial" w:hAnsi="Arial" w:cs="Arial"/>
          <w:sz w:val="24"/>
          <w:szCs w:val="24"/>
        </w:rPr>
        <w:t xml:space="preserve"> </w:t>
      </w:r>
      <w:r w:rsidRPr="0047414A">
        <w:rPr>
          <w:rFonts w:ascii="Arial" w:hAnsi="Arial" w:cs="Arial"/>
          <w:sz w:val="24"/>
          <w:szCs w:val="24"/>
        </w:rPr>
        <w:t xml:space="preserve">are bringing in their </w:t>
      </w:r>
      <w:r w:rsidR="008868A4" w:rsidRPr="0047414A">
        <w:rPr>
          <w:rFonts w:ascii="Arial" w:hAnsi="Arial" w:cs="Arial"/>
          <w:sz w:val="24"/>
          <w:szCs w:val="24"/>
        </w:rPr>
        <w:t>packed lunch and a water bottle, clearly labelled with their name on the bottle and packed lunch.</w:t>
      </w:r>
      <w:r w:rsidR="001C1113" w:rsidRPr="0047414A">
        <w:rPr>
          <w:rFonts w:ascii="Arial" w:hAnsi="Arial" w:cs="Arial"/>
          <w:sz w:val="24"/>
          <w:szCs w:val="24"/>
        </w:rPr>
        <w:t xml:space="preserve"> </w:t>
      </w:r>
      <w:r w:rsidR="00E66FF6" w:rsidRPr="0047414A">
        <w:rPr>
          <w:rFonts w:ascii="Arial" w:hAnsi="Arial" w:cs="Arial"/>
          <w:sz w:val="24"/>
          <w:szCs w:val="24"/>
        </w:rPr>
        <w:t>All Headteacher</w:t>
      </w:r>
      <w:r w:rsidR="00F33826" w:rsidRPr="0047414A">
        <w:rPr>
          <w:rFonts w:ascii="Arial" w:hAnsi="Arial" w:cs="Arial"/>
          <w:sz w:val="24"/>
          <w:szCs w:val="24"/>
        </w:rPr>
        <w:t>s</w:t>
      </w:r>
      <w:r w:rsidR="00E66FF6" w:rsidRPr="0047414A">
        <w:rPr>
          <w:rFonts w:ascii="Arial" w:hAnsi="Arial" w:cs="Arial"/>
          <w:sz w:val="24"/>
          <w:szCs w:val="24"/>
        </w:rPr>
        <w:t>/ man</w:t>
      </w:r>
      <w:r w:rsidR="00F33826" w:rsidRPr="0047414A">
        <w:rPr>
          <w:rFonts w:ascii="Arial" w:hAnsi="Arial" w:cs="Arial"/>
          <w:sz w:val="24"/>
          <w:szCs w:val="24"/>
        </w:rPr>
        <w:t>a</w:t>
      </w:r>
      <w:r w:rsidR="00E66FF6" w:rsidRPr="0047414A">
        <w:rPr>
          <w:rFonts w:ascii="Arial" w:hAnsi="Arial" w:cs="Arial"/>
          <w:sz w:val="24"/>
          <w:szCs w:val="24"/>
        </w:rPr>
        <w:t>gers to assess provisions of fridges within the building to accommodate additional p</w:t>
      </w:r>
      <w:r w:rsidR="008868A4" w:rsidRPr="0047414A">
        <w:rPr>
          <w:rFonts w:ascii="Arial" w:hAnsi="Arial" w:cs="Arial"/>
          <w:sz w:val="24"/>
          <w:szCs w:val="24"/>
        </w:rPr>
        <w:t xml:space="preserve">acked lunches </w:t>
      </w:r>
      <w:r w:rsidR="00E66FF6" w:rsidRPr="0047414A">
        <w:rPr>
          <w:rFonts w:ascii="Arial" w:hAnsi="Arial" w:cs="Arial"/>
          <w:sz w:val="24"/>
          <w:szCs w:val="24"/>
        </w:rPr>
        <w:t>that may be brought in by pupils. Where fridges are located within classrooms, these to be used to accommodate those pupils.</w:t>
      </w:r>
    </w:p>
    <w:p w14:paraId="63966B72" w14:textId="77777777" w:rsidR="005E778A" w:rsidRPr="0047414A" w:rsidRDefault="005E778A" w:rsidP="00F47E2B">
      <w:pPr>
        <w:spacing w:after="0" w:line="240" w:lineRule="auto"/>
        <w:jc w:val="both"/>
        <w:rPr>
          <w:rFonts w:ascii="Arial" w:hAnsi="Arial" w:cs="Arial"/>
          <w:sz w:val="24"/>
          <w:szCs w:val="24"/>
        </w:rPr>
      </w:pPr>
    </w:p>
    <w:p w14:paraId="76A770C0" w14:textId="77777777" w:rsidR="00337EF7" w:rsidRPr="0047414A" w:rsidRDefault="00337EF7" w:rsidP="00F47E2B">
      <w:pPr>
        <w:spacing w:after="0" w:line="240" w:lineRule="auto"/>
        <w:jc w:val="both"/>
        <w:rPr>
          <w:rFonts w:ascii="Arial" w:hAnsi="Arial" w:cs="Arial"/>
          <w:sz w:val="24"/>
          <w:szCs w:val="24"/>
        </w:rPr>
      </w:pPr>
      <w:r w:rsidRPr="0047414A">
        <w:rPr>
          <w:rFonts w:ascii="Arial" w:hAnsi="Arial" w:cs="Arial"/>
          <w:sz w:val="24"/>
          <w:szCs w:val="24"/>
        </w:rPr>
        <w:t xml:space="preserve">It is recommended that all pupils </w:t>
      </w:r>
      <w:r w:rsidR="00297EB2" w:rsidRPr="0047414A">
        <w:rPr>
          <w:rFonts w:ascii="Arial" w:hAnsi="Arial" w:cs="Arial"/>
          <w:sz w:val="24"/>
          <w:szCs w:val="24"/>
        </w:rPr>
        <w:t>have their l</w:t>
      </w:r>
      <w:r w:rsidRPr="0047414A">
        <w:rPr>
          <w:rFonts w:ascii="Arial" w:hAnsi="Arial" w:cs="Arial"/>
          <w:sz w:val="24"/>
          <w:szCs w:val="24"/>
        </w:rPr>
        <w:t xml:space="preserve">unchboxes within their </w:t>
      </w:r>
      <w:r w:rsidR="005E778A" w:rsidRPr="0047414A">
        <w:rPr>
          <w:rFonts w:ascii="Arial" w:hAnsi="Arial" w:cs="Arial"/>
          <w:sz w:val="24"/>
          <w:szCs w:val="24"/>
        </w:rPr>
        <w:t>designated areas</w:t>
      </w:r>
      <w:r w:rsidRPr="0047414A">
        <w:rPr>
          <w:rFonts w:ascii="Arial" w:hAnsi="Arial" w:cs="Arial"/>
          <w:sz w:val="24"/>
          <w:szCs w:val="24"/>
        </w:rPr>
        <w:t>, this limiting movement around the school. It is essential that the following is undertaken to safeguard food hygiene and standard safety practices:</w:t>
      </w:r>
    </w:p>
    <w:p w14:paraId="179BA186" w14:textId="77777777" w:rsidR="00337EF7" w:rsidRPr="0047414A" w:rsidRDefault="00337EF7" w:rsidP="009908B9">
      <w:pPr>
        <w:pStyle w:val="ListParagraph"/>
        <w:numPr>
          <w:ilvl w:val="0"/>
          <w:numId w:val="25"/>
        </w:numPr>
        <w:spacing w:after="0" w:line="240" w:lineRule="auto"/>
        <w:ind w:left="360"/>
        <w:jc w:val="both"/>
        <w:rPr>
          <w:rFonts w:ascii="Arial" w:hAnsi="Arial" w:cs="Arial"/>
          <w:sz w:val="24"/>
          <w:szCs w:val="24"/>
        </w:rPr>
      </w:pPr>
      <w:r w:rsidRPr="0047414A">
        <w:rPr>
          <w:rFonts w:ascii="Arial" w:hAnsi="Arial" w:cs="Arial"/>
          <w:sz w:val="24"/>
          <w:szCs w:val="24"/>
        </w:rPr>
        <w:t xml:space="preserve">All equipment and recourses are removed off the table prior to lunchtime. </w:t>
      </w:r>
    </w:p>
    <w:p w14:paraId="38B099DB" w14:textId="77777777" w:rsidR="00337EF7" w:rsidRPr="0047414A" w:rsidRDefault="00337EF7" w:rsidP="009908B9">
      <w:pPr>
        <w:pStyle w:val="ListParagraph"/>
        <w:numPr>
          <w:ilvl w:val="0"/>
          <w:numId w:val="25"/>
        </w:numPr>
        <w:spacing w:after="0" w:line="240" w:lineRule="auto"/>
        <w:ind w:left="360"/>
        <w:jc w:val="both"/>
        <w:rPr>
          <w:rFonts w:ascii="Arial" w:hAnsi="Arial" w:cs="Arial"/>
          <w:sz w:val="24"/>
          <w:szCs w:val="24"/>
        </w:rPr>
      </w:pPr>
      <w:r w:rsidRPr="0047414A">
        <w:rPr>
          <w:rFonts w:ascii="Arial" w:hAnsi="Arial" w:cs="Arial"/>
          <w:sz w:val="24"/>
          <w:szCs w:val="24"/>
        </w:rPr>
        <w:t>Tables are cleaned with antibacterial sprays and ensure that the learning area is clean.</w:t>
      </w:r>
    </w:p>
    <w:p w14:paraId="1BFA5F6A" w14:textId="77777777" w:rsidR="00337EF7" w:rsidRPr="0047414A" w:rsidRDefault="00337EF7" w:rsidP="009908B9">
      <w:pPr>
        <w:pStyle w:val="ListParagraph"/>
        <w:numPr>
          <w:ilvl w:val="0"/>
          <w:numId w:val="25"/>
        </w:numPr>
        <w:spacing w:after="0" w:line="240" w:lineRule="auto"/>
        <w:ind w:left="360"/>
        <w:jc w:val="both"/>
        <w:rPr>
          <w:rFonts w:ascii="Arial" w:hAnsi="Arial" w:cs="Arial"/>
          <w:sz w:val="24"/>
          <w:szCs w:val="24"/>
        </w:rPr>
      </w:pPr>
      <w:r w:rsidRPr="0047414A">
        <w:rPr>
          <w:rFonts w:ascii="Arial" w:hAnsi="Arial" w:cs="Arial"/>
          <w:sz w:val="24"/>
          <w:szCs w:val="24"/>
        </w:rPr>
        <w:t xml:space="preserve">All pupils to wash hands prior eating food and this to be monitored by teaching staff. </w:t>
      </w:r>
    </w:p>
    <w:p w14:paraId="63F30769" w14:textId="77777777" w:rsidR="00337EF7" w:rsidRPr="0047414A" w:rsidRDefault="00337EF7" w:rsidP="009908B9">
      <w:pPr>
        <w:pStyle w:val="ListParagraph"/>
        <w:numPr>
          <w:ilvl w:val="0"/>
          <w:numId w:val="25"/>
        </w:numPr>
        <w:spacing w:after="0" w:line="240" w:lineRule="auto"/>
        <w:ind w:left="360"/>
        <w:jc w:val="both"/>
        <w:rPr>
          <w:rFonts w:ascii="Arial" w:hAnsi="Arial" w:cs="Arial"/>
          <w:sz w:val="24"/>
          <w:szCs w:val="24"/>
        </w:rPr>
      </w:pPr>
      <w:r w:rsidRPr="0047414A">
        <w:rPr>
          <w:rFonts w:ascii="Arial" w:hAnsi="Arial" w:cs="Arial"/>
          <w:sz w:val="24"/>
          <w:szCs w:val="24"/>
        </w:rPr>
        <w:t>After food, learning area to be wiped down, all packaging and waste to be disposed of in line with school waste procedures.</w:t>
      </w:r>
    </w:p>
    <w:p w14:paraId="4DF6CD73" w14:textId="77777777" w:rsidR="00297EB2" w:rsidRPr="0047414A" w:rsidRDefault="00297EB2" w:rsidP="009908B9">
      <w:pPr>
        <w:pStyle w:val="ListParagraph"/>
        <w:numPr>
          <w:ilvl w:val="0"/>
          <w:numId w:val="25"/>
        </w:numPr>
        <w:spacing w:after="0" w:line="240" w:lineRule="auto"/>
        <w:ind w:left="360"/>
        <w:jc w:val="both"/>
        <w:rPr>
          <w:rFonts w:ascii="Arial" w:hAnsi="Arial" w:cs="Arial"/>
          <w:sz w:val="24"/>
          <w:szCs w:val="24"/>
        </w:rPr>
      </w:pPr>
      <w:r w:rsidRPr="0047414A">
        <w:rPr>
          <w:rFonts w:ascii="Arial" w:hAnsi="Arial" w:cs="Arial"/>
          <w:sz w:val="24"/>
          <w:szCs w:val="24"/>
        </w:rPr>
        <w:t xml:space="preserve">Pupils to wash hands prior to undertaking any activities. </w:t>
      </w:r>
    </w:p>
    <w:p w14:paraId="3D8385BD" w14:textId="77777777" w:rsidR="000D6295" w:rsidRPr="0047414A" w:rsidRDefault="000D6295" w:rsidP="009908B9">
      <w:pPr>
        <w:pStyle w:val="ListParagraph"/>
        <w:numPr>
          <w:ilvl w:val="0"/>
          <w:numId w:val="25"/>
        </w:numPr>
        <w:spacing w:after="0" w:line="240" w:lineRule="auto"/>
        <w:ind w:left="360"/>
        <w:jc w:val="both"/>
        <w:rPr>
          <w:rFonts w:ascii="Arial" w:hAnsi="Arial" w:cs="Arial"/>
          <w:sz w:val="24"/>
          <w:szCs w:val="24"/>
        </w:rPr>
      </w:pPr>
      <w:r w:rsidRPr="0047414A">
        <w:rPr>
          <w:rFonts w:ascii="Arial" w:hAnsi="Arial" w:cs="Arial"/>
          <w:sz w:val="24"/>
          <w:szCs w:val="24"/>
        </w:rPr>
        <w:t>All staff to be aware of any pupils that may have alle</w:t>
      </w:r>
      <w:r w:rsidR="00CB373C" w:rsidRPr="0047414A">
        <w:rPr>
          <w:rFonts w:ascii="Arial" w:hAnsi="Arial" w:cs="Arial"/>
          <w:sz w:val="24"/>
          <w:szCs w:val="24"/>
        </w:rPr>
        <w:t>r</w:t>
      </w:r>
      <w:r w:rsidRPr="0047414A">
        <w:rPr>
          <w:rFonts w:ascii="Arial" w:hAnsi="Arial" w:cs="Arial"/>
          <w:sz w:val="24"/>
          <w:szCs w:val="24"/>
        </w:rPr>
        <w:t xml:space="preserve">gens and supported with Epi Pens. Staff to be suitable trained in its use. </w:t>
      </w:r>
    </w:p>
    <w:p w14:paraId="4172463A" w14:textId="77777777" w:rsidR="000D6295" w:rsidRPr="0047414A" w:rsidRDefault="000D6295" w:rsidP="009908B9">
      <w:pPr>
        <w:pStyle w:val="ListParagraph"/>
        <w:numPr>
          <w:ilvl w:val="0"/>
          <w:numId w:val="25"/>
        </w:numPr>
        <w:spacing w:after="0" w:line="240" w:lineRule="auto"/>
        <w:ind w:left="360"/>
        <w:jc w:val="both"/>
        <w:rPr>
          <w:rFonts w:ascii="Arial" w:hAnsi="Arial" w:cs="Arial"/>
          <w:sz w:val="24"/>
          <w:szCs w:val="24"/>
        </w:rPr>
      </w:pPr>
      <w:r w:rsidRPr="0047414A">
        <w:rPr>
          <w:rFonts w:ascii="Arial" w:hAnsi="Arial" w:cs="Arial"/>
          <w:sz w:val="24"/>
          <w:szCs w:val="24"/>
        </w:rPr>
        <w:t>School/ settings to send out communications to all parent</w:t>
      </w:r>
      <w:r w:rsidR="00F33826" w:rsidRPr="0047414A">
        <w:rPr>
          <w:rFonts w:ascii="Arial" w:hAnsi="Arial" w:cs="Arial"/>
          <w:sz w:val="24"/>
          <w:szCs w:val="24"/>
        </w:rPr>
        <w:t>s</w:t>
      </w:r>
      <w:r w:rsidRPr="0047414A">
        <w:rPr>
          <w:rFonts w:ascii="Arial" w:hAnsi="Arial" w:cs="Arial"/>
          <w:sz w:val="24"/>
          <w:szCs w:val="24"/>
        </w:rPr>
        <w:t xml:space="preserve"> advising of food </w:t>
      </w:r>
      <w:r w:rsidR="00F33826" w:rsidRPr="0047414A">
        <w:rPr>
          <w:rFonts w:ascii="Arial" w:hAnsi="Arial" w:cs="Arial"/>
          <w:sz w:val="24"/>
          <w:szCs w:val="24"/>
        </w:rPr>
        <w:t>allergens</w:t>
      </w:r>
      <w:r w:rsidRPr="0047414A">
        <w:rPr>
          <w:rFonts w:ascii="Arial" w:hAnsi="Arial" w:cs="Arial"/>
          <w:sz w:val="24"/>
          <w:szCs w:val="24"/>
        </w:rPr>
        <w:t xml:space="preserve"> in the school and the need to include ice pack where possible. This should be undertaken weekly as a minimum. </w:t>
      </w:r>
    </w:p>
    <w:p w14:paraId="04BA8361" w14:textId="77777777" w:rsidR="000D6295" w:rsidRPr="0047414A" w:rsidRDefault="000D6295" w:rsidP="009908B9">
      <w:pPr>
        <w:pStyle w:val="ListParagraph"/>
        <w:numPr>
          <w:ilvl w:val="0"/>
          <w:numId w:val="25"/>
        </w:numPr>
        <w:spacing w:after="0" w:line="240" w:lineRule="auto"/>
        <w:ind w:left="360"/>
        <w:rPr>
          <w:rFonts w:ascii="Arial" w:hAnsi="Arial" w:cs="Arial"/>
          <w:sz w:val="24"/>
          <w:szCs w:val="24"/>
        </w:rPr>
      </w:pPr>
      <w:r w:rsidRPr="0047414A">
        <w:rPr>
          <w:rFonts w:ascii="Arial" w:hAnsi="Arial" w:cs="Arial"/>
          <w:sz w:val="24"/>
          <w:szCs w:val="24"/>
        </w:rPr>
        <w:t>All waste must be collected and disposed of in line with the settings arrangements.</w:t>
      </w:r>
    </w:p>
    <w:p w14:paraId="23536548" w14:textId="77777777" w:rsidR="00337EF7" w:rsidRPr="0047414A" w:rsidRDefault="00337EF7" w:rsidP="000119DB">
      <w:pPr>
        <w:pStyle w:val="ListParagraph"/>
        <w:spacing w:after="0" w:line="240" w:lineRule="auto"/>
        <w:ind w:left="360"/>
        <w:rPr>
          <w:rFonts w:ascii="Arial" w:hAnsi="Arial" w:cs="Arial"/>
          <w:sz w:val="24"/>
          <w:szCs w:val="24"/>
        </w:rPr>
      </w:pPr>
    </w:p>
    <w:p w14:paraId="166DCFC7" w14:textId="77777777" w:rsidR="009620AB" w:rsidRPr="009620AB" w:rsidRDefault="00A53EFA" w:rsidP="009620AB">
      <w:pPr>
        <w:spacing w:after="0" w:line="240" w:lineRule="auto"/>
        <w:contextualSpacing/>
        <w:rPr>
          <w:rFonts w:ascii="Arial" w:hAnsi="Arial" w:cs="Arial"/>
          <w:color w:val="FF0000"/>
          <w:sz w:val="24"/>
          <w:szCs w:val="24"/>
        </w:rPr>
      </w:pPr>
      <w:r w:rsidRPr="0047414A">
        <w:rPr>
          <w:rFonts w:ascii="Arial" w:hAnsi="Arial" w:cs="Arial"/>
          <w:sz w:val="24"/>
          <w:szCs w:val="24"/>
        </w:rPr>
        <w:t xml:space="preserve">In line with personal </w:t>
      </w:r>
      <w:r w:rsidR="00F94AA4" w:rsidRPr="0047414A">
        <w:rPr>
          <w:rFonts w:ascii="Arial" w:hAnsi="Arial" w:cs="Arial"/>
          <w:sz w:val="24"/>
          <w:szCs w:val="24"/>
        </w:rPr>
        <w:t>hygiene</w:t>
      </w:r>
      <w:r w:rsidRPr="0047414A">
        <w:rPr>
          <w:rFonts w:ascii="Arial" w:hAnsi="Arial" w:cs="Arial"/>
          <w:sz w:val="24"/>
          <w:szCs w:val="24"/>
        </w:rPr>
        <w:t xml:space="preserve"> requirements and risk assessment, a</w:t>
      </w:r>
      <w:r w:rsidR="008868A4" w:rsidRPr="0047414A">
        <w:rPr>
          <w:rFonts w:ascii="Arial" w:hAnsi="Arial" w:cs="Arial"/>
          <w:sz w:val="24"/>
          <w:szCs w:val="24"/>
        </w:rPr>
        <w:t xml:space="preserve">ll pupils and staff will be required to wash their </w:t>
      </w:r>
      <w:r w:rsidRPr="0047414A">
        <w:rPr>
          <w:rFonts w:ascii="Arial" w:hAnsi="Arial" w:cs="Arial"/>
          <w:sz w:val="24"/>
          <w:szCs w:val="24"/>
        </w:rPr>
        <w:t>hands before and after eating food.</w:t>
      </w:r>
      <w:r w:rsidR="000366C0" w:rsidRPr="0047414A">
        <w:rPr>
          <w:rFonts w:ascii="Arial" w:hAnsi="Arial" w:cs="Arial"/>
          <w:sz w:val="24"/>
          <w:szCs w:val="24"/>
        </w:rPr>
        <w:t xml:space="preserve"> It is advised that hand sanitising units are located in close proximity to the biometric reader, this allowing pupils to sanitise prior to use. </w:t>
      </w:r>
      <w:r w:rsidR="009620AB" w:rsidRPr="009620AB">
        <w:rPr>
          <w:rFonts w:ascii="Arial" w:hAnsi="Arial" w:cs="Arial"/>
          <w:color w:val="FF0000"/>
          <w:sz w:val="24"/>
          <w:szCs w:val="24"/>
        </w:rPr>
        <w:t>This must be closely monitored by all staff.</w:t>
      </w:r>
    </w:p>
    <w:p w14:paraId="7F1165CF" w14:textId="0156ADA7" w:rsidR="008868A4" w:rsidRDefault="008868A4" w:rsidP="000119DB">
      <w:pPr>
        <w:spacing w:after="0" w:line="240" w:lineRule="auto"/>
        <w:jc w:val="both"/>
        <w:rPr>
          <w:rFonts w:ascii="Arial" w:hAnsi="Arial" w:cs="Arial"/>
          <w:sz w:val="24"/>
          <w:szCs w:val="24"/>
        </w:rPr>
      </w:pPr>
    </w:p>
    <w:p w14:paraId="75508774" w14:textId="77777777" w:rsidR="009620AB" w:rsidRPr="0047414A" w:rsidRDefault="009620AB" w:rsidP="000119DB">
      <w:pPr>
        <w:spacing w:after="0" w:line="240" w:lineRule="auto"/>
        <w:jc w:val="both"/>
        <w:rPr>
          <w:rFonts w:ascii="Arial" w:hAnsi="Arial" w:cs="Arial"/>
          <w:sz w:val="24"/>
          <w:szCs w:val="24"/>
        </w:rPr>
      </w:pPr>
    </w:p>
    <w:p w14:paraId="1519AB59" w14:textId="0DC8C882" w:rsidR="00D00A03" w:rsidRDefault="008868A4" w:rsidP="000119DB">
      <w:pPr>
        <w:spacing w:after="0" w:line="240" w:lineRule="auto"/>
        <w:contextualSpacing/>
        <w:jc w:val="both"/>
        <w:rPr>
          <w:rFonts w:ascii="Arial" w:hAnsi="Arial" w:cs="Arial"/>
          <w:sz w:val="24"/>
          <w:szCs w:val="24"/>
        </w:rPr>
      </w:pPr>
      <w:r w:rsidRPr="0047414A">
        <w:rPr>
          <w:rFonts w:ascii="Arial" w:hAnsi="Arial" w:cs="Arial"/>
          <w:sz w:val="24"/>
          <w:szCs w:val="24"/>
        </w:rPr>
        <w:t xml:space="preserve">Lunch times may need to be staggered (dependent on pupil numbers) in order to minimise the number of pupils </w:t>
      </w:r>
      <w:r w:rsidR="000831F3" w:rsidRPr="0047414A">
        <w:rPr>
          <w:rFonts w:ascii="Arial" w:hAnsi="Arial" w:cs="Arial"/>
          <w:sz w:val="24"/>
          <w:szCs w:val="24"/>
        </w:rPr>
        <w:t xml:space="preserve">mixing at one particular time. </w:t>
      </w:r>
    </w:p>
    <w:p w14:paraId="6AC0D414" w14:textId="77777777" w:rsidR="009620AB" w:rsidRPr="0047414A" w:rsidRDefault="009620AB" w:rsidP="000119DB">
      <w:pPr>
        <w:spacing w:after="0" w:line="240" w:lineRule="auto"/>
        <w:contextualSpacing/>
        <w:jc w:val="both"/>
        <w:rPr>
          <w:rFonts w:ascii="Arial" w:hAnsi="Arial" w:cs="Arial"/>
          <w:sz w:val="24"/>
          <w:szCs w:val="24"/>
        </w:rPr>
      </w:pPr>
    </w:p>
    <w:p w14:paraId="4B4419F4" w14:textId="0294ED98" w:rsidR="00D00A03" w:rsidRDefault="00D00A03" w:rsidP="000119DB">
      <w:pPr>
        <w:spacing w:after="0" w:line="240" w:lineRule="auto"/>
        <w:contextualSpacing/>
        <w:jc w:val="both"/>
        <w:rPr>
          <w:rFonts w:ascii="Arial" w:hAnsi="Arial" w:cs="Arial"/>
          <w:sz w:val="24"/>
          <w:szCs w:val="24"/>
        </w:rPr>
      </w:pPr>
      <w:r w:rsidRPr="0047414A">
        <w:rPr>
          <w:rFonts w:ascii="Arial" w:hAnsi="Arial" w:cs="Arial"/>
          <w:sz w:val="24"/>
          <w:szCs w:val="24"/>
        </w:rPr>
        <w:t>All staff that support pupils with Gastrostomy feeding, all procedures in line with the individual HCP and infection control measures must be appl</w:t>
      </w:r>
      <w:r w:rsidR="00F33826" w:rsidRPr="0047414A">
        <w:rPr>
          <w:rFonts w:ascii="Arial" w:hAnsi="Arial" w:cs="Arial"/>
          <w:sz w:val="24"/>
          <w:szCs w:val="24"/>
        </w:rPr>
        <w:t>ied</w:t>
      </w:r>
      <w:r w:rsidRPr="0047414A">
        <w:rPr>
          <w:rFonts w:ascii="Arial" w:hAnsi="Arial" w:cs="Arial"/>
          <w:sz w:val="24"/>
          <w:szCs w:val="24"/>
        </w:rPr>
        <w:t xml:space="preserve">. All staff are aware of required PPE/C and this must be maintained at all times. </w:t>
      </w:r>
    </w:p>
    <w:p w14:paraId="266B8A08" w14:textId="77777777" w:rsidR="009620AB" w:rsidRPr="0047414A" w:rsidRDefault="009620AB" w:rsidP="000119DB">
      <w:pPr>
        <w:spacing w:after="0" w:line="240" w:lineRule="auto"/>
        <w:contextualSpacing/>
        <w:jc w:val="both"/>
        <w:rPr>
          <w:rFonts w:ascii="Arial" w:hAnsi="Arial" w:cs="Arial"/>
          <w:sz w:val="24"/>
          <w:szCs w:val="24"/>
        </w:rPr>
      </w:pPr>
    </w:p>
    <w:p w14:paraId="78EF80BA" w14:textId="77777777" w:rsidR="008868A4" w:rsidRPr="0047414A" w:rsidRDefault="000119DB" w:rsidP="000119DB">
      <w:pPr>
        <w:spacing w:after="0" w:line="240" w:lineRule="auto"/>
        <w:contextualSpacing/>
        <w:rPr>
          <w:rFonts w:ascii="Arial" w:hAnsi="Arial" w:cs="Arial"/>
          <w:sz w:val="24"/>
          <w:szCs w:val="24"/>
        </w:rPr>
      </w:pPr>
      <w:r w:rsidRPr="0047414A">
        <w:rPr>
          <w:rFonts w:ascii="Arial" w:hAnsi="Arial" w:cs="Arial"/>
          <w:sz w:val="24"/>
          <w:szCs w:val="24"/>
        </w:rPr>
        <w:t>B</w:t>
      </w:r>
      <w:r w:rsidR="008868A4" w:rsidRPr="0047414A">
        <w:rPr>
          <w:rFonts w:ascii="Arial" w:hAnsi="Arial" w:cs="Arial"/>
          <w:sz w:val="24"/>
          <w:szCs w:val="24"/>
        </w:rPr>
        <w:t>reakfast/ after school care should only be offered if it is deemed a vital service</w:t>
      </w:r>
      <w:r w:rsidRPr="0047414A">
        <w:rPr>
          <w:rFonts w:ascii="Arial" w:hAnsi="Arial" w:cs="Arial"/>
          <w:sz w:val="24"/>
          <w:szCs w:val="24"/>
        </w:rPr>
        <w:t xml:space="preserve">. This will be assessed on a case by case basis. </w:t>
      </w:r>
    </w:p>
    <w:p w14:paraId="271AE1F2" w14:textId="77777777" w:rsidR="000D6295" w:rsidRPr="0047414A" w:rsidRDefault="000D6295" w:rsidP="000119DB">
      <w:pPr>
        <w:spacing w:after="0" w:line="240" w:lineRule="auto"/>
        <w:contextualSpacing/>
        <w:rPr>
          <w:rFonts w:ascii="Arial" w:hAnsi="Arial" w:cs="Arial"/>
          <w:sz w:val="24"/>
          <w:szCs w:val="24"/>
        </w:rPr>
      </w:pPr>
    </w:p>
    <w:p w14:paraId="0B2BFC6E" w14:textId="77777777" w:rsidR="000D6295" w:rsidRPr="0047414A" w:rsidRDefault="000D6295" w:rsidP="000119DB">
      <w:pPr>
        <w:spacing w:after="0" w:line="240" w:lineRule="auto"/>
        <w:contextualSpacing/>
        <w:rPr>
          <w:rFonts w:ascii="Arial" w:hAnsi="Arial" w:cs="Arial"/>
          <w:sz w:val="24"/>
          <w:szCs w:val="24"/>
        </w:rPr>
      </w:pPr>
      <w:r w:rsidRPr="0047414A">
        <w:rPr>
          <w:rFonts w:ascii="Arial" w:hAnsi="Arial" w:cs="Arial"/>
          <w:sz w:val="24"/>
          <w:szCs w:val="24"/>
        </w:rPr>
        <w:t>Additional operational guidance will be available for catering staff. This highlighting all safety measures and social distancing requirements.</w:t>
      </w:r>
    </w:p>
    <w:p w14:paraId="4AE5B7AF" w14:textId="77777777" w:rsidR="001650C4" w:rsidRPr="0047414A" w:rsidRDefault="001650C4" w:rsidP="000119DB">
      <w:pPr>
        <w:spacing w:after="0" w:line="240" w:lineRule="auto"/>
        <w:contextualSpacing/>
        <w:rPr>
          <w:rFonts w:ascii="Arial" w:hAnsi="Arial" w:cs="Arial"/>
          <w:sz w:val="24"/>
          <w:szCs w:val="24"/>
        </w:rPr>
      </w:pPr>
    </w:p>
    <w:p w14:paraId="3F8F1BEB" w14:textId="77777777" w:rsidR="001650C4" w:rsidRPr="0047414A" w:rsidRDefault="001650C4" w:rsidP="000119DB">
      <w:pPr>
        <w:spacing w:after="0" w:line="240" w:lineRule="auto"/>
        <w:contextualSpacing/>
        <w:rPr>
          <w:rFonts w:ascii="Arial" w:hAnsi="Arial" w:cs="Arial"/>
          <w:sz w:val="24"/>
          <w:szCs w:val="24"/>
        </w:rPr>
      </w:pPr>
      <w:r w:rsidRPr="0047414A">
        <w:rPr>
          <w:rFonts w:ascii="Arial" w:hAnsi="Arial" w:cs="Arial"/>
          <w:sz w:val="24"/>
          <w:szCs w:val="24"/>
        </w:rPr>
        <w:t xml:space="preserve">Staff are reminded that food hygiene certificate training is now available on </w:t>
      </w:r>
    </w:p>
    <w:p w14:paraId="0E760A4B" w14:textId="77777777" w:rsidR="001650C4" w:rsidRPr="0047414A" w:rsidRDefault="005369ED" w:rsidP="000119DB">
      <w:pPr>
        <w:spacing w:after="0" w:line="240" w:lineRule="auto"/>
        <w:contextualSpacing/>
        <w:rPr>
          <w:rFonts w:ascii="Arial" w:hAnsi="Arial" w:cs="Arial"/>
          <w:sz w:val="24"/>
          <w:szCs w:val="24"/>
        </w:rPr>
      </w:pPr>
      <w:hyperlink r:id="rId48" w:history="1">
        <w:r w:rsidR="001650C4" w:rsidRPr="0047414A">
          <w:rPr>
            <w:rStyle w:val="Hyperlink"/>
            <w:rFonts w:ascii="Arial" w:hAnsi="Arial" w:cs="Arial"/>
            <w:sz w:val="24"/>
            <w:szCs w:val="24"/>
          </w:rPr>
          <w:t>https://swansea.learningpool.com/totara/coursecatalog/courses.php?spage=1</w:t>
        </w:r>
      </w:hyperlink>
    </w:p>
    <w:p w14:paraId="3223E5CF" w14:textId="77777777" w:rsidR="009620AB" w:rsidRDefault="009620AB" w:rsidP="00A3192E">
      <w:pPr>
        <w:pStyle w:val="ListParagraph"/>
        <w:ind w:left="0"/>
        <w:rPr>
          <w:rFonts w:ascii="Arial" w:hAnsi="Arial" w:cs="Arial"/>
          <w:color w:val="FF0000"/>
          <w:sz w:val="20"/>
          <w:szCs w:val="20"/>
        </w:rPr>
      </w:pPr>
    </w:p>
    <w:p w14:paraId="74353339" w14:textId="281B15E6" w:rsidR="00A3192E" w:rsidRPr="009620AB" w:rsidRDefault="00A3192E" w:rsidP="00A3192E">
      <w:pPr>
        <w:pStyle w:val="ListParagraph"/>
        <w:ind w:left="0"/>
        <w:rPr>
          <w:rFonts w:ascii="Arial" w:hAnsi="Arial" w:cs="Arial"/>
          <w:color w:val="FF0000"/>
          <w:sz w:val="24"/>
          <w:szCs w:val="24"/>
        </w:rPr>
      </w:pPr>
      <w:r w:rsidRPr="009620AB">
        <w:rPr>
          <w:rFonts w:ascii="Arial" w:hAnsi="Arial" w:cs="Arial"/>
          <w:color w:val="FF0000"/>
          <w:sz w:val="24"/>
          <w:szCs w:val="24"/>
        </w:rPr>
        <w:t>It is essential that the following is undertaken:</w:t>
      </w:r>
    </w:p>
    <w:p w14:paraId="37FB0699" w14:textId="77777777" w:rsidR="00A3192E" w:rsidRPr="009620AB" w:rsidRDefault="00A3192E" w:rsidP="009908B9">
      <w:pPr>
        <w:pStyle w:val="ListParagraph"/>
        <w:numPr>
          <w:ilvl w:val="0"/>
          <w:numId w:val="77"/>
        </w:numPr>
        <w:spacing w:after="0" w:line="240" w:lineRule="auto"/>
        <w:rPr>
          <w:rFonts w:ascii="Arial" w:hAnsi="Arial" w:cs="Arial"/>
          <w:color w:val="FF0000"/>
          <w:sz w:val="24"/>
          <w:szCs w:val="24"/>
        </w:rPr>
      </w:pPr>
      <w:r w:rsidRPr="009620AB">
        <w:rPr>
          <w:rFonts w:ascii="Arial" w:hAnsi="Arial" w:cs="Arial"/>
          <w:color w:val="FF0000"/>
          <w:sz w:val="24"/>
          <w:szCs w:val="24"/>
        </w:rPr>
        <w:t xml:space="preserve">A detailed assessment of pupils undertake who may have food allergies. Consideration given to them being relocated to additional areas if required. This limiting the risk of anaphylaxis should another pupil inadvertently bring in food prepared at home that may have allergens. </w:t>
      </w:r>
    </w:p>
    <w:p w14:paraId="511A4E88" w14:textId="77777777" w:rsidR="00A3192E" w:rsidRPr="009620AB" w:rsidRDefault="00A3192E" w:rsidP="009908B9">
      <w:pPr>
        <w:pStyle w:val="ListParagraph"/>
        <w:numPr>
          <w:ilvl w:val="0"/>
          <w:numId w:val="77"/>
        </w:numPr>
        <w:spacing w:after="0" w:line="240" w:lineRule="auto"/>
        <w:rPr>
          <w:rFonts w:ascii="Arial" w:hAnsi="Arial" w:cs="Arial"/>
          <w:color w:val="FF0000"/>
          <w:sz w:val="24"/>
          <w:szCs w:val="24"/>
        </w:rPr>
      </w:pPr>
      <w:r w:rsidRPr="009620AB">
        <w:rPr>
          <w:rFonts w:ascii="Arial" w:hAnsi="Arial" w:cs="Arial"/>
          <w:color w:val="FF0000"/>
          <w:sz w:val="24"/>
          <w:szCs w:val="24"/>
        </w:rPr>
        <w:t>Where possible, food to be delivered to the classroom, this reducing the numbers within the dining hall and pupil movement.</w:t>
      </w:r>
    </w:p>
    <w:p w14:paraId="7943A433" w14:textId="77777777" w:rsidR="00A3192E" w:rsidRPr="009620AB" w:rsidRDefault="00A3192E" w:rsidP="009908B9">
      <w:pPr>
        <w:pStyle w:val="ListParagraph"/>
        <w:numPr>
          <w:ilvl w:val="0"/>
          <w:numId w:val="77"/>
        </w:numPr>
        <w:spacing w:after="0" w:line="240" w:lineRule="auto"/>
        <w:rPr>
          <w:rFonts w:ascii="Arial" w:hAnsi="Arial" w:cs="Arial"/>
          <w:color w:val="FF0000"/>
          <w:sz w:val="24"/>
          <w:szCs w:val="24"/>
        </w:rPr>
      </w:pPr>
      <w:r w:rsidRPr="009620AB">
        <w:rPr>
          <w:rFonts w:ascii="Arial" w:hAnsi="Arial" w:cs="Arial"/>
          <w:color w:val="FF0000"/>
          <w:sz w:val="24"/>
          <w:szCs w:val="24"/>
        </w:rPr>
        <w:t xml:space="preserve">All waste must be removed from the classroom immediately after the break period. </w:t>
      </w:r>
    </w:p>
    <w:p w14:paraId="02B4C0C1" w14:textId="77777777" w:rsidR="00A3192E" w:rsidRPr="009620AB" w:rsidRDefault="00A3192E" w:rsidP="009908B9">
      <w:pPr>
        <w:pStyle w:val="ListParagraph"/>
        <w:numPr>
          <w:ilvl w:val="0"/>
          <w:numId w:val="77"/>
        </w:numPr>
        <w:spacing w:after="0" w:line="240" w:lineRule="auto"/>
        <w:rPr>
          <w:rFonts w:ascii="Arial" w:hAnsi="Arial" w:cs="Arial"/>
          <w:color w:val="FF0000"/>
          <w:sz w:val="24"/>
          <w:szCs w:val="24"/>
        </w:rPr>
      </w:pPr>
      <w:r w:rsidRPr="009620AB">
        <w:rPr>
          <w:rFonts w:ascii="Arial" w:hAnsi="Arial" w:cs="Arial"/>
          <w:color w:val="FF0000"/>
          <w:sz w:val="24"/>
          <w:szCs w:val="24"/>
        </w:rPr>
        <w:t>In line with the councils commitment in reducing waste, recycling of all packaging to be undertaken where possible.</w:t>
      </w:r>
    </w:p>
    <w:p w14:paraId="6B536D00" w14:textId="77777777" w:rsidR="00A3192E" w:rsidRPr="009620AB" w:rsidRDefault="00A3192E" w:rsidP="009908B9">
      <w:pPr>
        <w:pStyle w:val="ListParagraph"/>
        <w:numPr>
          <w:ilvl w:val="0"/>
          <w:numId w:val="77"/>
        </w:numPr>
        <w:spacing w:after="0" w:line="240" w:lineRule="auto"/>
        <w:rPr>
          <w:rFonts w:ascii="Arial" w:hAnsi="Arial" w:cs="Arial"/>
          <w:color w:val="FF0000"/>
          <w:sz w:val="24"/>
          <w:szCs w:val="24"/>
        </w:rPr>
      </w:pPr>
      <w:r w:rsidRPr="009620AB">
        <w:rPr>
          <w:rFonts w:ascii="Arial" w:hAnsi="Arial" w:cs="Arial"/>
          <w:color w:val="FF0000"/>
          <w:sz w:val="24"/>
          <w:szCs w:val="24"/>
        </w:rPr>
        <w:t xml:space="preserve">Where applicable, windows to be open to allow movement of air and to ventilate the classroom. </w:t>
      </w:r>
    </w:p>
    <w:p w14:paraId="7A897E61" w14:textId="2C707820" w:rsidR="00A3192E" w:rsidRDefault="00A3192E" w:rsidP="009908B9">
      <w:pPr>
        <w:pStyle w:val="ListParagraph"/>
        <w:numPr>
          <w:ilvl w:val="0"/>
          <w:numId w:val="77"/>
        </w:numPr>
        <w:spacing w:after="0" w:line="240" w:lineRule="auto"/>
        <w:rPr>
          <w:rFonts w:ascii="Arial" w:hAnsi="Arial" w:cs="Arial"/>
          <w:color w:val="FF0000"/>
          <w:sz w:val="24"/>
          <w:szCs w:val="24"/>
        </w:rPr>
      </w:pPr>
      <w:r w:rsidRPr="009620AB">
        <w:rPr>
          <w:rFonts w:ascii="Arial" w:hAnsi="Arial" w:cs="Arial"/>
          <w:color w:val="FF0000"/>
          <w:sz w:val="24"/>
          <w:szCs w:val="24"/>
        </w:rPr>
        <w:t xml:space="preserve">Where possible break/ lunch times to be taken outside. </w:t>
      </w:r>
    </w:p>
    <w:p w14:paraId="71BD2C3A" w14:textId="77777777" w:rsidR="009620AB" w:rsidRPr="009620AB" w:rsidRDefault="009620AB" w:rsidP="009620AB">
      <w:pPr>
        <w:pStyle w:val="ListParagraph"/>
        <w:spacing w:after="0" w:line="240" w:lineRule="auto"/>
        <w:ind w:left="360"/>
        <w:rPr>
          <w:rFonts w:ascii="Arial" w:hAnsi="Arial" w:cs="Arial"/>
          <w:color w:val="FF0000"/>
          <w:sz w:val="24"/>
          <w:szCs w:val="24"/>
        </w:rPr>
      </w:pPr>
    </w:p>
    <w:p w14:paraId="1D5B3C47" w14:textId="77777777" w:rsidR="0047396C" w:rsidRPr="00A3192E" w:rsidRDefault="0047396C" w:rsidP="000119DB">
      <w:pPr>
        <w:spacing w:after="0" w:line="240" w:lineRule="auto"/>
        <w:contextualSpacing/>
        <w:rPr>
          <w:rFonts w:ascii="Arial" w:hAnsi="Arial" w:cs="Arial"/>
          <w:color w:val="FF0000"/>
          <w:sz w:val="24"/>
          <w:szCs w:val="24"/>
        </w:rPr>
      </w:pPr>
    </w:p>
    <w:p w14:paraId="1BB0031F" w14:textId="32D4B705" w:rsidR="003F0992" w:rsidRPr="00CF4D3D" w:rsidRDefault="00CF4D3D" w:rsidP="00CF4D3D">
      <w:pPr>
        <w:rPr>
          <w:rFonts w:ascii="Arial" w:hAnsi="Arial" w:cs="Arial"/>
          <w:b/>
          <w:sz w:val="24"/>
          <w:szCs w:val="24"/>
        </w:rPr>
      </w:pPr>
      <w:r>
        <w:rPr>
          <w:rFonts w:ascii="Arial" w:hAnsi="Arial" w:cs="Arial"/>
          <w:b/>
          <w:sz w:val="24"/>
          <w:szCs w:val="24"/>
        </w:rPr>
        <w:t>24.1</w:t>
      </w:r>
      <w:r>
        <w:rPr>
          <w:rFonts w:ascii="Arial" w:hAnsi="Arial" w:cs="Arial"/>
          <w:b/>
          <w:sz w:val="24"/>
          <w:szCs w:val="24"/>
        </w:rPr>
        <w:tab/>
      </w:r>
      <w:r w:rsidR="003F0992" w:rsidRPr="00CF4D3D">
        <w:rPr>
          <w:rFonts w:ascii="Arial" w:hAnsi="Arial" w:cs="Arial"/>
          <w:b/>
          <w:sz w:val="24"/>
          <w:szCs w:val="24"/>
          <w:u w:val="single"/>
        </w:rPr>
        <w:t>Breakfast Club/ After school Clubs</w:t>
      </w:r>
    </w:p>
    <w:p w14:paraId="12C42424" w14:textId="77777777" w:rsidR="00F77CF4" w:rsidRPr="00D7556E" w:rsidRDefault="00F77CF4" w:rsidP="000119DB">
      <w:pPr>
        <w:spacing w:after="0" w:line="240" w:lineRule="auto"/>
        <w:contextualSpacing/>
        <w:rPr>
          <w:rFonts w:ascii="Arial" w:hAnsi="Arial" w:cs="Arial"/>
          <w:sz w:val="24"/>
          <w:szCs w:val="24"/>
        </w:rPr>
      </w:pPr>
    </w:p>
    <w:p w14:paraId="0F912E59" w14:textId="77777777" w:rsidR="00F77CF4" w:rsidRPr="0047396C" w:rsidRDefault="00F77CF4" w:rsidP="00F77CF4">
      <w:pPr>
        <w:spacing w:after="0" w:line="240" w:lineRule="auto"/>
        <w:contextualSpacing/>
        <w:rPr>
          <w:rFonts w:ascii="Arial" w:hAnsi="Arial" w:cs="Arial"/>
          <w:sz w:val="24"/>
          <w:szCs w:val="24"/>
        </w:rPr>
      </w:pPr>
      <w:r w:rsidRPr="0047396C">
        <w:rPr>
          <w:rFonts w:ascii="Arial" w:hAnsi="Arial" w:cs="Arial"/>
          <w:sz w:val="24"/>
          <w:szCs w:val="24"/>
        </w:rPr>
        <w:t>All schools are encouraged to recommence breakfast and after school clubs and the following guidance is offered to support the planning and implementation of these provisions.  In line with the schools standard procedures:</w:t>
      </w:r>
    </w:p>
    <w:p w14:paraId="379CA55B" w14:textId="77777777" w:rsidR="00F77CF4" w:rsidRPr="0047396C" w:rsidRDefault="00F77CF4" w:rsidP="00F77CF4">
      <w:pPr>
        <w:spacing w:after="0" w:line="240" w:lineRule="auto"/>
        <w:contextualSpacing/>
        <w:rPr>
          <w:rFonts w:ascii="Arial" w:hAnsi="Arial" w:cs="Arial"/>
          <w:sz w:val="24"/>
          <w:szCs w:val="24"/>
        </w:rPr>
      </w:pPr>
    </w:p>
    <w:p w14:paraId="5673F29F" w14:textId="77777777" w:rsidR="00F77CF4" w:rsidRPr="0047396C" w:rsidRDefault="00F77CF4" w:rsidP="00F77CF4">
      <w:pPr>
        <w:spacing w:after="0" w:line="240" w:lineRule="auto"/>
        <w:contextualSpacing/>
        <w:rPr>
          <w:rFonts w:ascii="Arial" w:hAnsi="Arial" w:cs="Arial"/>
          <w:sz w:val="24"/>
          <w:szCs w:val="24"/>
        </w:rPr>
      </w:pPr>
      <w:r w:rsidRPr="0047396C">
        <w:rPr>
          <w:rFonts w:ascii="Arial" w:hAnsi="Arial" w:cs="Arial"/>
          <w:sz w:val="24"/>
          <w:szCs w:val="24"/>
        </w:rPr>
        <w:t>On no account should a pupil/child or staff attend schools/settings if they:</w:t>
      </w:r>
    </w:p>
    <w:p w14:paraId="5ABF93C4" w14:textId="77777777" w:rsidR="00F77CF4" w:rsidRPr="0047396C" w:rsidRDefault="00F77CF4" w:rsidP="00F77CF4">
      <w:pPr>
        <w:spacing w:after="0" w:line="240" w:lineRule="auto"/>
        <w:contextualSpacing/>
        <w:rPr>
          <w:rFonts w:ascii="Arial" w:hAnsi="Arial" w:cs="Arial"/>
          <w:sz w:val="24"/>
          <w:szCs w:val="24"/>
        </w:rPr>
      </w:pPr>
    </w:p>
    <w:p w14:paraId="39F21137" w14:textId="77777777" w:rsidR="00F77CF4" w:rsidRPr="0047396C" w:rsidRDefault="00F77CF4" w:rsidP="009908B9">
      <w:pPr>
        <w:numPr>
          <w:ilvl w:val="0"/>
          <w:numId w:val="45"/>
        </w:numPr>
        <w:spacing w:after="0" w:line="240" w:lineRule="auto"/>
        <w:contextualSpacing/>
        <w:rPr>
          <w:rFonts w:ascii="Arial" w:hAnsi="Arial" w:cs="Arial"/>
          <w:sz w:val="24"/>
          <w:szCs w:val="24"/>
        </w:rPr>
      </w:pPr>
      <w:r w:rsidRPr="0047396C">
        <w:rPr>
          <w:rFonts w:ascii="Arial" w:hAnsi="Arial" w:cs="Arial"/>
          <w:sz w:val="24"/>
          <w:szCs w:val="24"/>
        </w:rPr>
        <w:t>Feel unwell, have any of the three identified COVID-19 symptoms (a new continuous cough, or a high temperature or loss of or change to their sense of taste or smell) or they have tested positive to COVID-19 in the past 14 days</w:t>
      </w:r>
      <w:r w:rsidR="00BA088C" w:rsidRPr="0047396C">
        <w:rPr>
          <w:rFonts w:ascii="Arial" w:hAnsi="Arial" w:cs="Arial"/>
          <w:sz w:val="24"/>
          <w:szCs w:val="24"/>
        </w:rPr>
        <w:t>.</w:t>
      </w:r>
    </w:p>
    <w:p w14:paraId="321B448D" w14:textId="77777777" w:rsidR="00F77CF4" w:rsidRPr="0047396C" w:rsidRDefault="00F77CF4" w:rsidP="009908B9">
      <w:pPr>
        <w:numPr>
          <w:ilvl w:val="0"/>
          <w:numId w:val="45"/>
        </w:numPr>
        <w:spacing w:after="0" w:line="240" w:lineRule="auto"/>
        <w:contextualSpacing/>
        <w:rPr>
          <w:rFonts w:ascii="Arial" w:hAnsi="Arial" w:cs="Arial"/>
          <w:sz w:val="24"/>
          <w:szCs w:val="24"/>
        </w:rPr>
      </w:pPr>
      <w:r w:rsidRPr="0047396C">
        <w:rPr>
          <w:rFonts w:ascii="Arial" w:hAnsi="Arial" w:cs="Arial"/>
          <w:sz w:val="24"/>
          <w:szCs w:val="24"/>
        </w:rPr>
        <w:t>Live in a household or are part of an extended household with someone who has symptoms of COVID-19 or has tested positive for COVID-19 in the past 14 days.</w:t>
      </w:r>
    </w:p>
    <w:p w14:paraId="71DCB018" w14:textId="77777777" w:rsidR="00F77CF4" w:rsidRPr="0047396C" w:rsidRDefault="00F77CF4" w:rsidP="00F77CF4">
      <w:pPr>
        <w:spacing w:after="0" w:line="240" w:lineRule="auto"/>
        <w:contextualSpacing/>
        <w:rPr>
          <w:rFonts w:ascii="Arial" w:hAnsi="Arial" w:cs="Arial"/>
          <w:sz w:val="24"/>
          <w:szCs w:val="24"/>
        </w:rPr>
      </w:pPr>
    </w:p>
    <w:p w14:paraId="2551EBB0" w14:textId="77777777" w:rsidR="00F77CF4" w:rsidRPr="0047396C" w:rsidRDefault="00F77CF4" w:rsidP="00F77CF4">
      <w:pPr>
        <w:spacing w:after="0" w:line="240" w:lineRule="auto"/>
        <w:contextualSpacing/>
        <w:rPr>
          <w:rFonts w:ascii="Arial" w:hAnsi="Arial" w:cs="Arial"/>
          <w:sz w:val="24"/>
          <w:szCs w:val="24"/>
        </w:rPr>
      </w:pPr>
      <w:r w:rsidRPr="0047396C">
        <w:rPr>
          <w:rFonts w:ascii="Arial" w:hAnsi="Arial" w:cs="Arial"/>
          <w:sz w:val="24"/>
          <w:szCs w:val="24"/>
        </w:rPr>
        <w:t>It is recommended that the following arrangements are considered:</w:t>
      </w:r>
    </w:p>
    <w:p w14:paraId="7A1C803D" w14:textId="77777777" w:rsidR="00F77CF4" w:rsidRPr="0047396C" w:rsidRDefault="00F77CF4" w:rsidP="009908B9">
      <w:pPr>
        <w:numPr>
          <w:ilvl w:val="0"/>
          <w:numId w:val="40"/>
        </w:numPr>
        <w:spacing w:after="0" w:line="240" w:lineRule="auto"/>
        <w:contextualSpacing/>
        <w:rPr>
          <w:rFonts w:ascii="Arial" w:hAnsi="Arial" w:cs="Arial"/>
          <w:sz w:val="24"/>
          <w:szCs w:val="24"/>
        </w:rPr>
      </w:pPr>
      <w:r w:rsidRPr="0047396C">
        <w:rPr>
          <w:rFonts w:ascii="Arial" w:hAnsi="Arial" w:cs="Arial"/>
          <w:sz w:val="24"/>
          <w:szCs w:val="24"/>
        </w:rPr>
        <w:t xml:space="preserve">A reduced service may be required, therefore a booking system to be applied and schools to agree a safe maximum capacity for the each week. The daily register must also include the name of the pupil and the location. Ideally group these into contact groups as this will support the TTP process. </w:t>
      </w:r>
    </w:p>
    <w:p w14:paraId="1E309C0D" w14:textId="77777777" w:rsidR="00F77CF4" w:rsidRPr="0047396C" w:rsidRDefault="00F77CF4" w:rsidP="009908B9">
      <w:pPr>
        <w:numPr>
          <w:ilvl w:val="0"/>
          <w:numId w:val="40"/>
        </w:numPr>
        <w:spacing w:after="0" w:line="240" w:lineRule="auto"/>
        <w:contextualSpacing/>
        <w:rPr>
          <w:rFonts w:ascii="Arial" w:hAnsi="Arial" w:cs="Arial"/>
          <w:sz w:val="24"/>
          <w:szCs w:val="24"/>
        </w:rPr>
      </w:pPr>
      <w:r w:rsidRPr="0047396C">
        <w:rPr>
          <w:rFonts w:ascii="Arial" w:hAnsi="Arial" w:cs="Arial"/>
          <w:sz w:val="24"/>
          <w:szCs w:val="24"/>
        </w:rPr>
        <w:t>Where possible, year groups to be maintained at all times.</w:t>
      </w:r>
    </w:p>
    <w:p w14:paraId="05B061DC" w14:textId="77777777" w:rsidR="00F77CF4" w:rsidRPr="0047396C" w:rsidRDefault="00F77CF4" w:rsidP="009908B9">
      <w:pPr>
        <w:numPr>
          <w:ilvl w:val="0"/>
          <w:numId w:val="40"/>
        </w:numPr>
        <w:spacing w:after="0" w:line="240" w:lineRule="auto"/>
        <w:contextualSpacing/>
        <w:rPr>
          <w:rFonts w:ascii="Arial" w:hAnsi="Arial" w:cs="Arial"/>
          <w:sz w:val="24"/>
          <w:szCs w:val="24"/>
        </w:rPr>
      </w:pPr>
      <w:r w:rsidRPr="0047396C">
        <w:rPr>
          <w:rFonts w:ascii="Arial" w:hAnsi="Arial" w:cs="Arial"/>
          <w:sz w:val="24"/>
          <w:szCs w:val="24"/>
        </w:rPr>
        <w:t xml:space="preserve">If a pupil attends more than one setting i.e. school and wrap-around or after school provision, the pupil should remain in the same, small group across both settings where possible. </w:t>
      </w:r>
    </w:p>
    <w:p w14:paraId="4FEFA298" w14:textId="77777777" w:rsidR="00F77CF4" w:rsidRPr="0047396C" w:rsidRDefault="00F77CF4" w:rsidP="009908B9">
      <w:pPr>
        <w:numPr>
          <w:ilvl w:val="0"/>
          <w:numId w:val="40"/>
        </w:numPr>
        <w:spacing w:after="0" w:line="240" w:lineRule="auto"/>
        <w:contextualSpacing/>
        <w:rPr>
          <w:rFonts w:ascii="Arial" w:hAnsi="Arial" w:cs="Arial"/>
          <w:sz w:val="24"/>
          <w:szCs w:val="24"/>
        </w:rPr>
      </w:pPr>
      <w:r w:rsidRPr="0047396C">
        <w:rPr>
          <w:rFonts w:ascii="Arial" w:hAnsi="Arial" w:cs="Arial"/>
          <w:sz w:val="24"/>
          <w:szCs w:val="24"/>
        </w:rPr>
        <w:t xml:space="preserve">Consideration should be given that staff need to maintain social distancing where possible. </w:t>
      </w:r>
    </w:p>
    <w:p w14:paraId="1E0DCA3F" w14:textId="77777777" w:rsidR="00F77CF4" w:rsidRPr="0047396C" w:rsidRDefault="00F77CF4" w:rsidP="009908B9">
      <w:pPr>
        <w:numPr>
          <w:ilvl w:val="0"/>
          <w:numId w:val="40"/>
        </w:numPr>
        <w:spacing w:after="0" w:line="240" w:lineRule="auto"/>
        <w:contextualSpacing/>
        <w:rPr>
          <w:rFonts w:ascii="Arial" w:hAnsi="Arial" w:cs="Arial"/>
          <w:sz w:val="24"/>
          <w:szCs w:val="24"/>
        </w:rPr>
      </w:pPr>
      <w:r w:rsidRPr="0047396C">
        <w:rPr>
          <w:rFonts w:ascii="Arial" w:hAnsi="Arial" w:cs="Arial"/>
          <w:sz w:val="24"/>
          <w:szCs w:val="24"/>
        </w:rPr>
        <w:t xml:space="preserve">Provisions to be delivered within the dining hall/or additional location to the classrooms as cleaning will be required at the end of the session.  </w:t>
      </w:r>
    </w:p>
    <w:p w14:paraId="64B15EA4" w14:textId="77777777" w:rsidR="00F77CF4" w:rsidRPr="0047396C" w:rsidRDefault="00F77CF4" w:rsidP="009908B9">
      <w:pPr>
        <w:numPr>
          <w:ilvl w:val="0"/>
          <w:numId w:val="40"/>
        </w:numPr>
        <w:spacing w:after="0" w:line="240" w:lineRule="auto"/>
        <w:contextualSpacing/>
        <w:rPr>
          <w:rFonts w:ascii="Arial" w:hAnsi="Arial" w:cs="Arial"/>
          <w:sz w:val="24"/>
          <w:szCs w:val="24"/>
        </w:rPr>
      </w:pPr>
      <w:r w:rsidRPr="0047396C">
        <w:rPr>
          <w:rFonts w:ascii="Arial" w:hAnsi="Arial" w:cs="Arial"/>
          <w:sz w:val="24"/>
          <w:szCs w:val="24"/>
        </w:rPr>
        <w:t>All equipment/toys/resources to be boxed up individual (play packs) and these cleaned after each use.</w:t>
      </w:r>
    </w:p>
    <w:p w14:paraId="7F2CC0D2" w14:textId="77777777" w:rsidR="00F77CF4" w:rsidRPr="0047396C" w:rsidRDefault="00F77CF4" w:rsidP="009908B9">
      <w:pPr>
        <w:numPr>
          <w:ilvl w:val="0"/>
          <w:numId w:val="40"/>
        </w:numPr>
        <w:spacing w:after="0" w:line="240" w:lineRule="auto"/>
        <w:contextualSpacing/>
        <w:rPr>
          <w:rFonts w:ascii="Arial" w:hAnsi="Arial" w:cs="Arial"/>
          <w:sz w:val="24"/>
          <w:szCs w:val="24"/>
        </w:rPr>
      </w:pPr>
      <w:r w:rsidRPr="0047396C">
        <w:rPr>
          <w:rFonts w:ascii="Arial" w:hAnsi="Arial" w:cs="Arial"/>
          <w:sz w:val="24"/>
          <w:szCs w:val="24"/>
        </w:rPr>
        <w:t xml:space="preserve">Where possible, schools should apply a table service for breakfast/ snacks.  </w:t>
      </w:r>
    </w:p>
    <w:p w14:paraId="4B644A8D" w14:textId="77777777" w:rsidR="00F77CF4" w:rsidRPr="0047396C" w:rsidRDefault="00F77CF4" w:rsidP="00F77CF4">
      <w:pPr>
        <w:spacing w:after="0" w:line="240" w:lineRule="auto"/>
        <w:contextualSpacing/>
        <w:rPr>
          <w:rFonts w:ascii="Arial" w:hAnsi="Arial" w:cs="Arial"/>
          <w:sz w:val="24"/>
          <w:szCs w:val="24"/>
        </w:rPr>
      </w:pPr>
    </w:p>
    <w:p w14:paraId="6EBB33CD" w14:textId="77777777" w:rsidR="00F77CF4" w:rsidRPr="0047396C" w:rsidRDefault="00F77CF4" w:rsidP="00F77CF4">
      <w:pPr>
        <w:spacing w:after="0" w:line="240" w:lineRule="auto"/>
        <w:contextualSpacing/>
        <w:rPr>
          <w:rFonts w:ascii="Arial" w:hAnsi="Arial" w:cs="Arial"/>
          <w:sz w:val="24"/>
          <w:szCs w:val="24"/>
        </w:rPr>
      </w:pPr>
      <w:r w:rsidRPr="0047396C">
        <w:rPr>
          <w:rFonts w:ascii="Arial" w:hAnsi="Arial" w:cs="Arial"/>
          <w:sz w:val="24"/>
          <w:szCs w:val="24"/>
        </w:rPr>
        <w:t>How can I set up my breakfast club safely?</w:t>
      </w:r>
    </w:p>
    <w:p w14:paraId="28BBCB25" w14:textId="77777777" w:rsidR="00F77CF4" w:rsidRPr="0047396C" w:rsidRDefault="00F77CF4" w:rsidP="00F77CF4">
      <w:pPr>
        <w:spacing w:after="0" w:line="240" w:lineRule="auto"/>
        <w:contextualSpacing/>
        <w:rPr>
          <w:rFonts w:ascii="Arial" w:hAnsi="Arial" w:cs="Arial"/>
          <w:sz w:val="24"/>
          <w:szCs w:val="24"/>
        </w:rPr>
      </w:pPr>
      <w:r w:rsidRPr="0047396C">
        <w:rPr>
          <w:rFonts w:ascii="Arial" w:hAnsi="Arial" w:cs="Arial"/>
          <w:sz w:val="24"/>
          <w:szCs w:val="24"/>
        </w:rPr>
        <w:t>When setting up of breakfast or after school club, the school will need to assess the area where these activities will take place. Generally these are held within the main dining hall. As part of the assessment you need to consider the following:</w:t>
      </w:r>
    </w:p>
    <w:p w14:paraId="082C48EB" w14:textId="77777777" w:rsidR="00F77CF4" w:rsidRPr="0047396C" w:rsidRDefault="00F77CF4" w:rsidP="00F77CF4">
      <w:pPr>
        <w:spacing w:after="0" w:line="240" w:lineRule="auto"/>
        <w:contextualSpacing/>
        <w:rPr>
          <w:rFonts w:ascii="Arial" w:hAnsi="Arial" w:cs="Arial"/>
          <w:sz w:val="24"/>
          <w:szCs w:val="24"/>
        </w:rPr>
      </w:pPr>
    </w:p>
    <w:p w14:paraId="2677290C" w14:textId="77777777" w:rsidR="00F77CF4" w:rsidRPr="0047396C" w:rsidRDefault="00F77CF4" w:rsidP="00F77CF4">
      <w:pPr>
        <w:spacing w:after="0" w:line="240" w:lineRule="auto"/>
        <w:contextualSpacing/>
        <w:rPr>
          <w:rFonts w:ascii="Arial" w:hAnsi="Arial" w:cs="Arial"/>
          <w:sz w:val="24"/>
          <w:szCs w:val="24"/>
        </w:rPr>
      </w:pPr>
    </w:p>
    <w:p w14:paraId="3A561253" w14:textId="77777777" w:rsidR="00F77CF4" w:rsidRPr="0047396C" w:rsidRDefault="00F77CF4" w:rsidP="009908B9">
      <w:pPr>
        <w:numPr>
          <w:ilvl w:val="0"/>
          <w:numId w:val="59"/>
        </w:numPr>
        <w:spacing w:after="0" w:line="240" w:lineRule="auto"/>
        <w:contextualSpacing/>
        <w:rPr>
          <w:rFonts w:ascii="Arial" w:hAnsi="Arial" w:cs="Arial"/>
          <w:sz w:val="24"/>
          <w:szCs w:val="24"/>
        </w:rPr>
      </w:pPr>
      <w:r w:rsidRPr="0047396C">
        <w:rPr>
          <w:rFonts w:ascii="Arial" w:hAnsi="Arial" w:cs="Arial"/>
          <w:sz w:val="24"/>
          <w:szCs w:val="24"/>
        </w:rPr>
        <w:t>Room set up – consideration given to a zoned approach of the hall and allow each zoned area to be allocated for each contact group.</w:t>
      </w:r>
    </w:p>
    <w:p w14:paraId="37349113" w14:textId="77777777" w:rsidR="00F77CF4" w:rsidRPr="0047396C" w:rsidRDefault="00F77CF4" w:rsidP="009908B9">
      <w:pPr>
        <w:numPr>
          <w:ilvl w:val="0"/>
          <w:numId w:val="59"/>
        </w:numPr>
        <w:spacing w:after="0" w:line="240" w:lineRule="auto"/>
        <w:contextualSpacing/>
        <w:rPr>
          <w:rFonts w:ascii="Arial" w:hAnsi="Arial" w:cs="Arial"/>
          <w:sz w:val="24"/>
          <w:szCs w:val="24"/>
        </w:rPr>
      </w:pPr>
      <w:r w:rsidRPr="0047396C">
        <w:rPr>
          <w:rFonts w:ascii="Arial" w:hAnsi="Arial" w:cs="Arial"/>
          <w:sz w:val="24"/>
          <w:szCs w:val="24"/>
        </w:rPr>
        <w:t xml:space="preserve">Each area to be supported with a seating </w:t>
      </w:r>
      <w:r w:rsidR="00711EF1" w:rsidRPr="0047396C">
        <w:rPr>
          <w:rFonts w:ascii="Arial" w:hAnsi="Arial" w:cs="Arial"/>
          <w:sz w:val="24"/>
          <w:szCs w:val="24"/>
        </w:rPr>
        <w:t xml:space="preserve">arrangement </w:t>
      </w:r>
      <w:r w:rsidRPr="0047396C">
        <w:rPr>
          <w:rFonts w:ascii="Arial" w:hAnsi="Arial" w:cs="Arial"/>
          <w:sz w:val="24"/>
          <w:szCs w:val="24"/>
        </w:rPr>
        <w:t xml:space="preserve">that allows pupils to be front facing and side by side. The number of tables will be determined by the available space. </w:t>
      </w:r>
    </w:p>
    <w:p w14:paraId="7BC5A6A5" w14:textId="77777777" w:rsidR="00F77CF4" w:rsidRPr="0047396C" w:rsidRDefault="00F77CF4" w:rsidP="009908B9">
      <w:pPr>
        <w:numPr>
          <w:ilvl w:val="0"/>
          <w:numId w:val="59"/>
        </w:numPr>
        <w:spacing w:after="0" w:line="240" w:lineRule="auto"/>
        <w:contextualSpacing/>
        <w:rPr>
          <w:rFonts w:ascii="Arial" w:hAnsi="Arial" w:cs="Arial"/>
          <w:sz w:val="24"/>
          <w:szCs w:val="24"/>
        </w:rPr>
      </w:pPr>
      <w:r w:rsidRPr="0047396C">
        <w:rPr>
          <w:rFonts w:ascii="Arial" w:hAnsi="Arial" w:cs="Arial"/>
          <w:sz w:val="24"/>
          <w:szCs w:val="24"/>
        </w:rPr>
        <w:t xml:space="preserve"> A safe passage way to be maintained between each zone area and this should be a minimum of 2m walkway to allow safe passage of pupils and allowing social distancing between contact groups.</w:t>
      </w:r>
    </w:p>
    <w:p w14:paraId="0FD5840F" w14:textId="77777777" w:rsidR="00F77CF4" w:rsidRPr="0047396C" w:rsidRDefault="00F77CF4" w:rsidP="009908B9">
      <w:pPr>
        <w:numPr>
          <w:ilvl w:val="0"/>
          <w:numId w:val="59"/>
        </w:numPr>
        <w:spacing w:after="0" w:line="240" w:lineRule="auto"/>
        <w:contextualSpacing/>
        <w:rPr>
          <w:rFonts w:ascii="Arial" w:hAnsi="Arial" w:cs="Arial"/>
          <w:sz w:val="24"/>
          <w:szCs w:val="24"/>
        </w:rPr>
      </w:pPr>
      <w:r w:rsidRPr="0047396C">
        <w:rPr>
          <w:rFonts w:ascii="Arial" w:hAnsi="Arial" w:cs="Arial"/>
          <w:sz w:val="24"/>
          <w:szCs w:val="24"/>
        </w:rPr>
        <w:t xml:space="preserve">Food/breakfast to be delivered to the tables and plates collected by the staff members. </w:t>
      </w:r>
    </w:p>
    <w:p w14:paraId="77FD8D95" w14:textId="77777777" w:rsidR="00F77CF4" w:rsidRPr="0047396C" w:rsidRDefault="00F77CF4" w:rsidP="009908B9">
      <w:pPr>
        <w:numPr>
          <w:ilvl w:val="0"/>
          <w:numId w:val="59"/>
        </w:numPr>
        <w:spacing w:after="0" w:line="240" w:lineRule="auto"/>
        <w:contextualSpacing/>
        <w:rPr>
          <w:rFonts w:ascii="Arial" w:hAnsi="Arial" w:cs="Arial"/>
          <w:sz w:val="24"/>
          <w:szCs w:val="24"/>
        </w:rPr>
      </w:pPr>
      <w:r w:rsidRPr="0047396C">
        <w:rPr>
          <w:rFonts w:ascii="Arial" w:hAnsi="Arial" w:cs="Arial"/>
          <w:sz w:val="24"/>
          <w:szCs w:val="24"/>
        </w:rPr>
        <w:t xml:space="preserve">If the room space is restricted, it is advised that any provision for a Y6 group is placed within a classroom as they may require reduced supervision, and the lower the age group, the risk of transmission is also reduced. </w:t>
      </w:r>
    </w:p>
    <w:p w14:paraId="617249B7" w14:textId="77777777" w:rsidR="00F77CF4" w:rsidRPr="0047396C" w:rsidRDefault="00F77CF4" w:rsidP="009908B9">
      <w:pPr>
        <w:numPr>
          <w:ilvl w:val="0"/>
          <w:numId w:val="59"/>
        </w:numPr>
        <w:spacing w:after="0" w:line="240" w:lineRule="auto"/>
        <w:contextualSpacing/>
        <w:rPr>
          <w:rFonts w:ascii="Arial" w:hAnsi="Arial" w:cs="Arial"/>
          <w:sz w:val="24"/>
          <w:szCs w:val="24"/>
        </w:rPr>
      </w:pPr>
      <w:r w:rsidRPr="0047396C">
        <w:rPr>
          <w:rFonts w:ascii="Arial" w:hAnsi="Arial" w:cs="Arial"/>
          <w:sz w:val="24"/>
          <w:szCs w:val="24"/>
        </w:rPr>
        <w:t xml:space="preserve">All pupils attending the breakfast club should be included within the TTP register that is located in Appendix 5 of the operational plan. </w:t>
      </w:r>
    </w:p>
    <w:p w14:paraId="16E53513" w14:textId="77777777" w:rsidR="00F77CF4" w:rsidRPr="0047396C" w:rsidRDefault="00F77CF4" w:rsidP="009908B9">
      <w:pPr>
        <w:numPr>
          <w:ilvl w:val="0"/>
          <w:numId w:val="59"/>
        </w:numPr>
        <w:spacing w:after="0" w:line="240" w:lineRule="auto"/>
        <w:contextualSpacing/>
        <w:rPr>
          <w:rFonts w:ascii="Arial" w:hAnsi="Arial" w:cs="Arial"/>
          <w:sz w:val="24"/>
          <w:szCs w:val="24"/>
        </w:rPr>
      </w:pPr>
      <w:r w:rsidRPr="0047396C">
        <w:rPr>
          <w:rFonts w:ascii="Arial" w:hAnsi="Arial" w:cs="Arial"/>
          <w:sz w:val="24"/>
          <w:szCs w:val="24"/>
        </w:rPr>
        <w:t>Each contact group to be released from the area and directed to their classroom on a phased approach at the end of the session.</w:t>
      </w:r>
    </w:p>
    <w:p w14:paraId="7C735139" w14:textId="77777777" w:rsidR="00F77CF4" w:rsidRPr="0047396C" w:rsidRDefault="00F77CF4" w:rsidP="009908B9">
      <w:pPr>
        <w:numPr>
          <w:ilvl w:val="0"/>
          <w:numId w:val="59"/>
        </w:numPr>
        <w:spacing w:after="0" w:line="240" w:lineRule="auto"/>
        <w:contextualSpacing/>
        <w:rPr>
          <w:rFonts w:ascii="Arial" w:hAnsi="Arial" w:cs="Arial"/>
          <w:sz w:val="24"/>
          <w:szCs w:val="24"/>
        </w:rPr>
      </w:pPr>
      <w:r w:rsidRPr="0047396C">
        <w:rPr>
          <w:rFonts w:ascii="Arial" w:hAnsi="Arial" w:cs="Arial"/>
          <w:sz w:val="24"/>
          <w:szCs w:val="24"/>
        </w:rPr>
        <w:t xml:space="preserve">Area cleaned in line with the operational plan guidance, including toys and equipment. </w:t>
      </w:r>
    </w:p>
    <w:p w14:paraId="2122DD9A" w14:textId="77777777" w:rsidR="00F77CF4" w:rsidRPr="0047396C" w:rsidRDefault="00F77CF4" w:rsidP="009908B9">
      <w:pPr>
        <w:numPr>
          <w:ilvl w:val="0"/>
          <w:numId w:val="59"/>
        </w:numPr>
        <w:spacing w:after="0" w:line="240" w:lineRule="auto"/>
        <w:contextualSpacing/>
        <w:rPr>
          <w:rFonts w:ascii="Arial" w:hAnsi="Arial" w:cs="Arial"/>
          <w:sz w:val="24"/>
          <w:szCs w:val="24"/>
        </w:rPr>
      </w:pPr>
      <w:r w:rsidRPr="0047396C">
        <w:rPr>
          <w:rFonts w:ascii="Arial" w:hAnsi="Arial" w:cs="Arial"/>
          <w:sz w:val="24"/>
          <w:szCs w:val="24"/>
        </w:rPr>
        <w:t xml:space="preserve">All windows to remain open and well ventilated. </w:t>
      </w:r>
    </w:p>
    <w:p w14:paraId="68CE3F9A" w14:textId="77777777" w:rsidR="00F77CF4" w:rsidRPr="0047396C" w:rsidRDefault="00F77CF4" w:rsidP="009908B9">
      <w:pPr>
        <w:numPr>
          <w:ilvl w:val="0"/>
          <w:numId w:val="59"/>
        </w:numPr>
        <w:spacing w:after="0" w:line="240" w:lineRule="auto"/>
        <w:contextualSpacing/>
        <w:rPr>
          <w:rFonts w:ascii="Arial" w:hAnsi="Arial" w:cs="Arial"/>
          <w:sz w:val="24"/>
          <w:szCs w:val="24"/>
        </w:rPr>
      </w:pPr>
      <w:r w:rsidRPr="0047396C">
        <w:rPr>
          <w:rFonts w:ascii="Arial" w:hAnsi="Arial" w:cs="Arial"/>
          <w:sz w:val="24"/>
          <w:szCs w:val="24"/>
        </w:rPr>
        <w:t xml:space="preserve">Maximum number of attendees will be determined by the risk assessment and staff availably </w:t>
      </w:r>
    </w:p>
    <w:p w14:paraId="1AD85AE2" w14:textId="77777777" w:rsidR="00F77CF4" w:rsidRPr="0047396C" w:rsidRDefault="00F77CF4" w:rsidP="009908B9">
      <w:pPr>
        <w:numPr>
          <w:ilvl w:val="0"/>
          <w:numId w:val="59"/>
        </w:numPr>
        <w:spacing w:after="0" w:line="240" w:lineRule="auto"/>
        <w:contextualSpacing/>
        <w:rPr>
          <w:rFonts w:ascii="Arial" w:hAnsi="Arial" w:cs="Arial"/>
          <w:sz w:val="24"/>
          <w:szCs w:val="24"/>
        </w:rPr>
      </w:pPr>
      <w:r w:rsidRPr="0047396C">
        <w:rPr>
          <w:rFonts w:ascii="Arial" w:hAnsi="Arial" w:cs="Arial"/>
          <w:sz w:val="24"/>
          <w:szCs w:val="24"/>
        </w:rPr>
        <w:t>Class dojo to be considered for pre</w:t>
      </w:r>
      <w:r w:rsidR="00711EF1" w:rsidRPr="0047396C">
        <w:rPr>
          <w:rFonts w:ascii="Arial" w:hAnsi="Arial" w:cs="Arial"/>
          <w:sz w:val="24"/>
          <w:szCs w:val="24"/>
        </w:rPr>
        <w:t>-</w:t>
      </w:r>
      <w:r w:rsidRPr="0047396C">
        <w:rPr>
          <w:rFonts w:ascii="Arial" w:hAnsi="Arial" w:cs="Arial"/>
          <w:sz w:val="24"/>
          <w:szCs w:val="24"/>
        </w:rPr>
        <w:t>booking if required</w:t>
      </w:r>
    </w:p>
    <w:p w14:paraId="249BF8C6" w14:textId="77777777" w:rsidR="00F77CF4" w:rsidRPr="0047396C" w:rsidRDefault="00F77CF4" w:rsidP="00F77CF4">
      <w:pPr>
        <w:spacing w:after="0" w:line="240" w:lineRule="auto"/>
        <w:contextualSpacing/>
        <w:rPr>
          <w:rFonts w:ascii="Arial" w:hAnsi="Arial" w:cs="Arial"/>
          <w:sz w:val="24"/>
          <w:szCs w:val="24"/>
        </w:rPr>
      </w:pPr>
    </w:p>
    <w:p w14:paraId="56B52B07" w14:textId="77777777" w:rsidR="00F77CF4" w:rsidRPr="0047414A" w:rsidRDefault="00F77CF4" w:rsidP="000119DB">
      <w:pPr>
        <w:spacing w:after="0" w:line="240" w:lineRule="auto"/>
        <w:contextualSpacing/>
        <w:rPr>
          <w:rFonts w:ascii="Arial" w:hAnsi="Arial" w:cs="Arial"/>
          <w:color w:val="FF0000"/>
          <w:sz w:val="24"/>
          <w:szCs w:val="24"/>
        </w:rPr>
      </w:pPr>
      <w:r w:rsidRPr="0047414A">
        <w:rPr>
          <w:rFonts w:ascii="Arial" w:hAnsi="Arial" w:cs="Arial"/>
          <w:noProof/>
          <w:color w:val="FF0000"/>
          <w:sz w:val="24"/>
          <w:szCs w:val="24"/>
          <w:lang w:eastAsia="en-GB"/>
        </w:rPr>
        <mc:AlternateContent>
          <mc:Choice Requires="wps">
            <w:drawing>
              <wp:anchor distT="0" distB="0" distL="114300" distR="114300" simplePos="0" relativeHeight="251771904" behindDoc="0" locked="0" layoutInCell="1" allowOverlap="1" wp14:anchorId="03464E73" wp14:editId="3B3C3691">
                <wp:simplePos x="0" y="0"/>
                <wp:positionH relativeFrom="column">
                  <wp:posOffset>2393004</wp:posOffset>
                </wp:positionH>
                <wp:positionV relativeFrom="paragraph">
                  <wp:posOffset>55110</wp:posOffset>
                </wp:positionV>
                <wp:extent cx="2622550" cy="2879387"/>
                <wp:effectExtent l="0" t="0" r="25400" b="16510"/>
                <wp:wrapNone/>
                <wp:docPr id="1" name="Text Box 1"/>
                <wp:cNvGraphicFramePr/>
                <a:graphic xmlns:a="http://schemas.openxmlformats.org/drawingml/2006/main">
                  <a:graphicData uri="http://schemas.microsoft.com/office/word/2010/wordprocessingShape">
                    <wps:wsp>
                      <wps:cNvSpPr txBox="1"/>
                      <wps:spPr>
                        <a:xfrm>
                          <a:off x="0" y="0"/>
                          <a:ext cx="2622550" cy="2879387"/>
                        </a:xfrm>
                        <a:prstGeom prst="rect">
                          <a:avLst/>
                        </a:prstGeom>
                        <a:solidFill>
                          <a:sysClr val="window" lastClr="FFFFFF"/>
                        </a:solidFill>
                        <a:ln w="6350">
                          <a:solidFill>
                            <a:prstClr val="black"/>
                          </a:solidFill>
                        </a:ln>
                      </wps:spPr>
                      <wps:txbx>
                        <w:txbxContent>
                          <w:p w14:paraId="4F028387" w14:textId="77777777" w:rsidR="009D6FDB" w:rsidRDefault="009D6FDB" w:rsidP="00F77CF4">
                            <w:pPr>
                              <w:pStyle w:val="ListParagraph"/>
                              <w:ind w:left="0"/>
                            </w:pPr>
                            <w:r>
                              <w:t>One zone - for each contact group</w:t>
                            </w:r>
                          </w:p>
                          <w:p w14:paraId="733C3BFA" w14:textId="77777777" w:rsidR="009D6FDB" w:rsidRDefault="009D6FDB" w:rsidP="00F77CF4">
                            <w:pPr>
                              <w:pStyle w:val="ListParagraph"/>
                              <w:ind w:left="0"/>
                            </w:pPr>
                            <w:r>
                              <w:t>TTP register completed for each contact group</w:t>
                            </w:r>
                          </w:p>
                          <w:p w14:paraId="6C2F3008" w14:textId="77777777" w:rsidR="009D6FDB" w:rsidRDefault="009D6FDB" w:rsidP="00F77CF4">
                            <w:pPr>
                              <w:pStyle w:val="ListParagraph"/>
                              <w:ind w:left="0"/>
                            </w:pPr>
                            <w:r>
                              <w:t>Safe passage of 2m (walk way) to allow safe segregation between each contact group.</w:t>
                            </w:r>
                          </w:p>
                          <w:p w14:paraId="38129FE7" w14:textId="77777777" w:rsidR="009D6FDB" w:rsidRDefault="009D6FDB" w:rsidP="00F77CF4">
                            <w:pPr>
                              <w:pStyle w:val="ListParagraph"/>
                              <w:ind w:left="0"/>
                            </w:pPr>
                            <w:r>
                              <w:t xml:space="preserve">Classrooms located off the main hall or in close proximity to be utilised if required. </w:t>
                            </w:r>
                          </w:p>
                          <w:p w14:paraId="0EF46479" w14:textId="77777777" w:rsidR="009D6FDB" w:rsidRDefault="009D6FDB" w:rsidP="00F77C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64E73" id="Text Box 1" o:spid="_x0000_s1027" type="#_x0000_t202" style="position:absolute;margin-left:188.45pt;margin-top:4.35pt;width:206.5pt;height:226.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" fillcolor="window" strokeweight=".5pt">
                <v:textbox>
                  <w:txbxContent>
                    <w:p w14:paraId="4F028387" w14:textId="77777777" w:rsidR="009D6FDB" w:rsidRDefault="009D6FDB" w:rsidP="00F77CF4">
                      <w:pPr>
                        <w:pStyle w:val="ListParagraph"/>
                        <w:ind w:left="0"/>
                      </w:pPr>
                      <w:r>
                        <w:t>One zone - for each contact group</w:t>
                      </w:r>
                    </w:p>
                    <w:p w14:paraId="733C3BFA" w14:textId="77777777" w:rsidR="009D6FDB" w:rsidRDefault="009D6FDB" w:rsidP="00F77CF4">
                      <w:pPr>
                        <w:pStyle w:val="ListParagraph"/>
                        <w:ind w:left="0"/>
                      </w:pPr>
                      <w:r>
                        <w:t>TTP register completed for each contact group</w:t>
                      </w:r>
                    </w:p>
                    <w:p w14:paraId="6C2F3008" w14:textId="77777777" w:rsidR="009D6FDB" w:rsidRDefault="009D6FDB" w:rsidP="00F77CF4">
                      <w:pPr>
                        <w:pStyle w:val="ListParagraph"/>
                        <w:ind w:left="0"/>
                      </w:pPr>
                      <w:r>
                        <w:t>Safe passage of 2m (walk way) to allow safe segregation between each contact group.</w:t>
                      </w:r>
                    </w:p>
                    <w:p w14:paraId="38129FE7" w14:textId="77777777" w:rsidR="009D6FDB" w:rsidRDefault="009D6FDB" w:rsidP="00F77CF4">
                      <w:pPr>
                        <w:pStyle w:val="ListParagraph"/>
                        <w:ind w:left="0"/>
                      </w:pPr>
                      <w:r>
                        <w:t xml:space="preserve">Classrooms located off the main hall or in close proximity to be utilised if required. </w:t>
                      </w:r>
                    </w:p>
                    <w:p w14:paraId="0EF46479" w14:textId="77777777" w:rsidR="009D6FDB" w:rsidRDefault="009D6FDB" w:rsidP="00F77CF4"/>
                  </w:txbxContent>
                </v:textbox>
              </v:shape>
            </w:pict>
          </mc:Fallback>
        </mc:AlternateContent>
      </w:r>
      <w:r w:rsidRPr="009D6FDB">
        <w:rPr>
          <w:rFonts w:ascii="Arial" w:hAnsi="Arial" w:cs="Arial"/>
          <w:noProof/>
          <w:color w:val="FF0000"/>
          <w:sz w:val="24"/>
          <w:szCs w:val="24"/>
          <w:lang w:eastAsia="en-GB"/>
        </w:rPr>
        <mc:AlternateContent>
          <mc:Choice Requires="wps">
            <w:drawing>
              <wp:anchor distT="45720" distB="45720" distL="114300" distR="114300" simplePos="0" relativeHeight="251770880" behindDoc="0" locked="0" layoutInCell="1" allowOverlap="1" wp14:anchorId="100639A3" wp14:editId="59DDEE57">
                <wp:simplePos x="0" y="0"/>
                <wp:positionH relativeFrom="column">
                  <wp:posOffset>165100</wp:posOffset>
                </wp:positionH>
                <wp:positionV relativeFrom="paragraph">
                  <wp:posOffset>25400</wp:posOffset>
                </wp:positionV>
                <wp:extent cx="4940300" cy="2976245"/>
                <wp:effectExtent l="0" t="0" r="12700" b="1460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0300" cy="2976245"/>
                        </a:xfrm>
                        <a:prstGeom prst="rect">
                          <a:avLst/>
                        </a:prstGeom>
                        <a:solidFill>
                          <a:srgbClr val="FFFFFF"/>
                        </a:solidFill>
                        <a:ln w="9525">
                          <a:solidFill>
                            <a:srgbClr val="000000"/>
                          </a:solidFill>
                          <a:miter lim="800000"/>
                          <a:headEnd/>
                          <a:tailEnd/>
                        </a:ln>
                      </wps:spPr>
                      <wps:txbx>
                        <w:txbxContent>
                          <w:tbl>
                            <w:tblPr>
                              <w:tblW w:w="0" w:type="auto"/>
                              <w:tblLook w:val="04A0" w:firstRow="1" w:lastRow="0" w:firstColumn="1" w:lastColumn="0" w:noHBand="0" w:noVBand="1"/>
                            </w:tblPr>
                            <w:tblGrid>
                              <w:gridCol w:w="1081"/>
                              <w:gridCol w:w="1082"/>
                              <w:gridCol w:w="1082"/>
                            </w:tblGrid>
                            <w:tr w:rsidR="009D6FDB" w14:paraId="072B4F1F" w14:textId="77777777" w:rsidTr="00F77CF4">
                              <w:trPr>
                                <w:trHeight w:val="514"/>
                              </w:trPr>
                              <w:tc>
                                <w:tcPr>
                                  <w:tcW w:w="1081" w:type="dxa"/>
                                  <w:tcBorders>
                                    <w:bottom w:val="single" w:sz="4" w:space="0" w:color="auto"/>
                                  </w:tcBorders>
                                  <w:shd w:val="clear" w:color="auto" w:fill="FFC000"/>
                                </w:tcPr>
                                <w:p w14:paraId="414A3974" w14:textId="77777777" w:rsidR="009D6FDB" w:rsidRDefault="009D6FDB">
                                  <w:r>
                                    <w:t>Zone 1</w:t>
                                  </w:r>
                                </w:p>
                                <w:p w14:paraId="4EA9BA15" w14:textId="77777777" w:rsidR="009D6FDB" w:rsidRDefault="009D6FDB"/>
                                <w:p w14:paraId="7332107B" w14:textId="77777777" w:rsidR="009D6FDB" w:rsidRDefault="009D6FDB"/>
                              </w:tc>
                              <w:tc>
                                <w:tcPr>
                                  <w:tcW w:w="1082" w:type="dxa"/>
                                  <w:vMerge w:val="restart"/>
                                  <w:tcBorders>
                                    <w:bottom w:val="single" w:sz="4" w:space="0" w:color="auto"/>
                                  </w:tcBorders>
                                  <w:shd w:val="clear" w:color="auto" w:fill="00B050"/>
                                </w:tcPr>
                                <w:p w14:paraId="5D98A3F1" w14:textId="77777777" w:rsidR="009D6FDB" w:rsidRDefault="009D6FDB"/>
                              </w:tc>
                              <w:tc>
                                <w:tcPr>
                                  <w:tcW w:w="1082" w:type="dxa"/>
                                  <w:tcBorders>
                                    <w:bottom w:val="single" w:sz="4" w:space="0" w:color="auto"/>
                                  </w:tcBorders>
                                  <w:shd w:val="clear" w:color="auto" w:fill="DDD9C3" w:themeFill="background2" w:themeFillShade="E6"/>
                                </w:tcPr>
                                <w:p w14:paraId="1B89291C" w14:textId="77777777" w:rsidR="009D6FDB" w:rsidRDefault="009D6FDB">
                                  <w:r>
                                    <w:t>Zone 2</w:t>
                                  </w:r>
                                </w:p>
                                <w:p w14:paraId="50C86B8C" w14:textId="77777777" w:rsidR="009D6FDB" w:rsidRDefault="009D6FDB"/>
                              </w:tc>
                            </w:tr>
                            <w:tr w:rsidR="009D6FDB" w14:paraId="60EDCC55" w14:textId="77777777" w:rsidTr="00F77CF4">
                              <w:trPr>
                                <w:trHeight w:val="514"/>
                              </w:trPr>
                              <w:tc>
                                <w:tcPr>
                                  <w:tcW w:w="1081" w:type="dxa"/>
                                  <w:shd w:val="clear" w:color="auto" w:fill="00B050"/>
                                </w:tcPr>
                                <w:p w14:paraId="3BBB8815" w14:textId="77777777" w:rsidR="009D6FDB" w:rsidRDefault="009D6FDB"/>
                                <w:p w14:paraId="55B91B0D" w14:textId="77777777" w:rsidR="009D6FDB" w:rsidRDefault="009D6FDB"/>
                                <w:p w14:paraId="6810F0D1" w14:textId="77777777" w:rsidR="009D6FDB" w:rsidRDefault="009D6FDB"/>
                              </w:tc>
                              <w:tc>
                                <w:tcPr>
                                  <w:tcW w:w="1082" w:type="dxa"/>
                                  <w:vMerge/>
                                  <w:shd w:val="clear" w:color="auto" w:fill="00B050"/>
                                </w:tcPr>
                                <w:p w14:paraId="74E797DC" w14:textId="77777777" w:rsidR="009D6FDB" w:rsidRDefault="009D6FDB"/>
                              </w:tc>
                              <w:tc>
                                <w:tcPr>
                                  <w:tcW w:w="1082" w:type="dxa"/>
                                  <w:shd w:val="clear" w:color="auto" w:fill="00B050"/>
                                </w:tcPr>
                                <w:p w14:paraId="25AF7EAE" w14:textId="77777777" w:rsidR="009D6FDB" w:rsidRDefault="009D6FDB"/>
                              </w:tc>
                            </w:tr>
                            <w:tr w:rsidR="009D6FDB" w14:paraId="0248D051" w14:textId="77777777" w:rsidTr="00F77CF4">
                              <w:trPr>
                                <w:trHeight w:val="262"/>
                              </w:trPr>
                              <w:tc>
                                <w:tcPr>
                                  <w:tcW w:w="1081" w:type="dxa"/>
                                  <w:tcBorders>
                                    <w:bottom w:val="single" w:sz="4" w:space="0" w:color="auto"/>
                                  </w:tcBorders>
                                  <w:shd w:val="clear" w:color="auto" w:fill="4F81BD" w:themeFill="accent1"/>
                                </w:tcPr>
                                <w:p w14:paraId="083C9C3D" w14:textId="77777777" w:rsidR="009D6FDB" w:rsidRDefault="009D6FDB">
                                  <w:r>
                                    <w:t>Zone 3</w:t>
                                  </w:r>
                                </w:p>
                                <w:p w14:paraId="2633CEB9" w14:textId="77777777" w:rsidR="009D6FDB" w:rsidRDefault="009D6FDB"/>
                                <w:p w14:paraId="4B1D477B" w14:textId="77777777" w:rsidR="009D6FDB" w:rsidRDefault="009D6FDB"/>
                              </w:tc>
                              <w:tc>
                                <w:tcPr>
                                  <w:tcW w:w="1082" w:type="dxa"/>
                                  <w:vMerge/>
                                  <w:tcBorders>
                                    <w:bottom w:val="single" w:sz="4" w:space="0" w:color="auto"/>
                                  </w:tcBorders>
                                  <w:shd w:val="clear" w:color="auto" w:fill="00B050"/>
                                </w:tcPr>
                                <w:p w14:paraId="65BE1F1D" w14:textId="77777777" w:rsidR="009D6FDB" w:rsidRDefault="009D6FDB"/>
                              </w:tc>
                              <w:tc>
                                <w:tcPr>
                                  <w:tcW w:w="1082" w:type="dxa"/>
                                  <w:tcBorders>
                                    <w:bottom w:val="single" w:sz="4" w:space="0" w:color="auto"/>
                                  </w:tcBorders>
                                  <w:shd w:val="clear" w:color="auto" w:fill="B2A1C7" w:themeFill="accent4" w:themeFillTint="99"/>
                                </w:tcPr>
                                <w:p w14:paraId="040CD648" w14:textId="77777777" w:rsidR="009D6FDB" w:rsidRDefault="009D6FDB">
                                  <w:r>
                                    <w:t>Zone 4</w:t>
                                  </w:r>
                                </w:p>
                                <w:p w14:paraId="6AFAB436" w14:textId="77777777" w:rsidR="009D6FDB" w:rsidRDefault="009D6FDB"/>
                              </w:tc>
                            </w:tr>
                          </w:tbl>
                          <w:p w14:paraId="042C5D41" w14:textId="77777777" w:rsidR="009D6FDB" w:rsidRDefault="009D6FDB" w:rsidP="00F77C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0639A3" id="_x0000_t202" coordsize="21600,21600" o:spt="202" path="m,l,21600r21600,l21600,xe">
                <v:stroke joinstyle="miter"/>
                <v:path gradientshapeok="t" o:connecttype="rect"/>
              </v:shapetype>
              <v:shape id="_x0000_s1028" type="#_x0000_t202" style="position:absolute;margin-left:13pt;margin-top:2pt;width:389pt;height:234.35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">
                <v:textbox>
                  <w:txbxContent>
                    <w:tbl>
                      <w:tblPr>
                        <w:tblW w:w="0" w:type="auto"/>
                        <w:tblLook w:val="04A0" w:firstRow="1" w:lastRow="0" w:firstColumn="1" w:lastColumn="0" w:noHBand="0" w:noVBand="1"/>
                      </w:tblPr>
                      <w:tblGrid>
                        <w:gridCol w:w="1081"/>
                        <w:gridCol w:w="1082"/>
                        <w:gridCol w:w="1082"/>
                      </w:tblGrid>
                      <w:tr w:rsidR="009D6FDB" w14:paraId="072B4F1F" w14:textId="77777777" w:rsidTr="00F77CF4">
                        <w:trPr>
                          <w:trHeight w:val="514"/>
                        </w:trPr>
                        <w:tc>
                          <w:tcPr>
                            <w:tcW w:w="1081" w:type="dxa"/>
                            <w:tcBorders>
                              <w:bottom w:val="single" w:sz="4" w:space="0" w:color="auto"/>
                            </w:tcBorders>
                            <w:shd w:val="clear" w:color="auto" w:fill="FFC000"/>
                          </w:tcPr>
                          <w:p w14:paraId="414A3974" w14:textId="77777777" w:rsidR="009D6FDB" w:rsidRDefault="009D6FDB">
                            <w:r>
                              <w:t>Zone 1</w:t>
                            </w:r>
                          </w:p>
                          <w:p w14:paraId="4EA9BA15" w14:textId="77777777" w:rsidR="009D6FDB" w:rsidRDefault="009D6FDB"/>
                          <w:p w14:paraId="7332107B" w14:textId="77777777" w:rsidR="009D6FDB" w:rsidRDefault="009D6FDB"/>
                        </w:tc>
                        <w:tc>
                          <w:tcPr>
                            <w:tcW w:w="1082" w:type="dxa"/>
                            <w:vMerge w:val="restart"/>
                            <w:tcBorders>
                              <w:bottom w:val="single" w:sz="4" w:space="0" w:color="auto"/>
                            </w:tcBorders>
                            <w:shd w:val="clear" w:color="auto" w:fill="00B050"/>
                          </w:tcPr>
                          <w:p w14:paraId="5D98A3F1" w14:textId="77777777" w:rsidR="009D6FDB" w:rsidRDefault="009D6FDB"/>
                        </w:tc>
                        <w:tc>
                          <w:tcPr>
                            <w:tcW w:w="1082" w:type="dxa"/>
                            <w:tcBorders>
                              <w:bottom w:val="single" w:sz="4" w:space="0" w:color="auto"/>
                            </w:tcBorders>
                            <w:shd w:val="clear" w:color="auto" w:fill="DDD9C3" w:themeFill="background2" w:themeFillShade="E6"/>
                          </w:tcPr>
                          <w:p w14:paraId="1B89291C" w14:textId="77777777" w:rsidR="009D6FDB" w:rsidRDefault="009D6FDB">
                            <w:r>
                              <w:t>Zone 2</w:t>
                            </w:r>
                          </w:p>
                          <w:p w14:paraId="50C86B8C" w14:textId="77777777" w:rsidR="009D6FDB" w:rsidRDefault="009D6FDB"/>
                        </w:tc>
                      </w:tr>
                      <w:tr w:rsidR="009D6FDB" w14:paraId="60EDCC55" w14:textId="77777777" w:rsidTr="00F77CF4">
                        <w:trPr>
                          <w:trHeight w:val="514"/>
                        </w:trPr>
                        <w:tc>
                          <w:tcPr>
                            <w:tcW w:w="1081" w:type="dxa"/>
                            <w:shd w:val="clear" w:color="auto" w:fill="00B050"/>
                          </w:tcPr>
                          <w:p w14:paraId="3BBB8815" w14:textId="77777777" w:rsidR="009D6FDB" w:rsidRDefault="009D6FDB"/>
                          <w:p w14:paraId="55B91B0D" w14:textId="77777777" w:rsidR="009D6FDB" w:rsidRDefault="009D6FDB"/>
                          <w:p w14:paraId="6810F0D1" w14:textId="77777777" w:rsidR="009D6FDB" w:rsidRDefault="009D6FDB"/>
                        </w:tc>
                        <w:tc>
                          <w:tcPr>
                            <w:tcW w:w="1082" w:type="dxa"/>
                            <w:vMerge/>
                            <w:shd w:val="clear" w:color="auto" w:fill="00B050"/>
                          </w:tcPr>
                          <w:p w14:paraId="74E797DC" w14:textId="77777777" w:rsidR="009D6FDB" w:rsidRDefault="009D6FDB"/>
                        </w:tc>
                        <w:tc>
                          <w:tcPr>
                            <w:tcW w:w="1082" w:type="dxa"/>
                            <w:shd w:val="clear" w:color="auto" w:fill="00B050"/>
                          </w:tcPr>
                          <w:p w14:paraId="25AF7EAE" w14:textId="77777777" w:rsidR="009D6FDB" w:rsidRDefault="009D6FDB"/>
                        </w:tc>
                      </w:tr>
                      <w:tr w:rsidR="009D6FDB" w14:paraId="0248D051" w14:textId="77777777" w:rsidTr="00F77CF4">
                        <w:trPr>
                          <w:trHeight w:val="262"/>
                        </w:trPr>
                        <w:tc>
                          <w:tcPr>
                            <w:tcW w:w="1081" w:type="dxa"/>
                            <w:tcBorders>
                              <w:bottom w:val="single" w:sz="4" w:space="0" w:color="auto"/>
                            </w:tcBorders>
                            <w:shd w:val="clear" w:color="auto" w:fill="4F81BD" w:themeFill="accent1"/>
                          </w:tcPr>
                          <w:p w14:paraId="083C9C3D" w14:textId="77777777" w:rsidR="009D6FDB" w:rsidRDefault="009D6FDB">
                            <w:r>
                              <w:t>Zone 3</w:t>
                            </w:r>
                          </w:p>
                          <w:p w14:paraId="2633CEB9" w14:textId="77777777" w:rsidR="009D6FDB" w:rsidRDefault="009D6FDB"/>
                          <w:p w14:paraId="4B1D477B" w14:textId="77777777" w:rsidR="009D6FDB" w:rsidRDefault="009D6FDB"/>
                        </w:tc>
                        <w:tc>
                          <w:tcPr>
                            <w:tcW w:w="1082" w:type="dxa"/>
                            <w:vMerge/>
                            <w:tcBorders>
                              <w:bottom w:val="single" w:sz="4" w:space="0" w:color="auto"/>
                            </w:tcBorders>
                            <w:shd w:val="clear" w:color="auto" w:fill="00B050"/>
                          </w:tcPr>
                          <w:p w14:paraId="65BE1F1D" w14:textId="77777777" w:rsidR="009D6FDB" w:rsidRDefault="009D6FDB"/>
                        </w:tc>
                        <w:tc>
                          <w:tcPr>
                            <w:tcW w:w="1082" w:type="dxa"/>
                            <w:tcBorders>
                              <w:bottom w:val="single" w:sz="4" w:space="0" w:color="auto"/>
                            </w:tcBorders>
                            <w:shd w:val="clear" w:color="auto" w:fill="B2A1C7" w:themeFill="accent4" w:themeFillTint="99"/>
                          </w:tcPr>
                          <w:p w14:paraId="040CD648" w14:textId="77777777" w:rsidR="009D6FDB" w:rsidRDefault="009D6FDB">
                            <w:r>
                              <w:t>Zone 4</w:t>
                            </w:r>
                          </w:p>
                          <w:p w14:paraId="6AFAB436" w14:textId="77777777" w:rsidR="009D6FDB" w:rsidRDefault="009D6FDB"/>
                        </w:tc>
                      </w:tr>
                    </w:tbl>
                    <w:p w14:paraId="042C5D41" w14:textId="77777777" w:rsidR="009D6FDB" w:rsidRDefault="009D6FDB" w:rsidP="00F77CF4"/>
                  </w:txbxContent>
                </v:textbox>
                <w10:wrap type="square"/>
              </v:shape>
            </w:pict>
          </mc:Fallback>
        </mc:AlternateContent>
      </w:r>
    </w:p>
    <w:p w14:paraId="3C8EC45C" w14:textId="77777777" w:rsidR="00F77CF4" w:rsidRPr="00BA088C" w:rsidRDefault="00F77CF4" w:rsidP="000119DB">
      <w:pPr>
        <w:spacing w:after="0" w:line="240" w:lineRule="auto"/>
        <w:contextualSpacing/>
        <w:rPr>
          <w:rFonts w:ascii="Arial" w:hAnsi="Arial" w:cs="Arial"/>
          <w:color w:val="FF0000"/>
          <w:sz w:val="24"/>
          <w:szCs w:val="24"/>
        </w:rPr>
      </w:pPr>
    </w:p>
    <w:p w14:paraId="326DC100" w14:textId="77777777" w:rsidR="001650C4" w:rsidRPr="00D7556E" w:rsidRDefault="001650C4" w:rsidP="000119DB">
      <w:pPr>
        <w:spacing w:after="0" w:line="240" w:lineRule="auto"/>
        <w:contextualSpacing/>
        <w:rPr>
          <w:rFonts w:ascii="Arial" w:hAnsi="Arial" w:cs="Arial"/>
          <w:color w:val="FF0000"/>
          <w:sz w:val="24"/>
          <w:szCs w:val="24"/>
        </w:rPr>
      </w:pPr>
    </w:p>
    <w:p w14:paraId="0A821549" w14:textId="77777777" w:rsidR="000D6295" w:rsidRPr="00D7556E" w:rsidRDefault="000D6295" w:rsidP="000119DB">
      <w:pPr>
        <w:spacing w:after="0" w:line="240" w:lineRule="auto"/>
        <w:contextualSpacing/>
        <w:rPr>
          <w:rFonts w:ascii="Arial" w:hAnsi="Arial" w:cs="Arial"/>
          <w:color w:val="FF0000"/>
          <w:sz w:val="24"/>
          <w:szCs w:val="24"/>
        </w:rPr>
      </w:pPr>
    </w:p>
    <w:p w14:paraId="66FDCF4E" w14:textId="502433C1" w:rsidR="00DD106A" w:rsidRDefault="00DD106A" w:rsidP="00DD106A">
      <w:pPr>
        <w:spacing w:after="0" w:line="240" w:lineRule="auto"/>
        <w:ind w:left="567"/>
        <w:rPr>
          <w:rFonts w:ascii="Arial" w:hAnsi="Arial" w:cs="Arial"/>
          <w:sz w:val="24"/>
          <w:szCs w:val="24"/>
        </w:rPr>
      </w:pPr>
    </w:p>
    <w:p w14:paraId="17E2434A" w14:textId="5E3C2EFE" w:rsidR="0047396C" w:rsidRDefault="0047396C" w:rsidP="00DD106A">
      <w:pPr>
        <w:spacing w:after="0" w:line="240" w:lineRule="auto"/>
        <w:ind w:left="567"/>
        <w:rPr>
          <w:rFonts w:ascii="Arial" w:hAnsi="Arial" w:cs="Arial"/>
          <w:sz w:val="24"/>
          <w:szCs w:val="24"/>
        </w:rPr>
      </w:pPr>
    </w:p>
    <w:p w14:paraId="45E3C08E" w14:textId="4D5EF235" w:rsidR="0047396C" w:rsidRDefault="0047396C" w:rsidP="00DD106A">
      <w:pPr>
        <w:spacing w:after="0" w:line="240" w:lineRule="auto"/>
        <w:ind w:left="567"/>
        <w:rPr>
          <w:rFonts w:ascii="Arial" w:hAnsi="Arial" w:cs="Arial"/>
          <w:sz w:val="24"/>
          <w:szCs w:val="24"/>
        </w:rPr>
      </w:pPr>
    </w:p>
    <w:p w14:paraId="4E7EC74D" w14:textId="70B0ABF6" w:rsidR="0047396C" w:rsidRDefault="0047396C" w:rsidP="00DD106A">
      <w:pPr>
        <w:spacing w:after="0" w:line="240" w:lineRule="auto"/>
        <w:ind w:left="567"/>
        <w:rPr>
          <w:rFonts w:ascii="Arial" w:hAnsi="Arial" w:cs="Arial"/>
          <w:sz w:val="24"/>
          <w:szCs w:val="24"/>
        </w:rPr>
      </w:pPr>
    </w:p>
    <w:p w14:paraId="44C1F826" w14:textId="6059A657" w:rsidR="0047396C" w:rsidRDefault="0047396C" w:rsidP="00DD106A">
      <w:pPr>
        <w:spacing w:after="0" w:line="240" w:lineRule="auto"/>
        <w:ind w:left="567"/>
        <w:rPr>
          <w:rFonts w:ascii="Arial" w:hAnsi="Arial" w:cs="Arial"/>
          <w:sz w:val="24"/>
          <w:szCs w:val="24"/>
        </w:rPr>
      </w:pPr>
    </w:p>
    <w:p w14:paraId="6A4F3DF5" w14:textId="7D08BE7C" w:rsidR="0047396C" w:rsidRDefault="0047396C" w:rsidP="00DD106A">
      <w:pPr>
        <w:spacing w:after="0" w:line="240" w:lineRule="auto"/>
        <w:ind w:left="567"/>
        <w:rPr>
          <w:rFonts w:ascii="Arial" w:hAnsi="Arial" w:cs="Arial"/>
          <w:sz w:val="24"/>
          <w:szCs w:val="24"/>
        </w:rPr>
      </w:pPr>
    </w:p>
    <w:p w14:paraId="53809D1F" w14:textId="081894B1" w:rsidR="0047396C" w:rsidRDefault="0047396C" w:rsidP="00DD106A">
      <w:pPr>
        <w:spacing w:after="0" w:line="240" w:lineRule="auto"/>
        <w:ind w:left="567"/>
        <w:rPr>
          <w:rFonts w:ascii="Arial" w:hAnsi="Arial" w:cs="Arial"/>
          <w:sz w:val="24"/>
          <w:szCs w:val="24"/>
        </w:rPr>
      </w:pPr>
    </w:p>
    <w:p w14:paraId="320D0964" w14:textId="392E18EC" w:rsidR="0047396C" w:rsidRDefault="0047396C" w:rsidP="00DD106A">
      <w:pPr>
        <w:spacing w:after="0" w:line="240" w:lineRule="auto"/>
        <w:ind w:left="567"/>
        <w:rPr>
          <w:rFonts w:ascii="Arial" w:hAnsi="Arial" w:cs="Arial"/>
          <w:sz w:val="24"/>
          <w:szCs w:val="24"/>
        </w:rPr>
      </w:pPr>
    </w:p>
    <w:p w14:paraId="387ED62C" w14:textId="74EB37EA" w:rsidR="0047396C" w:rsidRDefault="0047396C" w:rsidP="00DD106A">
      <w:pPr>
        <w:spacing w:after="0" w:line="240" w:lineRule="auto"/>
        <w:ind w:left="567"/>
        <w:rPr>
          <w:rFonts w:ascii="Arial" w:hAnsi="Arial" w:cs="Arial"/>
          <w:sz w:val="24"/>
          <w:szCs w:val="24"/>
        </w:rPr>
      </w:pPr>
    </w:p>
    <w:p w14:paraId="7ECCF55A" w14:textId="17ED8CE3" w:rsidR="0047396C" w:rsidRDefault="0047396C" w:rsidP="00DD106A">
      <w:pPr>
        <w:spacing w:after="0" w:line="240" w:lineRule="auto"/>
        <w:ind w:left="567"/>
        <w:rPr>
          <w:rFonts w:ascii="Arial" w:hAnsi="Arial" w:cs="Arial"/>
          <w:sz w:val="24"/>
          <w:szCs w:val="24"/>
        </w:rPr>
      </w:pPr>
    </w:p>
    <w:p w14:paraId="0F429871" w14:textId="08DECE77" w:rsidR="0047396C" w:rsidRDefault="0047396C" w:rsidP="00DD106A">
      <w:pPr>
        <w:spacing w:after="0" w:line="240" w:lineRule="auto"/>
        <w:ind w:left="567"/>
        <w:rPr>
          <w:rFonts w:ascii="Arial" w:hAnsi="Arial" w:cs="Arial"/>
          <w:sz w:val="24"/>
          <w:szCs w:val="24"/>
        </w:rPr>
      </w:pPr>
    </w:p>
    <w:p w14:paraId="66A37389" w14:textId="2794337A" w:rsidR="0047396C" w:rsidRDefault="0047396C" w:rsidP="00DD106A">
      <w:pPr>
        <w:spacing w:after="0" w:line="240" w:lineRule="auto"/>
        <w:ind w:left="567"/>
        <w:rPr>
          <w:rFonts w:ascii="Arial" w:hAnsi="Arial" w:cs="Arial"/>
          <w:sz w:val="24"/>
          <w:szCs w:val="24"/>
        </w:rPr>
      </w:pPr>
    </w:p>
    <w:p w14:paraId="7B878797" w14:textId="19699582" w:rsidR="0047396C" w:rsidRDefault="0047396C" w:rsidP="00DD106A">
      <w:pPr>
        <w:spacing w:after="0" w:line="240" w:lineRule="auto"/>
        <w:ind w:left="567"/>
        <w:rPr>
          <w:rFonts w:ascii="Arial" w:hAnsi="Arial" w:cs="Arial"/>
          <w:sz w:val="24"/>
          <w:szCs w:val="24"/>
        </w:rPr>
      </w:pPr>
    </w:p>
    <w:p w14:paraId="02995434" w14:textId="4F3FF64D" w:rsidR="0047396C" w:rsidRDefault="0047396C" w:rsidP="00DD106A">
      <w:pPr>
        <w:spacing w:after="0" w:line="240" w:lineRule="auto"/>
        <w:ind w:left="567"/>
        <w:rPr>
          <w:rFonts w:ascii="Arial" w:hAnsi="Arial" w:cs="Arial"/>
          <w:sz w:val="24"/>
          <w:szCs w:val="24"/>
        </w:rPr>
      </w:pPr>
    </w:p>
    <w:p w14:paraId="63D8D6A4" w14:textId="77777777" w:rsidR="0047396C" w:rsidRPr="00D7556E" w:rsidRDefault="0047396C" w:rsidP="00DD106A">
      <w:pPr>
        <w:spacing w:after="0" w:line="240" w:lineRule="auto"/>
        <w:ind w:left="567"/>
        <w:rPr>
          <w:rFonts w:ascii="Arial" w:hAnsi="Arial" w:cs="Arial"/>
          <w:sz w:val="24"/>
          <w:szCs w:val="24"/>
        </w:rPr>
      </w:pPr>
    </w:p>
    <w:p w14:paraId="42A1F26B" w14:textId="665DE28E" w:rsidR="00DD106A" w:rsidRPr="00CF4D3D" w:rsidRDefault="00CF4D3D" w:rsidP="00CF4D3D">
      <w:pPr>
        <w:rPr>
          <w:rFonts w:ascii="Arial" w:hAnsi="Arial" w:cs="Arial"/>
          <w:b/>
          <w:sz w:val="24"/>
          <w:szCs w:val="24"/>
          <w:u w:val="single"/>
        </w:rPr>
      </w:pPr>
      <w:r w:rsidRPr="00CF4D3D">
        <w:rPr>
          <w:rFonts w:ascii="Arial" w:hAnsi="Arial" w:cs="Arial"/>
          <w:b/>
          <w:sz w:val="24"/>
          <w:szCs w:val="24"/>
        </w:rPr>
        <w:t xml:space="preserve">24.2  </w:t>
      </w:r>
      <w:r>
        <w:rPr>
          <w:rFonts w:ascii="Arial" w:hAnsi="Arial" w:cs="Arial"/>
          <w:b/>
          <w:sz w:val="24"/>
          <w:szCs w:val="24"/>
        </w:rPr>
        <w:t xml:space="preserve"> </w:t>
      </w:r>
      <w:r w:rsidR="00DD106A" w:rsidRPr="00CF4D3D">
        <w:rPr>
          <w:rFonts w:ascii="Arial" w:hAnsi="Arial" w:cs="Arial"/>
          <w:b/>
          <w:sz w:val="24"/>
          <w:szCs w:val="24"/>
          <w:u w:val="single"/>
        </w:rPr>
        <w:t xml:space="preserve">Primary School and Flying Start – Daily snack </w:t>
      </w:r>
    </w:p>
    <w:p w14:paraId="3BEE236D" w14:textId="77777777" w:rsidR="00DD106A" w:rsidRPr="0047414A" w:rsidRDefault="00DD106A" w:rsidP="00DD106A">
      <w:pPr>
        <w:spacing w:after="0" w:line="240" w:lineRule="auto"/>
        <w:ind w:left="19"/>
        <w:rPr>
          <w:rFonts w:ascii="Arial" w:hAnsi="Arial" w:cs="Arial"/>
          <w:b/>
          <w:sz w:val="24"/>
          <w:szCs w:val="24"/>
          <w:u w:val="single"/>
        </w:rPr>
      </w:pPr>
    </w:p>
    <w:p w14:paraId="0CCC0888" w14:textId="3034BF17" w:rsidR="00DD106A" w:rsidRPr="0047414A" w:rsidRDefault="00DD106A" w:rsidP="00DD106A">
      <w:pPr>
        <w:spacing w:after="0" w:line="240" w:lineRule="auto"/>
        <w:jc w:val="both"/>
        <w:rPr>
          <w:rFonts w:ascii="Arial" w:hAnsi="Arial" w:cs="Arial"/>
          <w:sz w:val="24"/>
          <w:szCs w:val="24"/>
        </w:rPr>
      </w:pPr>
      <w:r w:rsidRPr="0047414A">
        <w:rPr>
          <w:rFonts w:ascii="Arial" w:hAnsi="Arial" w:cs="Arial"/>
          <w:sz w:val="24"/>
          <w:szCs w:val="24"/>
        </w:rPr>
        <w:t>Where snacks are being prepared and provided, all food hygiene practices are to be maintained at all times. All settings must ensure that staff are trained to food safety level 1 if serving food and Level 2 if preparing and cooking food. All staff and pupils/ children must wash their hands before and after handling food/snacks.</w:t>
      </w:r>
    </w:p>
    <w:p w14:paraId="4A990D24" w14:textId="77777777" w:rsidR="00F77CF4" w:rsidRPr="0047414A" w:rsidRDefault="00F77CF4" w:rsidP="00DD106A">
      <w:pPr>
        <w:spacing w:after="0" w:line="240" w:lineRule="auto"/>
        <w:contextualSpacing/>
        <w:jc w:val="both"/>
        <w:rPr>
          <w:rFonts w:ascii="Arial" w:eastAsia="Times New Roman" w:hAnsi="Arial" w:cs="Arial"/>
          <w:sz w:val="24"/>
          <w:szCs w:val="24"/>
        </w:rPr>
      </w:pPr>
    </w:p>
    <w:p w14:paraId="603CC4DB" w14:textId="58419746" w:rsidR="00DD106A" w:rsidRPr="0047414A" w:rsidRDefault="00DD106A" w:rsidP="00DD106A">
      <w:pPr>
        <w:spacing w:after="0" w:line="240" w:lineRule="auto"/>
        <w:contextualSpacing/>
        <w:jc w:val="both"/>
        <w:rPr>
          <w:rFonts w:ascii="Arial" w:eastAsia="Times New Roman" w:hAnsi="Arial" w:cs="Arial"/>
          <w:sz w:val="24"/>
          <w:szCs w:val="24"/>
        </w:rPr>
      </w:pPr>
      <w:r w:rsidRPr="0047414A">
        <w:rPr>
          <w:rFonts w:ascii="Arial" w:eastAsia="Times New Roman" w:hAnsi="Arial" w:cs="Arial"/>
          <w:sz w:val="24"/>
          <w:szCs w:val="24"/>
        </w:rPr>
        <w:t>All food must be stored in the appropriate storage condition / facilities.</w:t>
      </w:r>
    </w:p>
    <w:p w14:paraId="25790551" w14:textId="77777777" w:rsidR="00DD106A" w:rsidRPr="0047414A" w:rsidRDefault="00DD106A" w:rsidP="00DD106A">
      <w:pPr>
        <w:spacing w:after="0" w:line="240" w:lineRule="auto"/>
        <w:contextualSpacing/>
        <w:jc w:val="both"/>
        <w:rPr>
          <w:rFonts w:ascii="Arial" w:eastAsia="Times New Roman" w:hAnsi="Arial" w:cs="Arial"/>
          <w:sz w:val="24"/>
          <w:szCs w:val="24"/>
        </w:rPr>
      </w:pPr>
      <w:r w:rsidRPr="0047414A">
        <w:rPr>
          <w:rFonts w:ascii="Arial" w:eastAsia="Times New Roman" w:hAnsi="Arial" w:cs="Arial"/>
          <w:sz w:val="24"/>
          <w:szCs w:val="24"/>
        </w:rPr>
        <w:t>All food being delivered must be stored in accordance with the food hygiene laws.</w:t>
      </w:r>
    </w:p>
    <w:p w14:paraId="6FAA7450" w14:textId="77777777" w:rsidR="00DD106A" w:rsidRPr="0047414A" w:rsidRDefault="00DD106A" w:rsidP="00DD106A">
      <w:pPr>
        <w:spacing w:after="0" w:line="240" w:lineRule="auto"/>
        <w:contextualSpacing/>
        <w:jc w:val="both"/>
        <w:rPr>
          <w:rFonts w:ascii="Arial" w:eastAsia="Times New Roman" w:hAnsi="Arial" w:cs="Arial"/>
          <w:sz w:val="24"/>
          <w:szCs w:val="24"/>
        </w:rPr>
      </w:pPr>
      <w:r w:rsidRPr="0047414A">
        <w:rPr>
          <w:rFonts w:ascii="Arial" w:eastAsia="Times New Roman" w:hAnsi="Arial" w:cs="Arial"/>
          <w:sz w:val="24"/>
          <w:szCs w:val="24"/>
        </w:rPr>
        <w:t>All food bags / parcels being issued must be adequately sealed to prevent food from being contaminated.</w:t>
      </w:r>
    </w:p>
    <w:p w14:paraId="5BAD3425" w14:textId="77777777" w:rsidR="00DD106A" w:rsidRPr="0047414A" w:rsidRDefault="00DD106A" w:rsidP="00DD106A">
      <w:pPr>
        <w:spacing w:after="0" w:line="240" w:lineRule="auto"/>
        <w:contextualSpacing/>
        <w:jc w:val="both"/>
        <w:rPr>
          <w:rFonts w:ascii="Arial" w:eastAsia="Times New Roman" w:hAnsi="Arial" w:cs="Arial"/>
          <w:sz w:val="24"/>
          <w:szCs w:val="24"/>
        </w:rPr>
      </w:pPr>
    </w:p>
    <w:p w14:paraId="55CF826E" w14:textId="77777777" w:rsidR="00DD106A" w:rsidRPr="0047414A" w:rsidRDefault="00DD106A" w:rsidP="00DD106A">
      <w:pPr>
        <w:spacing w:after="0" w:line="240" w:lineRule="auto"/>
        <w:jc w:val="both"/>
        <w:rPr>
          <w:rFonts w:ascii="Arial" w:eastAsia="Times New Roman" w:hAnsi="Arial" w:cs="Arial"/>
          <w:sz w:val="24"/>
          <w:szCs w:val="24"/>
        </w:rPr>
      </w:pPr>
      <w:r w:rsidRPr="0047414A">
        <w:rPr>
          <w:rFonts w:ascii="Arial" w:eastAsia="Times New Roman" w:hAnsi="Arial" w:cs="Arial"/>
          <w:sz w:val="24"/>
          <w:szCs w:val="24"/>
        </w:rPr>
        <w:t>All food eating areas must be cleaned at regular intervals and set up so as to promote social distancing.</w:t>
      </w:r>
    </w:p>
    <w:p w14:paraId="0C7D08AC" w14:textId="77777777" w:rsidR="00DD106A" w:rsidRPr="0047414A" w:rsidRDefault="00DD106A" w:rsidP="00DD106A">
      <w:pPr>
        <w:spacing w:after="0" w:line="240" w:lineRule="auto"/>
        <w:jc w:val="both"/>
        <w:rPr>
          <w:rFonts w:ascii="Arial" w:eastAsia="Times New Roman" w:hAnsi="Arial" w:cs="Arial"/>
          <w:sz w:val="24"/>
          <w:szCs w:val="24"/>
        </w:rPr>
      </w:pPr>
    </w:p>
    <w:p w14:paraId="37A31054" w14:textId="6AD99DA6" w:rsidR="009424B7" w:rsidRPr="0047414A" w:rsidRDefault="00CF4D3D" w:rsidP="00F60099">
      <w:pPr>
        <w:rPr>
          <w:rFonts w:ascii="Arial" w:hAnsi="Arial" w:cs="Arial"/>
          <w:b/>
          <w:sz w:val="24"/>
          <w:szCs w:val="24"/>
          <w:u w:val="single"/>
        </w:rPr>
      </w:pPr>
      <w:r w:rsidRPr="00CF4D3D">
        <w:rPr>
          <w:rFonts w:ascii="Arial" w:hAnsi="Arial" w:cs="Arial"/>
          <w:b/>
          <w:sz w:val="24"/>
          <w:szCs w:val="24"/>
        </w:rPr>
        <w:t>24.3</w:t>
      </w:r>
      <w:r w:rsidRPr="00CF4D3D">
        <w:rPr>
          <w:rFonts w:ascii="Arial" w:hAnsi="Arial" w:cs="Arial"/>
          <w:b/>
          <w:sz w:val="24"/>
          <w:szCs w:val="24"/>
        </w:rPr>
        <w:tab/>
      </w:r>
      <w:r w:rsidR="00A53EFA" w:rsidRPr="00CF4D3D">
        <w:rPr>
          <w:rFonts w:ascii="Arial" w:hAnsi="Arial" w:cs="Arial"/>
          <w:b/>
          <w:sz w:val="24"/>
          <w:szCs w:val="24"/>
          <w:u w:val="single"/>
        </w:rPr>
        <w:t xml:space="preserve">Traffic </w:t>
      </w:r>
      <w:r w:rsidR="007624EE" w:rsidRPr="00CF4D3D">
        <w:rPr>
          <w:rFonts w:ascii="Arial" w:hAnsi="Arial" w:cs="Arial"/>
          <w:b/>
          <w:sz w:val="24"/>
          <w:szCs w:val="24"/>
          <w:u w:val="single"/>
        </w:rPr>
        <w:t>Management -</w:t>
      </w:r>
      <w:r w:rsidR="00A53EFA" w:rsidRPr="00CF4D3D">
        <w:rPr>
          <w:rFonts w:ascii="Arial" w:hAnsi="Arial" w:cs="Arial"/>
          <w:b/>
          <w:sz w:val="24"/>
          <w:szCs w:val="24"/>
          <w:u w:val="single"/>
        </w:rPr>
        <w:t xml:space="preserve"> </w:t>
      </w:r>
      <w:r w:rsidR="008868A4" w:rsidRPr="00CF4D3D">
        <w:rPr>
          <w:rFonts w:ascii="Arial" w:hAnsi="Arial" w:cs="Arial"/>
          <w:b/>
          <w:sz w:val="24"/>
          <w:szCs w:val="24"/>
          <w:u w:val="single"/>
        </w:rPr>
        <w:t>Drop off and pick up points</w:t>
      </w:r>
    </w:p>
    <w:p w14:paraId="5366746F" w14:textId="77777777" w:rsidR="00A53EFA" w:rsidRPr="0047414A" w:rsidRDefault="00A53EFA" w:rsidP="000119DB">
      <w:pPr>
        <w:spacing w:after="0" w:line="240" w:lineRule="auto"/>
        <w:contextualSpacing/>
        <w:jc w:val="both"/>
        <w:rPr>
          <w:rFonts w:ascii="Arial" w:hAnsi="Arial" w:cs="Arial"/>
          <w:sz w:val="24"/>
          <w:szCs w:val="24"/>
        </w:rPr>
      </w:pPr>
      <w:r w:rsidRPr="0047414A">
        <w:rPr>
          <w:rFonts w:ascii="Arial" w:hAnsi="Arial" w:cs="Arial"/>
          <w:sz w:val="24"/>
          <w:szCs w:val="24"/>
        </w:rPr>
        <w:t>It is essential that all schools/ settings undertake a detailed assessment of all available collection and drop off points. Due to increased number of vehicles required (taxis/ buses) all drop off and collection points need to be assessed for suitability and the site</w:t>
      </w:r>
      <w:r w:rsidR="001B51C7" w:rsidRPr="0047414A">
        <w:rPr>
          <w:rFonts w:ascii="Arial" w:hAnsi="Arial" w:cs="Arial"/>
          <w:sz w:val="24"/>
          <w:szCs w:val="24"/>
        </w:rPr>
        <w:t>’</w:t>
      </w:r>
      <w:r w:rsidRPr="0047414A">
        <w:rPr>
          <w:rFonts w:ascii="Arial" w:hAnsi="Arial" w:cs="Arial"/>
          <w:sz w:val="24"/>
          <w:szCs w:val="24"/>
        </w:rPr>
        <w:t xml:space="preserve">s traffic management plan updated. </w:t>
      </w:r>
    </w:p>
    <w:p w14:paraId="7DC8C081" w14:textId="77777777" w:rsidR="006D5A4E" w:rsidRPr="0047414A" w:rsidRDefault="006D5A4E" w:rsidP="000119DB">
      <w:pPr>
        <w:spacing w:after="0" w:line="240" w:lineRule="auto"/>
        <w:contextualSpacing/>
        <w:jc w:val="both"/>
        <w:rPr>
          <w:rFonts w:ascii="Arial" w:hAnsi="Arial" w:cs="Arial"/>
          <w:sz w:val="24"/>
          <w:szCs w:val="24"/>
        </w:rPr>
      </w:pPr>
    </w:p>
    <w:p w14:paraId="3D46C0F7" w14:textId="77777777" w:rsidR="00A53EFA" w:rsidRPr="0047414A" w:rsidRDefault="00A53EFA" w:rsidP="000119DB">
      <w:pPr>
        <w:spacing w:after="0" w:line="240" w:lineRule="auto"/>
        <w:contextualSpacing/>
        <w:jc w:val="both"/>
        <w:rPr>
          <w:rFonts w:ascii="Arial" w:hAnsi="Arial" w:cs="Arial"/>
          <w:sz w:val="24"/>
          <w:szCs w:val="24"/>
        </w:rPr>
      </w:pPr>
      <w:r w:rsidRPr="0047414A">
        <w:rPr>
          <w:rFonts w:ascii="Arial" w:hAnsi="Arial" w:cs="Arial"/>
          <w:sz w:val="24"/>
          <w:szCs w:val="24"/>
        </w:rPr>
        <w:t xml:space="preserve">You will be provided with the School transport risk assessment as this highlights specific detail relating to school transport procedures. </w:t>
      </w:r>
      <w:r w:rsidR="00AA3B7F" w:rsidRPr="0047414A">
        <w:rPr>
          <w:rFonts w:ascii="Arial" w:hAnsi="Arial" w:cs="Arial"/>
          <w:sz w:val="24"/>
          <w:szCs w:val="24"/>
        </w:rPr>
        <w:t xml:space="preserve">This also providing additional information on agreed </w:t>
      </w:r>
      <w:r w:rsidR="00F94AA4" w:rsidRPr="0047414A">
        <w:rPr>
          <w:rFonts w:ascii="Arial" w:hAnsi="Arial" w:cs="Arial"/>
          <w:sz w:val="24"/>
          <w:szCs w:val="24"/>
        </w:rPr>
        <w:t>control</w:t>
      </w:r>
      <w:r w:rsidR="00AA3B7F" w:rsidRPr="0047414A">
        <w:rPr>
          <w:rFonts w:ascii="Arial" w:hAnsi="Arial" w:cs="Arial"/>
          <w:sz w:val="24"/>
          <w:szCs w:val="24"/>
        </w:rPr>
        <w:t xml:space="preserve"> measures with bus drivers/ taxi drivers. </w:t>
      </w:r>
    </w:p>
    <w:p w14:paraId="0477E574" w14:textId="77777777" w:rsidR="009424B7" w:rsidRPr="0047414A" w:rsidRDefault="009424B7" w:rsidP="000119DB">
      <w:pPr>
        <w:spacing w:after="0" w:line="240" w:lineRule="auto"/>
        <w:contextualSpacing/>
        <w:jc w:val="both"/>
        <w:rPr>
          <w:rFonts w:ascii="Arial" w:hAnsi="Arial" w:cs="Arial"/>
          <w:sz w:val="24"/>
          <w:szCs w:val="24"/>
        </w:rPr>
      </w:pPr>
    </w:p>
    <w:p w14:paraId="0BF9B1E9" w14:textId="77777777" w:rsidR="00A53EFA" w:rsidRPr="0047396C" w:rsidRDefault="00A53EFA" w:rsidP="000119DB">
      <w:pPr>
        <w:spacing w:after="0" w:line="240" w:lineRule="auto"/>
        <w:contextualSpacing/>
        <w:jc w:val="both"/>
        <w:rPr>
          <w:rFonts w:ascii="Arial" w:hAnsi="Arial" w:cs="Arial"/>
          <w:sz w:val="24"/>
          <w:szCs w:val="24"/>
        </w:rPr>
      </w:pPr>
      <w:r w:rsidRPr="0047414A">
        <w:rPr>
          <w:rFonts w:ascii="Arial" w:hAnsi="Arial" w:cs="Arial"/>
          <w:sz w:val="24"/>
          <w:szCs w:val="24"/>
        </w:rPr>
        <w:t>In line with best practice, all collection and drop off points should be closely monitored by a nominated staff member who is supported with high visibility clothing.</w:t>
      </w:r>
      <w:r w:rsidR="00902E06" w:rsidRPr="0047414A">
        <w:rPr>
          <w:rFonts w:ascii="Arial" w:hAnsi="Arial" w:cs="Arial"/>
          <w:sz w:val="24"/>
          <w:szCs w:val="24"/>
        </w:rPr>
        <w:t xml:space="preserve"> </w:t>
      </w:r>
      <w:r w:rsidR="00902E06" w:rsidRPr="0047396C">
        <w:rPr>
          <w:rFonts w:ascii="Arial" w:hAnsi="Arial" w:cs="Arial"/>
          <w:sz w:val="24"/>
          <w:szCs w:val="24"/>
        </w:rPr>
        <w:t>Staff have a key role in monitor</w:t>
      </w:r>
      <w:r w:rsidR="00711EF1" w:rsidRPr="0047396C">
        <w:rPr>
          <w:rFonts w:ascii="Arial" w:hAnsi="Arial" w:cs="Arial"/>
          <w:sz w:val="24"/>
          <w:szCs w:val="24"/>
        </w:rPr>
        <w:t>ing</w:t>
      </w:r>
      <w:r w:rsidR="00902E06" w:rsidRPr="0047396C">
        <w:rPr>
          <w:rFonts w:ascii="Arial" w:hAnsi="Arial" w:cs="Arial"/>
          <w:sz w:val="24"/>
          <w:szCs w:val="24"/>
        </w:rPr>
        <w:t xml:space="preserve"> social distancing outside the school during these times and where necessary review all signage to ensure that its being maintained and floor markings are clearly visible.  </w:t>
      </w:r>
      <w:r w:rsidRPr="0047396C">
        <w:rPr>
          <w:rFonts w:ascii="Arial" w:hAnsi="Arial" w:cs="Arial"/>
          <w:sz w:val="24"/>
          <w:szCs w:val="24"/>
        </w:rPr>
        <w:t xml:space="preserve"> </w:t>
      </w:r>
    </w:p>
    <w:p w14:paraId="3FD9042A" w14:textId="77777777" w:rsidR="009424B7" w:rsidRPr="00D7556E" w:rsidRDefault="009424B7" w:rsidP="000119DB">
      <w:pPr>
        <w:spacing w:after="0" w:line="240" w:lineRule="auto"/>
        <w:contextualSpacing/>
        <w:jc w:val="both"/>
        <w:rPr>
          <w:rFonts w:ascii="Arial" w:hAnsi="Arial" w:cs="Arial"/>
          <w:sz w:val="24"/>
          <w:szCs w:val="24"/>
        </w:rPr>
      </w:pPr>
    </w:p>
    <w:p w14:paraId="203AEFEE" w14:textId="77777777" w:rsidR="008868A4" w:rsidRPr="0047414A" w:rsidRDefault="00A53EFA" w:rsidP="000119DB">
      <w:pPr>
        <w:spacing w:after="0" w:line="240" w:lineRule="auto"/>
        <w:contextualSpacing/>
        <w:jc w:val="both"/>
        <w:rPr>
          <w:rFonts w:ascii="Arial" w:hAnsi="Arial" w:cs="Arial"/>
          <w:sz w:val="24"/>
          <w:szCs w:val="24"/>
        </w:rPr>
      </w:pPr>
      <w:r w:rsidRPr="00D7556E">
        <w:rPr>
          <w:rFonts w:ascii="Arial" w:hAnsi="Arial" w:cs="Arial"/>
          <w:sz w:val="24"/>
          <w:szCs w:val="24"/>
        </w:rPr>
        <w:t>To reduce the number of pupils leaving the building at the end of the day,</w:t>
      </w:r>
      <w:r w:rsidR="00AA3B7F" w:rsidRPr="00D7556E">
        <w:rPr>
          <w:rFonts w:ascii="Arial" w:hAnsi="Arial" w:cs="Arial"/>
          <w:sz w:val="24"/>
          <w:szCs w:val="24"/>
        </w:rPr>
        <w:t xml:space="preserve"> it is advised that classes are released on a phased approach. This also limiting the number of pupil movement at any one time. </w:t>
      </w:r>
      <w:r w:rsidRPr="0047414A">
        <w:rPr>
          <w:rFonts w:ascii="Arial" w:hAnsi="Arial" w:cs="Arial"/>
          <w:sz w:val="24"/>
          <w:szCs w:val="24"/>
        </w:rPr>
        <w:t xml:space="preserve"> </w:t>
      </w:r>
    </w:p>
    <w:p w14:paraId="052D4810" w14:textId="77777777" w:rsidR="001C1113" w:rsidRPr="0047414A" w:rsidRDefault="001C1113" w:rsidP="000119DB">
      <w:pPr>
        <w:spacing w:after="0" w:line="240" w:lineRule="auto"/>
        <w:contextualSpacing/>
        <w:jc w:val="both"/>
        <w:rPr>
          <w:rFonts w:ascii="Arial" w:hAnsi="Arial" w:cs="Arial"/>
          <w:sz w:val="24"/>
          <w:szCs w:val="24"/>
        </w:rPr>
      </w:pPr>
    </w:p>
    <w:p w14:paraId="5BD488F2" w14:textId="77777777" w:rsidR="001C1113" w:rsidRPr="0047414A" w:rsidRDefault="001C1113" w:rsidP="000119DB">
      <w:pPr>
        <w:spacing w:after="0" w:line="240" w:lineRule="auto"/>
        <w:contextualSpacing/>
        <w:jc w:val="both"/>
        <w:rPr>
          <w:rFonts w:ascii="Arial" w:hAnsi="Arial" w:cs="Arial"/>
          <w:color w:val="FF0000"/>
          <w:sz w:val="24"/>
          <w:szCs w:val="24"/>
        </w:rPr>
      </w:pPr>
      <w:r w:rsidRPr="0047414A">
        <w:rPr>
          <w:rFonts w:ascii="Arial" w:hAnsi="Arial" w:cs="Arial"/>
          <w:sz w:val="24"/>
          <w:szCs w:val="24"/>
        </w:rPr>
        <w:t>All schools must ensure that access to the site is made available for waste collection. It is anticipated that due to catering arrangements, there may be an increase in commercial waste on site. Every effort must be made to ensure that waste is recycled and collected on the agreed day</w:t>
      </w:r>
      <w:r w:rsidRPr="0047414A">
        <w:rPr>
          <w:rFonts w:ascii="Arial" w:hAnsi="Arial" w:cs="Arial"/>
          <w:color w:val="FF0000"/>
          <w:sz w:val="24"/>
          <w:szCs w:val="24"/>
        </w:rPr>
        <w:t xml:space="preserve">. </w:t>
      </w:r>
    </w:p>
    <w:p w14:paraId="62D3F89E" w14:textId="77777777" w:rsidR="006D5A4E" w:rsidRPr="0047414A" w:rsidRDefault="006D5A4E" w:rsidP="00251D31">
      <w:pPr>
        <w:spacing w:after="0" w:line="240" w:lineRule="auto"/>
        <w:ind w:left="567"/>
        <w:contextualSpacing/>
        <w:rPr>
          <w:rFonts w:ascii="Arial" w:hAnsi="Arial" w:cs="Arial"/>
          <w:sz w:val="24"/>
          <w:szCs w:val="24"/>
        </w:rPr>
      </w:pPr>
    </w:p>
    <w:p w14:paraId="169C838E" w14:textId="2FBFFB31" w:rsidR="008868A4" w:rsidRPr="0047414A" w:rsidRDefault="00CF4D3D" w:rsidP="00CF4D3D">
      <w:pPr>
        <w:pStyle w:val="Heading1"/>
      </w:pPr>
      <w:bookmarkStart w:id="38" w:name="_Toc64019161"/>
      <w:r>
        <w:t>25.0</w:t>
      </w:r>
      <w:r>
        <w:tab/>
      </w:r>
      <w:r w:rsidR="008868A4" w:rsidRPr="0047414A">
        <w:t>Arrangements for school Assemblies</w:t>
      </w:r>
      <w:bookmarkEnd w:id="38"/>
    </w:p>
    <w:p w14:paraId="2780AF0D" w14:textId="77777777" w:rsidR="009424B7" w:rsidRPr="0047414A" w:rsidRDefault="009424B7" w:rsidP="00251D31">
      <w:pPr>
        <w:pStyle w:val="ListParagraph"/>
        <w:spacing w:after="0" w:line="240" w:lineRule="auto"/>
        <w:ind w:left="360"/>
        <w:rPr>
          <w:rFonts w:ascii="Arial" w:hAnsi="Arial" w:cs="Arial"/>
          <w:b/>
          <w:color w:val="FF0000"/>
          <w:sz w:val="24"/>
          <w:szCs w:val="24"/>
          <w:u w:val="single"/>
        </w:rPr>
      </w:pPr>
    </w:p>
    <w:p w14:paraId="3B22603F" w14:textId="77777777" w:rsidR="008868A4" w:rsidRPr="0047414A" w:rsidRDefault="00DD106A" w:rsidP="00DD106A">
      <w:pPr>
        <w:spacing w:after="0" w:line="240" w:lineRule="auto"/>
        <w:jc w:val="both"/>
        <w:rPr>
          <w:rFonts w:ascii="Arial" w:hAnsi="Arial" w:cs="Arial"/>
          <w:sz w:val="24"/>
          <w:szCs w:val="24"/>
        </w:rPr>
      </w:pPr>
      <w:r w:rsidRPr="0047414A">
        <w:rPr>
          <w:rFonts w:ascii="Arial" w:hAnsi="Arial" w:cs="Arial"/>
          <w:sz w:val="24"/>
          <w:szCs w:val="24"/>
        </w:rPr>
        <w:t>In line with WG guidance, contact groups should be kept apart where possible, and all schools should avoid large gatherings such as assemblies or collective worship with more than one group. It is therefore advised that a</w:t>
      </w:r>
      <w:r w:rsidR="008868A4" w:rsidRPr="0047414A">
        <w:rPr>
          <w:rFonts w:ascii="Arial" w:hAnsi="Arial" w:cs="Arial"/>
          <w:sz w:val="24"/>
          <w:szCs w:val="24"/>
        </w:rPr>
        <w:t>ssemblies should not be undertaken even for individual key stages. Assemblies could however be pre-recorded and shown in the individual classrooms</w:t>
      </w:r>
      <w:r w:rsidR="000119DB" w:rsidRPr="0047414A">
        <w:rPr>
          <w:rFonts w:ascii="Arial" w:hAnsi="Arial" w:cs="Arial"/>
          <w:sz w:val="24"/>
          <w:szCs w:val="24"/>
        </w:rPr>
        <w:t>, or class assemblies undertaken</w:t>
      </w:r>
      <w:r w:rsidR="008868A4" w:rsidRPr="0047414A">
        <w:rPr>
          <w:rFonts w:ascii="Arial" w:hAnsi="Arial" w:cs="Arial"/>
          <w:sz w:val="24"/>
          <w:szCs w:val="24"/>
        </w:rPr>
        <w:t>.</w:t>
      </w:r>
    </w:p>
    <w:p w14:paraId="46FC4A0D" w14:textId="77777777" w:rsidR="00203834" w:rsidRPr="0047414A" w:rsidRDefault="00203834" w:rsidP="00DD106A">
      <w:pPr>
        <w:spacing w:after="0" w:line="240" w:lineRule="auto"/>
        <w:jc w:val="both"/>
        <w:rPr>
          <w:rFonts w:ascii="Arial" w:hAnsi="Arial" w:cs="Arial"/>
          <w:sz w:val="24"/>
          <w:szCs w:val="24"/>
        </w:rPr>
      </w:pPr>
    </w:p>
    <w:p w14:paraId="1021054E" w14:textId="3CFDB8DC" w:rsidR="008868A4" w:rsidRPr="0047414A" w:rsidRDefault="008868A4" w:rsidP="00CF4D3D">
      <w:pPr>
        <w:pStyle w:val="Heading1"/>
        <w:numPr>
          <w:ilvl w:val="0"/>
          <w:numId w:val="83"/>
        </w:numPr>
      </w:pPr>
      <w:bookmarkStart w:id="39" w:name="_Toc64019162"/>
      <w:r w:rsidRPr="0047414A">
        <w:t xml:space="preserve">Arrangements for </w:t>
      </w:r>
      <w:r w:rsidR="003C4B17" w:rsidRPr="0047414A">
        <w:t>additional classes (</w:t>
      </w:r>
      <w:r w:rsidRPr="0047414A">
        <w:t>PE</w:t>
      </w:r>
      <w:r w:rsidR="003C4B17" w:rsidRPr="0047414A">
        <w:t>, Music and Drama)</w:t>
      </w:r>
      <w:bookmarkEnd w:id="39"/>
    </w:p>
    <w:p w14:paraId="4DC2ECC6" w14:textId="77777777" w:rsidR="006D5A4E" w:rsidRPr="0047414A" w:rsidRDefault="006D5A4E" w:rsidP="00251D31">
      <w:pPr>
        <w:pStyle w:val="ListParagraph"/>
        <w:spacing w:after="0" w:line="240" w:lineRule="auto"/>
        <w:ind w:left="0"/>
        <w:rPr>
          <w:rFonts w:ascii="Arial" w:hAnsi="Arial" w:cs="Arial"/>
          <w:b/>
          <w:color w:val="FF0000"/>
          <w:sz w:val="24"/>
          <w:szCs w:val="24"/>
          <w:u w:val="single"/>
        </w:rPr>
      </w:pPr>
    </w:p>
    <w:p w14:paraId="743DF67D" w14:textId="77777777" w:rsidR="003C4B17" w:rsidRPr="0047414A" w:rsidRDefault="003C4B17" w:rsidP="00251D31">
      <w:pPr>
        <w:spacing w:after="0" w:line="240" w:lineRule="auto"/>
        <w:jc w:val="both"/>
        <w:rPr>
          <w:rFonts w:ascii="Arial" w:hAnsi="Arial" w:cs="Arial"/>
          <w:b/>
          <w:sz w:val="24"/>
          <w:szCs w:val="24"/>
        </w:rPr>
      </w:pPr>
      <w:r w:rsidRPr="0047414A">
        <w:rPr>
          <w:rFonts w:ascii="Arial" w:hAnsi="Arial" w:cs="Arial"/>
          <w:b/>
          <w:sz w:val="24"/>
          <w:szCs w:val="24"/>
        </w:rPr>
        <w:t>Physical Education:</w:t>
      </w:r>
    </w:p>
    <w:p w14:paraId="4A4C773A" w14:textId="77777777" w:rsidR="008868A4" w:rsidRPr="0047414A" w:rsidRDefault="00297EB2" w:rsidP="00251D31">
      <w:pPr>
        <w:spacing w:after="0" w:line="240" w:lineRule="auto"/>
        <w:jc w:val="both"/>
        <w:rPr>
          <w:rFonts w:ascii="Arial" w:hAnsi="Arial" w:cs="Arial"/>
          <w:sz w:val="24"/>
          <w:szCs w:val="24"/>
        </w:rPr>
      </w:pPr>
      <w:r w:rsidRPr="0047414A">
        <w:rPr>
          <w:rFonts w:ascii="Arial" w:hAnsi="Arial" w:cs="Arial"/>
          <w:sz w:val="24"/>
          <w:szCs w:val="24"/>
        </w:rPr>
        <w:t xml:space="preserve">Any school wishing to undertake any physical activity must ensure that pupils/ children are appropriately dressed. It is advised that these are planned in advance to allow pupils/ children to attend school in suitable clothing (tracksuit/ trainers). Where possible, physical activity should be encouraged to support wellbeing of the pupils/ children. </w:t>
      </w:r>
    </w:p>
    <w:p w14:paraId="2B4720C1" w14:textId="77777777" w:rsidR="003C4B17" w:rsidRPr="0047414A" w:rsidRDefault="003C4B17" w:rsidP="00251D31">
      <w:pPr>
        <w:spacing w:after="0" w:line="240" w:lineRule="auto"/>
        <w:jc w:val="both"/>
        <w:rPr>
          <w:rFonts w:ascii="Arial" w:hAnsi="Arial" w:cs="Arial"/>
          <w:sz w:val="24"/>
          <w:szCs w:val="24"/>
        </w:rPr>
      </w:pPr>
      <w:r w:rsidRPr="0047414A">
        <w:rPr>
          <w:rFonts w:ascii="Arial" w:hAnsi="Arial" w:cs="Arial"/>
          <w:sz w:val="24"/>
          <w:szCs w:val="24"/>
        </w:rPr>
        <w:t>Schools have the flexibility to decide how physical education, sport and physical activity will be provided whilst maintaining compliance with the risk assessment and agreed control measures. Careful planning should be undertaken to maintain pupils/children within clusters/ bubbles and a managed approach. All equipment used must be thoroughly cleaned between each use by different individual groups, and contact sports avoided.</w:t>
      </w:r>
    </w:p>
    <w:p w14:paraId="79796693" w14:textId="77777777" w:rsidR="003C4B17" w:rsidRPr="0047414A" w:rsidRDefault="003C4B17" w:rsidP="00251D31">
      <w:pPr>
        <w:spacing w:after="0" w:line="240" w:lineRule="auto"/>
        <w:ind w:left="567"/>
        <w:rPr>
          <w:rFonts w:ascii="Arial" w:hAnsi="Arial" w:cs="Arial"/>
          <w:sz w:val="24"/>
          <w:szCs w:val="24"/>
        </w:rPr>
      </w:pPr>
    </w:p>
    <w:p w14:paraId="41A8AB59" w14:textId="77777777" w:rsidR="00BC1888" w:rsidRPr="0047414A" w:rsidRDefault="003C4B17" w:rsidP="00251D31">
      <w:pPr>
        <w:spacing w:after="0" w:line="240" w:lineRule="auto"/>
        <w:jc w:val="both"/>
        <w:rPr>
          <w:rFonts w:ascii="Arial" w:hAnsi="Arial" w:cs="Arial"/>
          <w:sz w:val="24"/>
          <w:szCs w:val="24"/>
        </w:rPr>
      </w:pPr>
      <w:r w:rsidRPr="0047414A">
        <w:rPr>
          <w:rFonts w:ascii="Arial" w:hAnsi="Arial" w:cs="Arial"/>
          <w:sz w:val="24"/>
          <w:szCs w:val="24"/>
        </w:rPr>
        <w:t xml:space="preserve">The majority of all Swansea schools are complimented with large open spaces or quad areas and these should be utilised where possible, and large indoor spaces used where this is not possible or during adverse weather conditions. Where activities are being undertaken, </w:t>
      </w:r>
      <w:r w:rsidR="00F279FD" w:rsidRPr="0047414A">
        <w:rPr>
          <w:rFonts w:ascii="Arial" w:hAnsi="Arial" w:cs="Arial"/>
          <w:sz w:val="24"/>
          <w:szCs w:val="24"/>
        </w:rPr>
        <w:t xml:space="preserve">the maximum capacity for indoor hall usage is 30 at any one time, and where possible maintain social distancing between pupils. </w:t>
      </w:r>
      <w:r w:rsidRPr="0047414A">
        <w:rPr>
          <w:rFonts w:ascii="Arial" w:hAnsi="Arial" w:cs="Arial"/>
          <w:sz w:val="24"/>
          <w:szCs w:val="24"/>
        </w:rPr>
        <w:t xml:space="preserve"> All cleaning and disinfection process must be undertaken following the activities and the cleaning check list MUST be completed. This is particularly important in any sport or physical activity due to sweat, physical contact with equipment and the very nature of how  people breathe during exercise. </w:t>
      </w:r>
      <w:r w:rsidR="00BC1888" w:rsidRPr="0047414A">
        <w:rPr>
          <w:rFonts w:ascii="Arial" w:hAnsi="Arial" w:cs="Arial"/>
          <w:sz w:val="24"/>
          <w:szCs w:val="24"/>
        </w:rPr>
        <w:t xml:space="preserve">Where </w:t>
      </w:r>
      <w:r w:rsidR="001B51C7" w:rsidRPr="0047414A">
        <w:rPr>
          <w:rFonts w:ascii="Arial" w:hAnsi="Arial" w:cs="Arial"/>
          <w:sz w:val="24"/>
          <w:szCs w:val="24"/>
        </w:rPr>
        <w:t xml:space="preserve">external </w:t>
      </w:r>
      <w:r w:rsidR="00BC1888" w:rsidRPr="0047414A">
        <w:rPr>
          <w:rFonts w:ascii="Arial" w:hAnsi="Arial" w:cs="Arial"/>
          <w:sz w:val="24"/>
          <w:szCs w:val="24"/>
        </w:rPr>
        <w:t>facilities are being used (leisure facilities b</w:t>
      </w:r>
      <w:r w:rsidR="00CB373C" w:rsidRPr="0047414A">
        <w:rPr>
          <w:rFonts w:ascii="Arial" w:hAnsi="Arial" w:cs="Arial"/>
          <w:sz w:val="24"/>
          <w:szCs w:val="24"/>
        </w:rPr>
        <w:t>oth on or off site) Headteacher</w:t>
      </w:r>
      <w:r w:rsidR="00BC1888" w:rsidRPr="0047414A">
        <w:rPr>
          <w:rFonts w:ascii="Arial" w:hAnsi="Arial" w:cs="Arial"/>
          <w:sz w:val="24"/>
          <w:szCs w:val="24"/>
        </w:rPr>
        <w:t>s, managers or heads of department must undertake a detail</w:t>
      </w:r>
      <w:r w:rsidR="001B51C7" w:rsidRPr="0047414A">
        <w:rPr>
          <w:rFonts w:ascii="Arial" w:hAnsi="Arial" w:cs="Arial"/>
          <w:sz w:val="24"/>
          <w:szCs w:val="24"/>
        </w:rPr>
        <w:t>ed</w:t>
      </w:r>
      <w:r w:rsidR="00BC1888" w:rsidRPr="0047414A">
        <w:rPr>
          <w:rFonts w:ascii="Arial" w:hAnsi="Arial" w:cs="Arial"/>
          <w:sz w:val="24"/>
          <w:szCs w:val="24"/>
        </w:rPr>
        <w:t xml:space="preserve"> assessment of risk and include educational visit arrangements.</w:t>
      </w:r>
    </w:p>
    <w:p w14:paraId="47297C67" w14:textId="77777777" w:rsidR="003C4B17" w:rsidRPr="0047414A" w:rsidRDefault="003C4B17" w:rsidP="00251D31">
      <w:pPr>
        <w:spacing w:after="0" w:line="240" w:lineRule="auto"/>
        <w:ind w:left="567"/>
        <w:rPr>
          <w:rFonts w:ascii="Arial" w:hAnsi="Arial" w:cs="Arial"/>
          <w:sz w:val="24"/>
          <w:szCs w:val="24"/>
        </w:rPr>
      </w:pPr>
    </w:p>
    <w:p w14:paraId="39523E1E" w14:textId="77777777" w:rsidR="003C4B17" w:rsidRPr="0047414A" w:rsidRDefault="00BC1888" w:rsidP="00251D31">
      <w:pPr>
        <w:spacing w:after="0" w:line="240" w:lineRule="auto"/>
        <w:jc w:val="both"/>
        <w:rPr>
          <w:rFonts w:ascii="Arial" w:hAnsi="Arial" w:cs="Arial"/>
          <w:sz w:val="24"/>
          <w:szCs w:val="24"/>
        </w:rPr>
      </w:pPr>
      <w:r w:rsidRPr="0047414A">
        <w:rPr>
          <w:rFonts w:ascii="Arial" w:hAnsi="Arial" w:cs="Arial"/>
          <w:sz w:val="24"/>
          <w:szCs w:val="24"/>
        </w:rPr>
        <w:t xml:space="preserve">All education settings will be </w:t>
      </w:r>
      <w:r w:rsidR="003C4B17" w:rsidRPr="0047414A">
        <w:rPr>
          <w:rFonts w:ascii="Arial" w:hAnsi="Arial" w:cs="Arial"/>
          <w:sz w:val="24"/>
          <w:szCs w:val="24"/>
        </w:rPr>
        <w:t xml:space="preserve">able to work with external coaches, clubs and organisations for curricular and extra-curricular activities where they are satisfied that this is safe to do so. </w:t>
      </w:r>
      <w:r w:rsidRPr="0047414A">
        <w:rPr>
          <w:rFonts w:ascii="Arial" w:hAnsi="Arial" w:cs="Arial"/>
          <w:sz w:val="24"/>
          <w:szCs w:val="24"/>
        </w:rPr>
        <w:t xml:space="preserve">Detailed risk assessments will be completed where required and ensure that social distancing and personal hygiene measures are maintained at all times. Agreements must be made prior to any activities being undertaken in regards to the use and cleaning of any equipment used as part of the planned sessions. </w:t>
      </w:r>
    </w:p>
    <w:p w14:paraId="048740F3" w14:textId="77777777" w:rsidR="003C4B17" w:rsidRPr="0047414A" w:rsidRDefault="003C4B17" w:rsidP="00251D31">
      <w:pPr>
        <w:spacing w:after="0" w:line="240" w:lineRule="auto"/>
        <w:jc w:val="both"/>
        <w:rPr>
          <w:rFonts w:ascii="Arial" w:hAnsi="Arial" w:cs="Arial"/>
          <w:sz w:val="24"/>
          <w:szCs w:val="24"/>
        </w:rPr>
      </w:pPr>
    </w:p>
    <w:p w14:paraId="0104FDD5" w14:textId="77777777" w:rsidR="003C4B17" w:rsidRPr="0047414A" w:rsidRDefault="003C4B17" w:rsidP="00251D31">
      <w:pPr>
        <w:spacing w:after="0" w:line="240" w:lineRule="auto"/>
        <w:jc w:val="both"/>
        <w:rPr>
          <w:rFonts w:ascii="Arial" w:hAnsi="Arial" w:cs="Arial"/>
          <w:b/>
          <w:sz w:val="24"/>
          <w:szCs w:val="24"/>
        </w:rPr>
      </w:pPr>
      <w:r w:rsidRPr="0047414A">
        <w:rPr>
          <w:rFonts w:ascii="Arial" w:hAnsi="Arial" w:cs="Arial"/>
          <w:b/>
          <w:sz w:val="24"/>
          <w:szCs w:val="24"/>
        </w:rPr>
        <w:t>Music</w:t>
      </w:r>
      <w:r w:rsidR="00251D31" w:rsidRPr="0047414A">
        <w:rPr>
          <w:rFonts w:ascii="Arial" w:hAnsi="Arial" w:cs="Arial"/>
          <w:b/>
          <w:sz w:val="24"/>
          <w:szCs w:val="24"/>
        </w:rPr>
        <w:t>:</w:t>
      </w:r>
    </w:p>
    <w:p w14:paraId="6A4A02E0" w14:textId="77777777" w:rsidR="00AB4993" w:rsidRPr="0047414A" w:rsidRDefault="00AB4993" w:rsidP="00AB4993">
      <w:pPr>
        <w:spacing w:after="0" w:line="240" w:lineRule="auto"/>
        <w:jc w:val="both"/>
        <w:rPr>
          <w:rFonts w:ascii="Arial" w:hAnsi="Arial" w:cs="Arial"/>
          <w:color w:val="FF0000"/>
          <w:sz w:val="24"/>
          <w:szCs w:val="24"/>
        </w:rPr>
      </w:pPr>
      <w:r w:rsidRPr="0047414A">
        <w:rPr>
          <w:rFonts w:ascii="Arial" w:hAnsi="Arial" w:cs="Arial"/>
          <w:sz w:val="24"/>
          <w:szCs w:val="24"/>
        </w:rPr>
        <w:t xml:space="preserve">Due to the Coronavirus Pandemic, Swansea Music, has been delivering 'bitesize' recorded lessons for pupils, via its E-Swansea Music Lesson Club, which can be found on the Swansea Virtual School page </w:t>
      </w:r>
      <w:hyperlink r:id="rId49" w:history="1">
        <w:r w:rsidRPr="00BA088C">
          <w:rPr>
            <w:rStyle w:val="Hyperlink"/>
            <w:rFonts w:ascii="Arial" w:hAnsi="Arial" w:cs="Arial"/>
            <w:sz w:val="24"/>
            <w:szCs w:val="24"/>
          </w:rPr>
          <w:t>https://swanseavirtualschool.org/smu/</w:t>
        </w:r>
      </w:hyperlink>
    </w:p>
    <w:p w14:paraId="51371A77" w14:textId="77777777" w:rsidR="00AB4993" w:rsidRPr="00BA088C" w:rsidRDefault="00AB4993" w:rsidP="00AB4993">
      <w:pPr>
        <w:spacing w:after="0" w:line="240" w:lineRule="auto"/>
        <w:jc w:val="both"/>
        <w:rPr>
          <w:rFonts w:ascii="Arial" w:hAnsi="Arial" w:cs="Arial"/>
          <w:color w:val="FF0000"/>
          <w:sz w:val="24"/>
          <w:szCs w:val="24"/>
        </w:rPr>
      </w:pPr>
    </w:p>
    <w:p w14:paraId="0294E97F" w14:textId="77777777" w:rsidR="00AB4993" w:rsidRPr="00D7556E" w:rsidRDefault="00AB4993" w:rsidP="00AB4993">
      <w:pPr>
        <w:spacing w:after="0" w:line="240" w:lineRule="auto"/>
        <w:jc w:val="both"/>
        <w:rPr>
          <w:rFonts w:ascii="Arial" w:hAnsi="Arial" w:cs="Arial"/>
          <w:sz w:val="24"/>
          <w:szCs w:val="24"/>
        </w:rPr>
      </w:pPr>
      <w:r w:rsidRPr="00D7556E">
        <w:rPr>
          <w:rFonts w:ascii="Arial" w:hAnsi="Arial" w:cs="Arial"/>
          <w:sz w:val="24"/>
          <w:szCs w:val="24"/>
        </w:rPr>
        <w:t xml:space="preserve">Until it is safe for Swansea Music Teachers to return to face to face teaching at school, they are introducing a 'blended' approach to learning. This resulting in a brand new E-Swansea Music online 'Live' Instrumental/Vocal Lesson Club, which will give pupils access to live Instrumental/Vocal group lessons and activities at home, which can be supported by our 'bitesize' recorded lessons.  </w:t>
      </w:r>
    </w:p>
    <w:p w14:paraId="732434A0" w14:textId="77777777" w:rsidR="00AB4993" w:rsidRPr="00D7556E" w:rsidRDefault="00AB4993" w:rsidP="00AB4993">
      <w:pPr>
        <w:spacing w:after="0" w:line="240" w:lineRule="auto"/>
        <w:jc w:val="both"/>
        <w:rPr>
          <w:rFonts w:ascii="Arial" w:hAnsi="Arial" w:cs="Arial"/>
          <w:sz w:val="24"/>
          <w:szCs w:val="24"/>
        </w:rPr>
      </w:pPr>
    </w:p>
    <w:p w14:paraId="7754978F" w14:textId="77777777" w:rsidR="00AB4993" w:rsidRPr="00D7556E" w:rsidRDefault="00AB4993" w:rsidP="00AB4993">
      <w:pPr>
        <w:spacing w:after="0" w:line="240" w:lineRule="auto"/>
        <w:jc w:val="both"/>
        <w:rPr>
          <w:rFonts w:ascii="Arial" w:hAnsi="Arial" w:cs="Arial"/>
          <w:sz w:val="24"/>
          <w:szCs w:val="24"/>
        </w:rPr>
      </w:pPr>
      <w:r w:rsidRPr="00D7556E">
        <w:rPr>
          <w:rFonts w:ascii="Arial" w:hAnsi="Arial" w:cs="Arial"/>
          <w:sz w:val="24"/>
          <w:szCs w:val="24"/>
        </w:rPr>
        <w:t xml:space="preserve">E-Swansea Music online 'live' lesson club tuition will be delivered using Microsoft TEAMS via Hwb and our teachers are busy preparing these lessons, ready to commence their teaching in September.  </w:t>
      </w:r>
    </w:p>
    <w:p w14:paraId="1D8D61A5" w14:textId="77777777" w:rsidR="00AB4993" w:rsidRPr="0047414A" w:rsidRDefault="00AB4993" w:rsidP="00AB4993">
      <w:pPr>
        <w:spacing w:after="0" w:line="240" w:lineRule="auto"/>
        <w:jc w:val="both"/>
        <w:rPr>
          <w:rFonts w:ascii="Arial" w:hAnsi="Arial" w:cs="Arial"/>
          <w:sz w:val="24"/>
          <w:szCs w:val="24"/>
        </w:rPr>
      </w:pPr>
      <w:r w:rsidRPr="0047414A">
        <w:rPr>
          <w:rFonts w:ascii="Arial" w:hAnsi="Arial" w:cs="Arial"/>
          <w:sz w:val="24"/>
          <w:szCs w:val="24"/>
        </w:rPr>
        <w:t>The primary aim in September will be to ensure pupils maintain contact with their teachers, not only so that they can keep practising, but also because we understand the huge benefits of music on pupils' wellbeing and how music can be a vehicle of expression during these turbulent times.</w:t>
      </w:r>
    </w:p>
    <w:p w14:paraId="2328BB07" w14:textId="77777777" w:rsidR="00AB4993" w:rsidRPr="0047414A" w:rsidRDefault="00AB4993" w:rsidP="00AB4993">
      <w:pPr>
        <w:spacing w:after="0" w:line="240" w:lineRule="auto"/>
        <w:jc w:val="both"/>
        <w:rPr>
          <w:rFonts w:ascii="Arial" w:hAnsi="Arial" w:cs="Arial"/>
          <w:sz w:val="24"/>
          <w:szCs w:val="24"/>
        </w:rPr>
      </w:pPr>
    </w:p>
    <w:p w14:paraId="668AAB04" w14:textId="77777777" w:rsidR="00AB4993" w:rsidRPr="0047414A" w:rsidRDefault="00AB4993" w:rsidP="00AB4993">
      <w:pPr>
        <w:spacing w:after="0" w:line="240" w:lineRule="auto"/>
        <w:jc w:val="both"/>
        <w:rPr>
          <w:rFonts w:ascii="Arial" w:hAnsi="Arial" w:cs="Arial"/>
          <w:sz w:val="24"/>
          <w:szCs w:val="24"/>
        </w:rPr>
      </w:pPr>
      <w:r w:rsidRPr="0047414A">
        <w:rPr>
          <w:rFonts w:ascii="Arial" w:hAnsi="Arial" w:cs="Arial"/>
          <w:sz w:val="24"/>
          <w:szCs w:val="24"/>
        </w:rPr>
        <w:t>Further guidance on how this will be phased in can be found on the following link:</w:t>
      </w:r>
    </w:p>
    <w:p w14:paraId="48001530" w14:textId="77777777" w:rsidR="00251D31" w:rsidRPr="0047414A" w:rsidRDefault="005369ED" w:rsidP="00251D31">
      <w:pPr>
        <w:pStyle w:val="ListParagraph"/>
        <w:spacing w:after="0" w:line="240" w:lineRule="auto"/>
        <w:ind w:left="360"/>
        <w:jc w:val="both"/>
        <w:rPr>
          <w:rFonts w:ascii="Arial" w:hAnsi="Arial" w:cs="Arial"/>
          <w:color w:val="0070C0"/>
          <w:sz w:val="24"/>
          <w:szCs w:val="24"/>
        </w:rPr>
      </w:pPr>
      <w:hyperlink r:id="rId50" w:history="1">
        <w:r w:rsidR="00AB4993" w:rsidRPr="00BA088C">
          <w:rPr>
            <w:rStyle w:val="Hyperlink"/>
            <w:rFonts w:ascii="Arial" w:hAnsi="Arial" w:cs="Arial"/>
            <w:color w:val="0070C0"/>
            <w:sz w:val="24"/>
            <w:szCs w:val="24"/>
          </w:rPr>
          <w:t>Click to view E - Swansea Music Digital Platform 'Blended' Learning Approach Document</w:t>
        </w:r>
      </w:hyperlink>
    </w:p>
    <w:p w14:paraId="256AC6DA" w14:textId="77777777" w:rsidR="00951E88" w:rsidRPr="00BA088C" w:rsidRDefault="00951E88" w:rsidP="00251D31">
      <w:pPr>
        <w:pStyle w:val="ListParagraph"/>
        <w:spacing w:after="0" w:line="240" w:lineRule="auto"/>
        <w:ind w:left="360"/>
        <w:jc w:val="both"/>
        <w:rPr>
          <w:rFonts w:ascii="Arial" w:hAnsi="Arial" w:cs="Arial"/>
          <w:b/>
          <w:color w:val="0070C0"/>
          <w:sz w:val="24"/>
          <w:szCs w:val="24"/>
        </w:rPr>
      </w:pPr>
    </w:p>
    <w:p w14:paraId="38AA98D6" w14:textId="77777777" w:rsidR="00203834" w:rsidRPr="00D7556E" w:rsidRDefault="00203834" w:rsidP="00251D31">
      <w:pPr>
        <w:pStyle w:val="ListParagraph"/>
        <w:spacing w:after="0" w:line="240" w:lineRule="auto"/>
        <w:ind w:left="360"/>
        <w:jc w:val="both"/>
        <w:rPr>
          <w:rFonts w:ascii="Arial" w:hAnsi="Arial" w:cs="Arial"/>
          <w:b/>
          <w:color w:val="0070C0"/>
          <w:sz w:val="24"/>
          <w:szCs w:val="24"/>
        </w:rPr>
      </w:pPr>
    </w:p>
    <w:p w14:paraId="22E291CA" w14:textId="77777777" w:rsidR="00026753" w:rsidRPr="00D7556E" w:rsidRDefault="00026753" w:rsidP="00251D31">
      <w:pPr>
        <w:pStyle w:val="ListParagraph"/>
        <w:spacing w:after="0" w:line="240" w:lineRule="auto"/>
        <w:ind w:left="0"/>
        <w:jc w:val="both"/>
        <w:rPr>
          <w:rFonts w:ascii="Arial" w:hAnsi="Arial" w:cs="Arial"/>
          <w:b/>
          <w:sz w:val="24"/>
          <w:szCs w:val="24"/>
        </w:rPr>
      </w:pPr>
      <w:r w:rsidRPr="00D7556E">
        <w:rPr>
          <w:rFonts w:ascii="Arial" w:hAnsi="Arial" w:cs="Arial"/>
          <w:b/>
          <w:sz w:val="24"/>
          <w:szCs w:val="24"/>
        </w:rPr>
        <w:t>Drama/ singing</w:t>
      </w:r>
      <w:r w:rsidR="00251D31" w:rsidRPr="00D7556E">
        <w:rPr>
          <w:rFonts w:ascii="Arial" w:hAnsi="Arial" w:cs="Arial"/>
          <w:b/>
          <w:sz w:val="24"/>
          <w:szCs w:val="24"/>
        </w:rPr>
        <w:t>:</w:t>
      </w:r>
    </w:p>
    <w:p w14:paraId="4B082CF3" w14:textId="77777777" w:rsidR="00026753" w:rsidRPr="0047414A" w:rsidRDefault="00026753" w:rsidP="00251D31">
      <w:pPr>
        <w:pStyle w:val="ListParagraph"/>
        <w:spacing w:after="0" w:line="240" w:lineRule="auto"/>
        <w:ind w:left="0"/>
        <w:jc w:val="both"/>
        <w:rPr>
          <w:rFonts w:ascii="Arial" w:hAnsi="Arial" w:cs="Arial"/>
          <w:sz w:val="24"/>
          <w:szCs w:val="24"/>
        </w:rPr>
      </w:pPr>
      <w:r w:rsidRPr="0047414A">
        <w:rPr>
          <w:rFonts w:ascii="Arial" w:hAnsi="Arial" w:cs="Arial"/>
          <w:sz w:val="24"/>
          <w:szCs w:val="24"/>
        </w:rPr>
        <w:t>It is advised that where possible any drama or singing activities are:</w:t>
      </w:r>
    </w:p>
    <w:p w14:paraId="779BCAB9" w14:textId="77777777" w:rsidR="00026753" w:rsidRPr="0047414A" w:rsidRDefault="00026753" w:rsidP="009908B9">
      <w:pPr>
        <w:pStyle w:val="ListParagraph"/>
        <w:numPr>
          <w:ilvl w:val="0"/>
          <w:numId w:val="38"/>
        </w:numPr>
        <w:spacing w:after="0" w:line="240" w:lineRule="auto"/>
        <w:jc w:val="both"/>
        <w:rPr>
          <w:rFonts w:ascii="Arial" w:hAnsi="Arial" w:cs="Arial"/>
          <w:sz w:val="24"/>
          <w:szCs w:val="24"/>
        </w:rPr>
      </w:pPr>
      <w:r w:rsidRPr="0047414A">
        <w:rPr>
          <w:rFonts w:ascii="Arial" w:hAnsi="Arial" w:cs="Arial"/>
          <w:sz w:val="24"/>
          <w:szCs w:val="24"/>
        </w:rPr>
        <w:t>Completed within an outside open space</w:t>
      </w:r>
      <w:r w:rsidR="00940D00" w:rsidRPr="0047414A">
        <w:rPr>
          <w:rFonts w:ascii="Arial" w:hAnsi="Arial" w:cs="Arial"/>
          <w:sz w:val="24"/>
          <w:szCs w:val="24"/>
        </w:rPr>
        <w:t xml:space="preserve"> where possible. Should activities be undertaken within indoor areas, good ventilation must be maintained (natural or mechanical)</w:t>
      </w:r>
      <w:r w:rsidRPr="0047414A">
        <w:rPr>
          <w:rFonts w:ascii="Arial" w:hAnsi="Arial" w:cs="Arial"/>
          <w:sz w:val="24"/>
          <w:szCs w:val="24"/>
        </w:rPr>
        <w:t xml:space="preserve">. </w:t>
      </w:r>
    </w:p>
    <w:p w14:paraId="3E1662D4" w14:textId="77777777" w:rsidR="00940D00" w:rsidRPr="0047414A" w:rsidRDefault="00940D00" w:rsidP="009908B9">
      <w:pPr>
        <w:pStyle w:val="ListParagraph"/>
        <w:numPr>
          <w:ilvl w:val="0"/>
          <w:numId w:val="38"/>
        </w:numPr>
        <w:spacing w:after="0" w:line="240" w:lineRule="auto"/>
        <w:jc w:val="both"/>
        <w:rPr>
          <w:rFonts w:ascii="Arial" w:hAnsi="Arial" w:cs="Arial"/>
          <w:sz w:val="24"/>
          <w:szCs w:val="24"/>
        </w:rPr>
      </w:pPr>
      <w:r w:rsidRPr="0047414A">
        <w:rPr>
          <w:rFonts w:ascii="Arial" w:hAnsi="Arial" w:cs="Arial"/>
          <w:sz w:val="24"/>
          <w:szCs w:val="24"/>
        </w:rPr>
        <w:t xml:space="preserve">Pupils should be back to back or side by side where possible to reduce the risk of transmission. </w:t>
      </w:r>
    </w:p>
    <w:p w14:paraId="1D7CD06A" w14:textId="77777777" w:rsidR="003C4B17" w:rsidRPr="0047414A" w:rsidRDefault="00940D00" w:rsidP="009908B9">
      <w:pPr>
        <w:pStyle w:val="ListParagraph"/>
        <w:numPr>
          <w:ilvl w:val="0"/>
          <w:numId w:val="38"/>
        </w:numPr>
        <w:spacing w:after="0" w:line="240" w:lineRule="auto"/>
        <w:jc w:val="both"/>
        <w:rPr>
          <w:rFonts w:ascii="Arial" w:hAnsi="Arial" w:cs="Arial"/>
          <w:sz w:val="24"/>
          <w:szCs w:val="24"/>
        </w:rPr>
      </w:pPr>
      <w:r w:rsidRPr="0047414A">
        <w:rPr>
          <w:rFonts w:ascii="Arial" w:hAnsi="Arial" w:cs="Arial"/>
          <w:sz w:val="24"/>
          <w:szCs w:val="24"/>
        </w:rPr>
        <w:t xml:space="preserve">Use of props must be kept to a minimum and where used, cleaning and disinfection to be undertaken and recorded on the cleaning check list. </w:t>
      </w:r>
    </w:p>
    <w:p w14:paraId="1F10FC15" w14:textId="77777777" w:rsidR="00F279FD" w:rsidRPr="0047414A" w:rsidRDefault="00940D00" w:rsidP="009908B9">
      <w:pPr>
        <w:pStyle w:val="ListParagraph"/>
        <w:numPr>
          <w:ilvl w:val="0"/>
          <w:numId w:val="38"/>
        </w:numPr>
        <w:spacing w:after="0" w:line="240" w:lineRule="auto"/>
        <w:jc w:val="both"/>
        <w:rPr>
          <w:rFonts w:ascii="Arial" w:hAnsi="Arial" w:cs="Arial"/>
          <w:sz w:val="24"/>
          <w:szCs w:val="24"/>
        </w:rPr>
      </w:pPr>
      <w:r w:rsidRPr="0047414A">
        <w:rPr>
          <w:rFonts w:ascii="Arial" w:hAnsi="Arial" w:cs="Arial"/>
          <w:sz w:val="24"/>
          <w:szCs w:val="24"/>
        </w:rPr>
        <w:t>The risk assessment will determine the agreed number of pupils to attend the class. This will be based on the size of the room, nature of equipment used, ventilation within the area.</w:t>
      </w:r>
      <w:r w:rsidR="00F279FD" w:rsidRPr="0047414A">
        <w:rPr>
          <w:rFonts w:ascii="Arial" w:hAnsi="Arial" w:cs="Arial"/>
          <w:sz w:val="24"/>
          <w:szCs w:val="24"/>
        </w:rPr>
        <w:t xml:space="preserve"> </w:t>
      </w:r>
    </w:p>
    <w:p w14:paraId="665A1408" w14:textId="77777777" w:rsidR="00F279FD" w:rsidRPr="0047414A" w:rsidRDefault="00F279FD" w:rsidP="00F279FD">
      <w:pPr>
        <w:pStyle w:val="ListParagraph"/>
        <w:spacing w:after="0" w:line="240" w:lineRule="auto"/>
        <w:ind w:left="0"/>
        <w:jc w:val="both"/>
        <w:rPr>
          <w:rFonts w:ascii="Arial" w:hAnsi="Arial" w:cs="Arial"/>
          <w:sz w:val="24"/>
          <w:szCs w:val="24"/>
        </w:rPr>
      </w:pPr>
    </w:p>
    <w:p w14:paraId="71049383" w14:textId="5F2B4F9B" w:rsidR="006E7A0B" w:rsidRDefault="00F279FD" w:rsidP="00CF4D3D">
      <w:pPr>
        <w:pStyle w:val="ListParagraph"/>
        <w:spacing w:after="0" w:line="240" w:lineRule="auto"/>
        <w:ind w:left="0"/>
        <w:jc w:val="both"/>
        <w:rPr>
          <w:rFonts w:ascii="Arial" w:hAnsi="Arial" w:cs="Arial"/>
          <w:b/>
          <w:sz w:val="24"/>
          <w:szCs w:val="24"/>
        </w:rPr>
      </w:pPr>
      <w:r w:rsidRPr="007624EE">
        <w:rPr>
          <w:rFonts w:ascii="Arial" w:hAnsi="Arial" w:cs="Arial"/>
          <w:b/>
          <w:sz w:val="24"/>
          <w:szCs w:val="24"/>
        </w:rPr>
        <w:t xml:space="preserve">It must be noted that in line with large gatherings, the maximum number of persons in one area at a time is 30, and this will include a combination of pupils and staff. </w:t>
      </w:r>
    </w:p>
    <w:p w14:paraId="1B99D324" w14:textId="77777777" w:rsidR="00CF4D3D" w:rsidRPr="00CF4D3D" w:rsidRDefault="00CF4D3D" w:rsidP="00CF4D3D">
      <w:pPr>
        <w:pStyle w:val="ListParagraph"/>
        <w:spacing w:after="0" w:line="240" w:lineRule="auto"/>
        <w:ind w:left="0"/>
        <w:jc w:val="both"/>
        <w:rPr>
          <w:rFonts w:ascii="Arial" w:hAnsi="Arial" w:cs="Arial"/>
          <w:b/>
          <w:sz w:val="24"/>
          <w:szCs w:val="24"/>
        </w:rPr>
      </w:pPr>
    </w:p>
    <w:p w14:paraId="79A8BC1D" w14:textId="5EFB9D21" w:rsidR="000831F3" w:rsidRPr="0047414A" w:rsidRDefault="000831F3" w:rsidP="00CF4D3D">
      <w:pPr>
        <w:pStyle w:val="Heading1"/>
        <w:numPr>
          <w:ilvl w:val="0"/>
          <w:numId w:val="83"/>
        </w:numPr>
      </w:pPr>
      <w:bookmarkStart w:id="40" w:name="_Toc64019163"/>
      <w:r w:rsidRPr="0047414A">
        <w:t>Notice boards and soft furnishings</w:t>
      </w:r>
      <w:bookmarkEnd w:id="40"/>
      <w:r w:rsidRPr="0047414A">
        <w:t xml:space="preserve"> </w:t>
      </w:r>
    </w:p>
    <w:p w14:paraId="4D16AC41" w14:textId="77777777" w:rsidR="00DB7C3F" w:rsidRPr="0047414A" w:rsidRDefault="00DB7C3F" w:rsidP="00DB7C3F">
      <w:pPr>
        <w:spacing w:after="0" w:line="240" w:lineRule="auto"/>
        <w:rPr>
          <w:rFonts w:ascii="Arial" w:hAnsi="Arial" w:cs="Arial"/>
          <w:color w:val="0070C0"/>
          <w:sz w:val="24"/>
          <w:szCs w:val="24"/>
        </w:rPr>
      </w:pPr>
    </w:p>
    <w:p w14:paraId="3F71538E" w14:textId="77777777" w:rsidR="00E40CD1" w:rsidRPr="0047414A" w:rsidRDefault="00E40CD1" w:rsidP="00E40CD1">
      <w:pPr>
        <w:spacing w:after="0" w:line="240" w:lineRule="auto"/>
        <w:jc w:val="both"/>
        <w:rPr>
          <w:rFonts w:ascii="Arial" w:hAnsi="Arial" w:cs="Arial"/>
          <w:sz w:val="24"/>
          <w:szCs w:val="24"/>
        </w:rPr>
      </w:pPr>
      <w:r w:rsidRPr="0047414A">
        <w:rPr>
          <w:rFonts w:ascii="Arial" w:hAnsi="Arial" w:cs="Arial"/>
          <w:sz w:val="24"/>
          <w:szCs w:val="24"/>
        </w:rPr>
        <w:t>Equipment and resources are integral to education and the learning experience. For individual and very frequently used equipment, such as pencils and pens, it is recommended that staff and pupils have their own items that are not shared. Classroom based resources, such as books and games, can be used and shared within the cluster/ bubble, these should be cleaned regularly, along with all frequently touched surfaces. Resources that are shared between classes or bubbles, such as sports, art and science equipment should be cleaned frequently and meticulously and always between bubbles, or rotated to allow them to be left unused and out of reach for a period of 48 hours (72 hours for plastics) between use by different cluster/ bubbles.</w:t>
      </w:r>
    </w:p>
    <w:p w14:paraId="12A4EA11" w14:textId="77777777" w:rsidR="00E40CD1" w:rsidRPr="0047414A" w:rsidRDefault="00E40CD1" w:rsidP="00E40CD1">
      <w:pPr>
        <w:spacing w:after="0" w:line="240" w:lineRule="auto"/>
        <w:jc w:val="both"/>
        <w:rPr>
          <w:rFonts w:ascii="Arial" w:hAnsi="Arial" w:cs="Arial"/>
          <w:sz w:val="24"/>
          <w:szCs w:val="24"/>
        </w:rPr>
      </w:pPr>
    </w:p>
    <w:p w14:paraId="19867D90" w14:textId="77777777" w:rsidR="004F3C9D" w:rsidRPr="0047414A" w:rsidRDefault="00E40CD1" w:rsidP="000119DB">
      <w:pPr>
        <w:spacing w:after="0" w:line="240" w:lineRule="auto"/>
        <w:jc w:val="both"/>
        <w:rPr>
          <w:rFonts w:ascii="Arial" w:hAnsi="Arial" w:cs="Arial"/>
          <w:sz w:val="24"/>
          <w:szCs w:val="24"/>
        </w:rPr>
      </w:pPr>
      <w:r w:rsidRPr="0047414A">
        <w:rPr>
          <w:rFonts w:ascii="Arial" w:hAnsi="Arial" w:cs="Arial"/>
          <w:sz w:val="24"/>
          <w:szCs w:val="24"/>
        </w:rPr>
        <w:t>Outdoor playground equipment should be more frequently cleaned. This would also apply to resources used inside and outside for flying start and nursery and reception.</w:t>
      </w:r>
    </w:p>
    <w:p w14:paraId="0DFDAF3B" w14:textId="77777777" w:rsidR="000831F3" w:rsidRPr="0047414A" w:rsidRDefault="00E40CD1" w:rsidP="000119DB">
      <w:pPr>
        <w:spacing w:after="0" w:line="240" w:lineRule="auto"/>
        <w:jc w:val="both"/>
        <w:rPr>
          <w:rFonts w:ascii="Arial" w:hAnsi="Arial" w:cs="Arial"/>
          <w:sz w:val="24"/>
          <w:szCs w:val="24"/>
        </w:rPr>
      </w:pPr>
      <w:r w:rsidRPr="0047414A">
        <w:rPr>
          <w:rFonts w:ascii="Arial" w:hAnsi="Arial" w:cs="Arial"/>
          <w:sz w:val="24"/>
          <w:szCs w:val="24"/>
        </w:rPr>
        <w:t xml:space="preserve">Where schools have fitted Perspex over noticeboards, these should be maintained where possible. This reducing contact by the pupils/ children and supports the </w:t>
      </w:r>
      <w:r w:rsidR="000831F3" w:rsidRPr="0047414A">
        <w:rPr>
          <w:rFonts w:ascii="Arial" w:hAnsi="Arial" w:cs="Arial"/>
          <w:sz w:val="24"/>
          <w:szCs w:val="24"/>
        </w:rPr>
        <w:t xml:space="preserve">buildings fire risk management strategy, all noticeboards within corridors or circulation area supported with Perspex. High level notice boards/ displays within classrooms can remain in situ providing they are out of reach from pupils/ children.  </w:t>
      </w:r>
    </w:p>
    <w:p w14:paraId="3E0BD108" w14:textId="77777777" w:rsidR="007624EE" w:rsidRPr="009D6FDB" w:rsidRDefault="007624EE" w:rsidP="00AF1F66">
      <w:pPr>
        <w:spacing w:after="0" w:line="240" w:lineRule="auto"/>
        <w:ind w:left="567"/>
        <w:rPr>
          <w:rFonts w:ascii="Arial" w:hAnsi="Arial" w:cs="Arial"/>
          <w:color w:val="FF0000"/>
          <w:sz w:val="24"/>
          <w:szCs w:val="24"/>
          <w:lang w:eastAsia="en-GB"/>
        </w:rPr>
      </w:pPr>
    </w:p>
    <w:p w14:paraId="74CD1D1F" w14:textId="77777777" w:rsidR="004C7910" w:rsidRPr="009D6FDB" w:rsidRDefault="004C7910" w:rsidP="004C7910">
      <w:pPr>
        <w:spacing w:after="0" w:line="240" w:lineRule="auto"/>
        <w:ind w:left="567"/>
        <w:rPr>
          <w:rFonts w:ascii="Arial" w:hAnsi="Arial" w:cs="Arial"/>
          <w:sz w:val="24"/>
          <w:szCs w:val="24"/>
          <w:lang w:eastAsia="en-GB"/>
        </w:rPr>
      </w:pPr>
    </w:p>
    <w:p w14:paraId="0AE1B50C" w14:textId="77777777" w:rsidR="004C7910" w:rsidRPr="00BA088C" w:rsidRDefault="00462EEA" w:rsidP="00CF4D3D">
      <w:pPr>
        <w:pStyle w:val="Heading1"/>
        <w:numPr>
          <w:ilvl w:val="0"/>
          <w:numId w:val="83"/>
        </w:numPr>
        <w:rPr>
          <w:u w:val="single"/>
        </w:rPr>
      </w:pPr>
      <w:bookmarkStart w:id="41" w:name="_Toc64019164"/>
      <w:r w:rsidRPr="0047414A">
        <w:rPr>
          <w:u w:val="single"/>
        </w:rPr>
        <w:t>Workforce risk assessment</w:t>
      </w:r>
      <w:bookmarkEnd w:id="41"/>
      <w:r w:rsidRPr="0047414A">
        <w:rPr>
          <w:u w:val="single"/>
        </w:rPr>
        <w:t xml:space="preserve"> </w:t>
      </w:r>
    </w:p>
    <w:p w14:paraId="2CE79D87" w14:textId="77777777" w:rsidR="007624EE" w:rsidRDefault="007624EE" w:rsidP="00462EEA">
      <w:pPr>
        <w:shd w:val="clear" w:color="auto" w:fill="FFFFFF"/>
        <w:spacing w:after="0" w:line="240" w:lineRule="auto"/>
        <w:jc w:val="both"/>
        <w:rPr>
          <w:rFonts w:ascii="Arial" w:eastAsia="Times New Roman" w:hAnsi="Arial" w:cs="Arial"/>
          <w:sz w:val="24"/>
          <w:szCs w:val="24"/>
          <w:lang w:eastAsia="en-GB"/>
        </w:rPr>
      </w:pPr>
    </w:p>
    <w:p w14:paraId="4BB044BA" w14:textId="3793671D" w:rsidR="00462EEA" w:rsidRPr="00D7556E" w:rsidRDefault="00462EEA" w:rsidP="00462EEA">
      <w:pPr>
        <w:shd w:val="clear" w:color="auto" w:fill="FFFFFF"/>
        <w:spacing w:after="0" w:line="240" w:lineRule="auto"/>
        <w:jc w:val="both"/>
        <w:rPr>
          <w:rFonts w:ascii="Arial" w:eastAsia="Times New Roman" w:hAnsi="Arial" w:cs="Arial"/>
          <w:sz w:val="24"/>
          <w:szCs w:val="24"/>
          <w:lang w:eastAsia="en-GB"/>
        </w:rPr>
      </w:pPr>
      <w:r w:rsidRPr="00D7556E">
        <w:rPr>
          <w:rFonts w:ascii="Arial" w:eastAsia="Times New Roman" w:hAnsi="Arial" w:cs="Arial"/>
          <w:sz w:val="24"/>
          <w:szCs w:val="24"/>
          <w:lang w:eastAsia="en-GB"/>
        </w:rPr>
        <w:t>Those employees who were previously following shielding advice no longer need to do so. Employees can now follow the same rules as the rest of the population in Wales.  Employees can now go to work, if they cannot work from home, as long as the business is COVID secure (has taken reasonable measures to minimise risk to employees).</w:t>
      </w:r>
    </w:p>
    <w:p w14:paraId="1C5BEDD8" w14:textId="77777777" w:rsidR="00462EEA" w:rsidRPr="00D7556E" w:rsidRDefault="00462EEA" w:rsidP="00462EEA">
      <w:pPr>
        <w:shd w:val="clear" w:color="auto" w:fill="FFFFFF"/>
        <w:spacing w:after="0" w:line="240" w:lineRule="auto"/>
        <w:jc w:val="both"/>
        <w:rPr>
          <w:rFonts w:ascii="Arial" w:eastAsia="Times New Roman" w:hAnsi="Arial" w:cs="Arial"/>
          <w:sz w:val="24"/>
          <w:szCs w:val="24"/>
          <w:lang w:eastAsia="en-GB"/>
        </w:rPr>
      </w:pPr>
    </w:p>
    <w:p w14:paraId="2764B859" w14:textId="77777777" w:rsidR="00203834" w:rsidRPr="0047414A" w:rsidRDefault="00462EEA" w:rsidP="00462EEA">
      <w:pPr>
        <w:shd w:val="clear" w:color="auto" w:fill="FFFFFF"/>
        <w:spacing w:after="0" w:line="240" w:lineRule="auto"/>
        <w:jc w:val="both"/>
        <w:rPr>
          <w:rFonts w:ascii="Arial" w:eastAsia="Times New Roman" w:hAnsi="Arial" w:cs="Arial"/>
          <w:sz w:val="24"/>
          <w:szCs w:val="24"/>
          <w:lang w:eastAsia="en-GB"/>
        </w:rPr>
      </w:pPr>
      <w:r w:rsidRPr="0047414A">
        <w:rPr>
          <w:rFonts w:ascii="Arial" w:eastAsia="Times New Roman" w:hAnsi="Arial" w:cs="Arial"/>
          <w:sz w:val="24"/>
          <w:szCs w:val="24"/>
          <w:lang w:eastAsia="en-GB"/>
        </w:rPr>
        <w:t>Using the workforce risk assessment tool, an individual risk assessment should be completed for staff who are:</w:t>
      </w:r>
    </w:p>
    <w:p w14:paraId="02915484" w14:textId="77777777" w:rsidR="0000478B" w:rsidRPr="0047414A" w:rsidRDefault="0000478B" w:rsidP="00C84D84">
      <w:pPr>
        <w:shd w:val="clear" w:color="auto" w:fill="FFFFFF"/>
        <w:spacing w:after="0" w:line="240" w:lineRule="auto"/>
        <w:ind w:left="426"/>
        <w:jc w:val="both"/>
        <w:rPr>
          <w:rFonts w:ascii="Arial" w:eastAsia="Times New Roman" w:hAnsi="Arial" w:cs="Arial"/>
          <w:sz w:val="24"/>
          <w:szCs w:val="24"/>
          <w:lang w:eastAsia="en-GB"/>
        </w:rPr>
      </w:pPr>
    </w:p>
    <w:p w14:paraId="78C93B4E" w14:textId="77777777" w:rsidR="0000478B" w:rsidRPr="0047414A" w:rsidRDefault="00462EEA" w:rsidP="00AF1F66">
      <w:pPr>
        <w:shd w:val="clear" w:color="auto" w:fill="FFFFFF"/>
        <w:spacing w:after="0" w:line="240" w:lineRule="auto"/>
        <w:jc w:val="both"/>
        <w:rPr>
          <w:rStyle w:val="Hyperlink"/>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Detailed information is available on the health and safety hwb group/ </w:t>
      </w:r>
      <w:r w:rsidR="0047414A" w:rsidRPr="0047414A">
        <w:rPr>
          <w:rFonts w:ascii="Arial" w:eastAsia="Times New Roman" w:hAnsi="Arial" w:cs="Arial"/>
          <w:sz w:val="24"/>
          <w:szCs w:val="24"/>
          <w:lang w:eastAsia="en-GB"/>
        </w:rPr>
        <w:t>COVID-19</w:t>
      </w:r>
      <w:r w:rsidRPr="0047414A">
        <w:rPr>
          <w:rFonts w:ascii="Arial" w:eastAsia="Times New Roman" w:hAnsi="Arial" w:cs="Arial"/>
          <w:sz w:val="24"/>
          <w:szCs w:val="24"/>
          <w:lang w:eastAsia="en-GB"/>
        </w:rPr>
        <w:t xml:space="preserve"> or</w:t>
      </w:r>
    </w:p>
    <w:p w14:paraId="129A8493" w14:textId="77777777" w:rsidR="003A3426" w:rsidRPr="00BA088C" w:rsidRDefault="005369ED" w:rsidP="0000478B">
      <w:pPr>
        <w:shd w:val="clear" w:color="auto" w:fill="FFFFFF"/>
        <w:spacing w:after="0" w:line="240" w:lineRule="auto"/>
        <w:ind w:left="426"/>
        <w:jc w:val="both"/>
        <w:rPr>
          <w:rFonts w:ascii="Arial" w:eastAsia="Times New Roman" w:hAnsi="Arial" w:cs="Arial"/>
          <w:color w:val="FF0000"/>
          <w:sz w:val="24"/>
          <w:szCs w:val="24"/>
          <w:lang w:eastAsia="en-GB"/>
        </w:rPr>
      </w:pPr>
      <w:hyperlink r:id="rId51" w:history="1">
        <w:r w:rsidR="00462EEA" w:rsidRPr="00BA088C">
          <w:rPr>
            <w:rStyle w:val="Hyperlink"/>
            <w:rFonts w:ascii="Arial" w:eastAsia="Times New Roman" w:hAnsi="Arial" w:cs="Arial"/>
            <w:sz w:val="24"/>
            <w:szCs w:val="24"/>
            <w:lang w:eastAsia="en-GB"/>
          </w:rPr>
          <w:t>http://www.swansea.gov.uk/staffnet/riskassessments</w:t>
        </w:r>
      </w:hyperlink>
      <w:r w:rsidR="00462EEA" w:rsidRPr="0047414A">
        <w:rPr>
          <w:rFonts w:ascii="Arial" w:eastAsia="Times New Roman" w:hAnsi="Arial" w:cs="Arial"/>
          <w:color w:val="FF0000"/>
          <w:sz w:val="24"/>
          <w:szCs w:val="24"/>
          <w:lang w:eastAsia="en-GB"/>
        </w:rPr>
        <w:t xml:space="preserve"> </w:t>
      </w:r>
    </w:p>
    <w:p w14:paraId="03B94F49" w14:textId="77777777" w:rsidR="00C46109" w:rsidRPr="00D7556E" w:rsidRDefault="00C46109" w:rsidP="00251D31">
      <w:pPr>
        <w:shd w:val="clear" w:color="auto" w:fill="FFFFFF"/>
        <w:spacing w:after="0" w:line="240" w:lineRule="auto"/>
        <w:jc w:val="both"/>
        <w:rPr>
          <w:rFonts w:ascii="Arial" w:hAnsi="Arial" w:cs="Arial"/>
          <w:sz w:val="24"/>
          <w:szCs w:val="24"/>
        </w:rPr>
      </w:pPr>
    </w:p>
    <w:p w14:paraId="23D34D23" w14:textId="77777777" w:rsidR="007E0649" w:rsidRPr="00D7556E" w:rsidRDefault="007E0649" w:rsidP="00251D31">
      <w:pPr>
        <w:shd w:val="clear" w:color="auto" w:fill="FFFFFF"/>
        <w:spacing w:after="0" w:line="240" w:lineRule="auto"/>
        <w:jc w:val="both"/>
        <w:rPr>
          <w:rFonts w:ascii="Arial" w:hAnsi="Arial" w:cs="Arial"/>
          <w:sz w:val="24"/>
          <w:szCs w:val="24"/>
        </w:rPr>
      </w:pPr>
      <w:r w:rsidRPr="00D7556E">
        <w:rPr>
          <w:rFonts w:ascii="Arial" w:hAnsi="Arial" w:cs="Arial"/>
          <w:sz w:val="24"/>
          <w:szCs w:val="24"/>
        </w:rPr>
        <w:t xml:space="preserve">Headteacher and mangers  must ensure that the operational plan and schools risk assessment including the site specific arrangements are included within the development of the individual employee assessment. The risk assessment process may highlight additional control measures to mitigate risk and such measures should be documented and agreed by the employee.  </w:t>
      </w:r>
    </w:p>
    <w:p w14:paraId="6D846F5D" w14:textId="77777777" w:rsidR="007E0649" w:rsidRPr="0047414A" w:rsidRDefault="007E0649" w:rsidP="00251D31">
      <w:pPr>
        <w:shd w:val="clear" w:color="auto" w:fill="FFFFFF"/>
        <w:spacing w:after="0" w:line="240" w:lineRule="auto"/>
        <w:jc w:val="both"/>
        <w:rPr>
          <w:rFonts w:ascii="Arial" w:hAnsi="Arial" w:cs="Arial"/>
          <w:sz w:val="24"/>
          <w:szCs w:val="24"/>
        </w:rPr>
      </w:pPr>
    </w:p>
    <w:p w14:paraId="12F8580A" w14:textId="77777777" w:rsidR="00C84D84" w:rsidRPr="0047414A" w:rsidRDefault="007E0649" w:rsidP="00251D31">
      <w:pPr>
        <w:shd w:val="clear" w:color="auto" w:fill="FFFFFF"/>
        <w:spacing w:after="0" w:line="240" w:lineRule="auto"/>
        <w:jc w:val="both"/>
        <w:rPr>
          <w:rFonts w:ascii="Arial" w:hAnsi="Arial" w:cs="Arial"/>
          <w:sz w:val="24"/>
          <w:szCs w:val="24"/>
        </w:rPr>
      </w:pPr>
      <w:r w:rsidRPr="0047414A">
        <w:rPr>
          <w:rFonts w:ascii="Arial" w:hAnsi="Arial" w:cs="Arial"/>
          <w:sz w:val="24"/>
          <w:szCs w:val="24"/>
        </w:rPr>
        <w:t xml:space="preserve">Should the risk assessment outcome highlight increased risk, then Headteacher/ managers are advised to contact the occupational health team for further advice and guidance.   </w:t>
      </w:r>
      <w:r w:rsidR="0000478B" w:rsidRPr="0047414A">
        <w:rPr>
          <w:rFonts w:ascii="Arial" w:hAnsi="Arial" w:cs="Arial"/>
          <w:sz w:val="24"/>
          <w:szCs w:val="24"/>
        </w:rPr>
        <w:t xml:space="preserve"> </w:t>
      </w:r>
    </w:p>
    <w:p w14:paraId="62F015AF" w14:textId="77777777" w:rsidR="00C84D84" w:rsidRPr="0047414A" w:rsidRDefault="00C84D84" w:rsidP="00251D31">
      <w:pPr>
        <w:shd w:val="clear" w:color="auto" w:fill="FFFFFF"/>
        <w:spacing w:after="0" w:line="240" w:lineRule="auto"/>
        <w:jc w:val="both"/>
        <w:rPr>
          <w:rFonts w:ascii="Arial" w:hAnsi="Arial" w:cs="Arial"/>
          <w:color w:val="FF0000"/>
          <w:sz w:val="24"/>
          <w:szCs w:val="24"/>
        </w:rPr>
      </w:pPr>
    </w:p>
    <w:p w14:paraId="0067BF4B" w14:textId="77777777" w:rsidR="005473E4" w:rsidRPr="00BA088C" w:rsidRDefault="005473E4" w:rsidP="00251D31">
      <w:pPr>
        <w:spacing w:after="0" w:line="240" w:lineRule="auto"/>
        <w:jc w:val="both"/>
        <w:rPr>
          <w:rFonts w:ascii="Arial" w:eastAsia="Times New Roman" w:hAnsi="Arial" w:cs="Arial"/>
          <w:b/>
          <w:color w:val="000000"/>
          <w:sz w:val="24"/>
          <w:szCs w:val="24"/>
          <w:lang w:eastAsia="en-GB"/>
        </w:rPr>
      </w:pPr>
      <w:r w:rsidRPr="0047414A">
        <w:rPr>
          <w:rFonts w:ascii="Arial" w:eastAsia="Times New Roman" w:hAnsi="Arial" w:cs="Arial"/>
          <w:b/>
          <w:color w:val="000000"/>
          <w:sz w:val="24"/>
          <w:szCs w:val="24"/>
          <w:lang w:eastAsia="en-GB"/>
        </w:rPr>
        <w:t>Should Headteacher/ managers require any additional support or guidance or wish to discuss individual cases/ scenarios then please contact HRoD at</w:t>
      </w:r>
      <w:r w:rsidR="00251D31" w:rsidRPr="0047414A">
        <w:rPr>
          <w:rFonts w:ascii="Arial" w:eastAsia="Times New Roman" w:hAnsi="Arial" w:cs="Arial"/>
          <w:b/>
          <w:color w:val="000000"/>
          <w:sz w:val="24"/>
          <w:szCs w:val="24"/>
          <w:lang w:eastAsia="en-GB"/>
        </w:rPr>
        <w:t>:</w:t>
      </w:r>
      <w:r w:rsidRPr="0047414A">
        <w:rPr>
          <w:rFonts w:ascii="Arial" w:eastAsia="Times New Roman" w:hAnsi="Arial" w:cs="Arial"/>
          <w:b/>
          <w:color w:val="000000"/>
          <w:sz w:val="24"/>
          <w:szCs w:val="24"/>
          <w:lang w:eastAsia="en-GB"/>
        </w:rPr>
        <w:t xml:space="preserve"> </w:t>
      </w:r>
      <w:hyperlink r:id="rId52" w:history="1">
        <w:r w:rsidRPr="00BA088C">
          <w:rPr>
            <w:rStyle w:val="Hyperlink"/>
            <w:rFonts w:ascii="Arial" w:eastAsia="Times New Roman" w:hAnsi="Arial" w:cs="Arial"/>
            <w:b/>
            <w:sz w:val="24"/>
            <w:szCs w:val="24"/>
            <w:lang w:eastAsia="en-GB"/>
          </w:rPr>
          <w:t>HRandOD@swansea.gov.uk</w:t>
        </w:r>
      </w:hyperlink>
      <w:r w:rsidRPr="0047414A">
        <w:rPr>
          <w:rFonts w:ascii="Arial" w:eastAsia="Times New Roman" w:hAnsi="Arial" w:cs="Arial"/>
          <w:b/>
          <w:color w:val="000000"/>
          <w:sz w:val="24"/>
          <w:szCs w:val="24"/>
          <w:lang w:eastAsia="en-GB"/>
        </w:rPr>
        <w:t xml:space="preserve"> </w:t>
      </w:r>
    </w:p>
    <w:p w14:paraId="73F470FA" w14:textId="08FD761C" w:rsidR="009620AB" w:rsidRPr="00D7556E" w:rsidRDefault="009620AB" w:rsidP="00251D31">
      <w:pPr>
        <w:spacing w:after="0" w:line="240" w:lineRule="auto"/>
        <w:jc w:val="both"/>
        <w:rPr>
          <w:rFonts w:ascii="Arial" w:eastAsia="Times New Roman" w:hAnsi="Arial" w:cs="Arial"/>
          <w:b/>
          <w:color w:val="000000"/>
          <w:sz w:val="24"/>
          <w:szCs w:val="24"/>
          <w:lang w:eastAsia="en-GB"/>
        </w:rPr>
      </w:pPr>
    </w:p>
    <w:p w14:paraId="6E681184" w14:textId="3838817D" w:rsidR="00462EEA" w:rsidRDefault="00462EEA" w:rsidP="00251D31">
      <w:pPr>
        <w:spacing w:after="0" w:line="240" w:lineRule="auto"/>
        <w:jc w:val="both"/>
        <w:rPr>
          <w:rFonts w:ascii="Arial" w:hAnsi="Arial" w:cs="Arial"/>
          <w:sz w:val="24"/>
          <w:szCs w:val="24"/>
        </w:rPr>
      </w:pPr>
    </w:p>
    <w:p w14:paraId="6ACC78B1" w14:textId="413F07CD" w:rsidR="00F60099" w:rsidRDefault="00F60099" w:rsidP="00251D31">
      <w:pPr>
        <w:spacing w:after="0" w:line="240" w:lineRule="auto"/>
        <w:jc w:val="both"/>
        <w:rPr>
          <w:rFonts w:ascii="Arial" w:hAnsi="Arial" w:cs="Arial"/>
          <w:sz w:val="24"/>
          <w:szCs w:val="24"/>
        </w:rPr>
      </w:pPr>
    </w:p>
    <w:p w14:paraId="2A1B13B9" w14:textId="6BD06849" w:rsidR="00F60099" w:rsidRDefault="00F60099" w:rsidP="00251D31">
      <w:pPr>
        <w:spacing w:after="0" w:line="240" w:lineRule="auto"/>
        <w:jc w:val="both"/>
        <w:rPr>
          <w:rFonts w:ascii="Arial" w:hAnsi="Arial" w:cs="Arial"/>
          <w:sz w:val="24"/>
          <w:szCs w:val="24"/>
        </w:rPr>
      </w:pPr>
    </w:p>
    <w:p w14:paraId="353DAEAF" w14:textId="77777777" w:rsidR="00F60099" w:rsidRDefault="00F60099" w:rsidP="00251D31">
      <w:pPr>
        <w:spacing w:after="0" w:line="240" w:lineRule="auto"/>
        <w:jc w:val="both"/>
        <w:rPr>
          <w:rFonts w:ascii="Arial" w:hAnsi="Arial" w:cs="Arial"/>
          <w:sz w:val="24"/>
          <w:szCs w:val="24"/>
        </w:rPr>
      </w:pPr>
    </w:p>
    <w:p w14:paraId="5009B033" w14:textId="77777777" w:rsidR="009620AB" w:rsidRPr="00711EF1" w:rsidRDefault="009620AB" w:rsidP="00CF4D3D">
      <w:pPr>
        <w:pStyle w:val="Heading1"/>
        <w:numPr>
          <w:ilvl w:val="0"/>
          <w:numId w:val="83"/>
        </w:numPr>
      </w:pPr>
      <w:bookmarkStart w:id="42" w:name="_Toc64019165"/>
      <w:r w:rsidRPr="00BA088C">
        <w:t>Black, Asian minority or Ethnic (B</w:t>
      </w:r>
      <w:r w:rsidRPr="00711EF1">
        <w:t>AME) and staff with individual health needs</w:t>
      </w:r>
      <w:bookmarkEnd w:id="42"/>
    </w:p>
    <w:p w14:paraId="1EB96D2B" w14:textId="77777777" w:rsidR="009620AB" w:rsidRPr="00D7556E" w:rsidRDefault="009620AB" w:rsidP="009620AB">
      <w:pPr>
        <w:spacing w:after="0" w:line="240" w:lineRule="auto"/>
        <w:contextualSpacing/>
        <w:rPr>
          <w:rFonts w:ascii="Arial" w:hAnsi="Arial" w:cs="Arial"/>
          <w:color w:val="FF0000"/>
          <w:sz w:val="24"/>
          <w:szCs w:val="24"/>
        </w:rPr>
      </w:pPr>
    </w:p>
    <w:p w14:paraId="4A9DDFE4" w14:textId="77777777" w:rsidR="009620AB" w:rsidRPr="0047414A" w:rsidRDefault="009620AB" w:rsidP="009620AB">
      <w:pPr>
        <w:spacing w:after="0" w:line="240" w:lineRule="auto"/>
        <w:contextualSpacing/>
        <w:jc w:val="both"/>
        <w:rPr>
          <w:rFonts w:ascii="Arial" w:hAnsi="Arial" w:cs="Arial"/>
          <w:sz w:val="24"/>
          <w:szCs w:val="24"/>
        </w:rPr>
      </w:pPr>
      <w:r w:rsidRPr="00D7556E">
        <w:rPr>
          <w:rFonts w:ascii="Arial" w:hAnsi="Arial" w:cs="Arial"/>
          <w:sz w:val="24"/>
          <w:szCs w:val="24"/>
        </w:rPr>
        <w:t xml:space="preserve">There is a growing amount of data emerging nationally that the effect of the COVID – 19 virus is having a disproportionate effect on people with Black, Asian, Minority or </w:t>
      </w:r>
      <w:r w:rsidRPr="0047414A">
        <w:rPr>
          <w:rFonts w:ascii="Arial" w:hAnsi="Arial" w:cs="Arial"/>
          <w:sz w:val="24"/>
          <w:szCs w:val="24"/>
        </w:rPr>
        <w:t>Ethnic (BAME) backgrounds. It is advised that the headteacher/ mangers undertake the individual employee risk assessment with all employees who have specific health needs or BAME. This allowing additional control measures to be agreed and discussed where necessary. The link to the BAME risk assessment is highlighted below. All Headteacher and managers are reminded to follow the agreed arrangements with the COVID-19 risk assessment.</w:t>
      </w:r>
    </w:p>
    <w:p w14:paraId="25A2FC6E" w14:textId="77777777" w:rsidR="009620AB" w:rsidRPr="00BA088C" w:rsidRDefault="005369ED" w:rsidP="009620AB">
      <w:pPr>
        <w:rPr>
          <w:rFonts w:cstheme="minorHAnsi"/>
          <w:sz w:val="28"/>
          <w:szCs w:val="28"/>
        </w:rPr>
      </w:pPr>
      <w:hyperlink r:id="rId53" w:history="1">
        <w:r w:rsidR="009620AB" w:rsidRPr="00BA088C">
          <w:rPr>
            <w:rStyle w:val="Hyperlink"/>
            <w:rFonts w:cstheme="minorHAnsi"/>
            <w:sz w:val="28"/>
            <w:szCs w:val="28"/>
          </w:rPr>
          <w:t>https://www.swansea.gov.uk/staffnet/coronavirushealthandsafety</w:t>
        </w:r>
      </w:hyperlink>
      <w:r w:rsidR="009620AB" w:rsidRPr="0047414A">
        <w:rPr>
          <w:rFonts w:cstheme="minorHAnsi"/>
          <w:sz w:val="28"/>
          <w:szCs w:val="28"/>
        </w:rPr>
        <w:t xml:space="preserve"> </w:t>
      </w:r>
    </w:p>
    <w:p w14:paraId="270B86BC" w14:textId="09757C47" w:rsidR="009620AB" w:rsidRPr="00D7556E" w:rsidRDefault="009620AB" w:rsidP="00251D31">
      <w:pPr>
        <w:spacing w:after="0" w:line="240" w:lineRule="auto"/>
        <w:jc w:val="both"/>
        <w:rPr>
          <w:rFonts w:ascii="Arial" w:hAnsi="Arial" w:cs="Arial"/>
          <w:sz w:val="24"/>
          <w:szCs w:val="24"/>
        </w:rPr>
      </w:pPr>
    </w:p>
    <w:p w14:paraId="6505330E" w14:textId="77777777" w:rsidR="00A8501A" w:rsidRPr="00D7556E" w:rsidRDefault="00A8501A" w:rsidP="00CF4D3D">
      <w:pPr>
        <w:pStyle w:val="Heading1"/>
        <w:numPr>
          <w:ilvl w:val="0"/>
          <w:numId w:val="83"/>
        </w:numPr>
        <w:contextualSpacing w:val="0"/>
      </w:pPr>
      <w:bookmarkStart w:id="43" w:name="_Toc64019166"/>
      <w:r w:rsidRPr="00D7556E">
        <w:t>Ventilation</w:t>
      </w:r>
      <w:bookmarkEnd w:id="43"/>
      <w:r w:rsidRPr="00D7556E">
        <w:t xml:space="preserve"> </w:t>
      </w:r>
    </w:p>
    <w:p w14:paraId="12F40E89" w14:textId="77777777" w:rsidR="000532F9" w:rsidRPr="0047414A" w:rsidRDefault="00A8501A" w:rsidP="00251D31">
      <w:pPr>
        <w:pStyle w:val="ListParagraph"/>
        <w:spacing w:after="0" w:line="240" w:lineRule="auto"/>
        <w:contextualSpacing w:val="0"/>
        <w:jc w:val="both"/>
        <w:rPr>
          <w:rFonts w:ascii="Arial" w:hAnsi="Arial" w:cs="Arial"/>
          <w:b/>
          <w:color w:val="FF0000"/>
          <w:sz w:val="24"/>
          <w:szCs w:val="24"/>
        </w:rPr>
      </w:pPr>
      <w:r w:rsidRPr="0047414A">
        <w:rPr>
          <w:rFonts w:ascii="Arial" w:hAnsi="Arial" w:cs="Arial"/>
          <w:b/>
          <w:color w:val="FF0000"/>
          <w:sz w:val="24"/>
          <w:szCs w:val="24"/>
        </w:rPr>
        <w:t xml:space="preserve"> </w:t>
      </w:r>
    </w:p>
    <w:p w14:paraId="614EA48B" w14:textId="77777777" w:rsidR="00A8501A" w:rsidRPr="0047414A" w:rsidRDefault="00A8501A" w:rsidP="00251D31">
      <w:pPr>
        <w:spacing w:after="0" w:line="240" w:lineRule="auto"/>
        <w:jc w:val="both"/>
        <w:rPr>
          <w:rFonts w:ascii="Arial" w:hAnsi="Arial" w:cs="Arial"/>
          <w:sz w:val="24"/>
          <w:szCs w:val="24"/>
        </w:rPr>
      </w:pPr>
      <w:r w:rsidRPr="0047414A">
        <w:rPr>
          <w:rFonts w:ascii="Arial" w:hAnsi="Arial" w:cs="Arial"/>
          <w:sz w:val="24"/>
          <w:szCs w:val="24"/>
        </w:rPr>
        <w:t>It is widely known that COVID19 is transmitted via 2 routes from an infected person - large droplets/particles emitted from a person sneezing, coughing or talking and via surface contact either hand to hand or hand to surface contact. A third transmission route that is gaining more attention from the scientific community is the faecal-oral route.</w:t>
      </w:r>
    </w:p>
    <w:p w14:paraId="230165FA" w14:textId="77777777" w:rsidR="004C7910" w:rsidRPr="0047414A" w:rsidRDefault="004C7910" w:rsidP="00251D31">
      <w:pPr>
        <w:spacing w:after="0" w:line="240" w:lineRule="auto"/>
        <w:jc w:val="both"/>
        <w:rPr>
          <w:rFonts w:ascii="Arial" w:hAnsi="Arial" w:cs="Arial"/>
          <w:sz w:val="24"/>
          <w:szCs w:val="24"/>
        </w:rPr>
      </w:pPr>
    </w:p>
    <w:p w14:paraId="012FB56C" w14:textId="77777777" w:rsidR="00854D1F" w:rsidRPr="0047414A" w:rsidRDefault="006E48B6" w:rsidP="00251D31">
      <w:pPr>
        <w:spacing w:after="0" w:line="240" w:lineRule="auto"/>
        <w:jc w:val="both"/>
        <w:rPr>
          <w:rFonts w:ascii="Arial" w:hAnsi="Arial" w:cs="Arial"/>
          <w:sz w:val="24"/>
          <w:szCs w:val="24"/>
        </w:rPr>
      </w:pPr>
      <w:r w:rsidRPr="0047414A">
        <w:rPr>
          <w:rFonts w:ascii="Arial" w:hAnsi="Arial" w:cs="Arial"/>
          <w:sz w:val="24"/>
          <w:szCs w:val="24"/>
        </w:rPr>
        <w:t xml:space="preserve">Both the WG and HSE </w:t>
      </w:r>
      <w:r w:rsidR="00A8501A" w:rsidRPr="0047414A">
        <w:rPr>
          <w:rFonts w:ascii="Arial" w:hAnsi="Arial" w:cs="Arial"/>
          <w:sz w:val="24"/>
          <w:szCs w:val="24"/>
        </w:rPr>
        <w:t xml:space="preserve">guidance suggests measures to reduce the risk of transmission to “AS LOW AS REASONABLY ACHIEVEABLE” when used </w:t>
      </w:r>
      <w:r w:rsidR="00251D31" w:rsidRPr="0047414A">
        <w:rPr>
          <w:rFonts w:ascii="Arial" w:hAnsi="Arial" w:cs="Arial"/>
          <w:sz w:val="24"/>
          <w:szCs w:val="24"/>
        </w:rPr>
        <w:t xml:space="preserve">in conjunction with recommended </w:t>
      </w:r>
      <w:r w:rsidR="00A8501A" w:rsidRPr="0047414A">
        <w:rPr>
          <w:rFonts w:ascii="Arial" w:hAnsi="Arial" w:cs="Arial"/>
          <w:sz w:val="24"/>
          <w:szCs w:val="24"/>
        </w:rPr>
        <w:t xml:space="preserve">hygiene measures set out by Public Health Wales in workplaces and schools etc. In addition to this, natural ventilation should be maintained at all times through free aid circulation by opening windows within the school/ setting. </w:t>
      </w:r>
    </w:p>
    <w:p w14:paraId="7CB33CA5" w14:textId="77777777" w:rsidR="00A70724" w:rsidRPr="0047414A" w:rsidRDefault="00A70724" w:rsidP="00251D31">
      <w:pPr>
        <w:spacing w:after="0" w:line="240" w:lineRule="auto"/>
        <w:jc w:val="both"/>
        <w:rPr>
          <w:rFonts w:ascii="Arial" w:hAnsi="Arial" w:cs="Arial"/>
          <w:sz w:val="24"/>
          <w:szCs w:val="24"/>
        </w:rPr>
      </w:pPr>
    </w:p>
    <w:p w14:paraId="017339C8" w14:textId="77777777" w:rsidR="00876679" w:rsidRPr="007624EE" w:rsidRDefault="00876679" w:rsidP="009908B9">
      <w:pPr>
        <w:pStyle w:val="ListParagraph"/>
        <w:numPr>
          <w:ilvl w:val="0"/>
          <w:numId w:val="24"/>
        </w:numPr>
        <w:spacing w:after="0" w:line="240" w:lineRule="auto"/>
        <w:jc w:val="both"/>
        <w:rPr>
          <w:rFonts w:ascii="Arial" w:hAnsi="Arial" w:cs="Arial"/>
          <w:sz w:val="24"/>
          <w:szCs w:val="24"/>
        </w:rPr>
      </w:pPr>
      <w:r w:rsidRPr="007624EE">
        <w:rPr>
          <w:rFonts w:ascii="Arial" w:hAnsi="Arial" w:cs="Arial"/>
          <w:sz w:val="24"/>
          <w:szCs w:val="24"/>
        </w:rPr>
        <w:t>In line with the red alert circulated, it is essential that the building</w:t>
      </w:r>
      <w:r w:rsidR="00711EF1" w:rsidRPr="007624EE">
        <w:rPr>
          <w:rFonts w:ascii="Arial" w:hAnsi="Arial" w:cs="Arial"/>
          <w:sz w:val="24"/>
          <w:szCs w:val="24"/>
        </w:rPr>
        <w:t>’</w:t>
      </w:r>
      <w:r w:rsidRPr="007624EE">
        <w:rPr>
          <w:rFonts w:ascii="Arial" w:hAnsi="Arial" w:cs="Arial"/>
          <w:sz w:val="24"/>
          <w:szCs w:val="24"/>
        </w:rPr>
        <w:t>s Fire Safety Risk Assessment is reviewed and supporting EAP prior to any internal doors are held open.</w:t>
      </w:r>
    </w:p>
    <w:p w14:paraId="65D47C2F" w14:textId="77777777" w:rsidR="00A8501A" w:rsidRPr="007624EE" w:rsidRDefault="00A8501A" w:rsidP="009908B9">
      <w:pPr>
        <w:pStyle w:val="ListParagraph"/>
        <w:numPr>
          <w:ilvl w:val="0"/>
          <w:numId w:val="24"/>
        </w:numPr>
        <w:spacing w:after="0" w:line="240" w:lineRule="auto"/>
        <w:jc w:val="both"/>
        <w:rPr>
          <w:rFonts w:ascii="Arial" w:hAnsi="Arial" w:cs="Arial"/>
          <w:sz w:val="24"/>
          <w:szCs w:val="24"/>
        </w:rPr>
      </w:pPr>
      <w:r w:rsidRPr="007624EE">
        <w:rPr>
          <w:rFonts w:ascii="Arial" w:hAnsi="Arial" w:cs="Arial"/>
          <w:sz w:val="24"/>
          <w:szCs w:val="24"/>
        </w:rPr>
        <w:t xml:space="preserve">Ensure there is good ventilation within rooms at all times particularly during occupancy. </w:t>
      </w:r>
    </w:p>
    <w:p w14:paraId="0574552F" w14:textId="77777777" w:rsidR="00A8501A" w:rsidRPr="007624EE" w:rsidRDefault="00A8501A" w:rsidP="009908B9">
      <w:pPr>
        <w:pStyle w:val="ListParagraph"/>
        <w:numPr>
          <w:ilvl w:val="0"/>
          <w:numId w:val="24"/>
        </w:numPr>
        <w:spacing w:after="0" w:line="240" w:lineRule="auto"/>
        <w:jc w:val="both"/>
        <w:rPr>
          <w:rFonts w:ascii="Arial" w:hAnsi="Arial" w:cs="Arial"/>
          <w:sz w:val="24"/>
          <w:szCs w:val="24"/>
        </w:rPr>
      </w:pPr>
      <w:r w:rsidRPr="007624EE">
        <w:rPr>
          <w:rFonts w:ascii="Arial" w:hAnsi="Arial" w:cs="Arial"/>
          <w:sz w:val="24"/>
          <w:szCs w:val="24"/>
        </w:rPr>
        <w:t>Open windows approximately 15</w:t>
      </w:r>
      <w:r w:rsidR="002463AF" w:rsidRPr="007624EE">
        <w:rPr>
          <w:rFonts w:ascii="Arial" w:hAnsi="Arial" w:cs="Arial"/>
          <w:sz w:val="24"/>
          <w:szCs w:val="24"/>
        </w:rPr>
        <w:t xml:space="preserve"> </w:t>
      </w:r>
      <w:r w:rsidRPr="007624EE">
        <w:rPr>
          <w:rFonts w:ascii="Arial" w:hAnsi="Arial" w:cs="Arial"/>
          <w:sz w:val="24"/>
          <w:szCs w:val="24"/>
        </w:rPr>
        <w:t>minutes before occupancy. This should be carried out throughout the day to ensure adequate supply of external fresh air (even in mechanically ventilated buildings)</w:t>
      </w:r>
    </w:p>
    <w:p w14:paraId="570A43B5" w14:textId="77777777" w:rsidR="006E48B6" w:rsidRPr="007624EE" w:rsidRDefault="006E48B6" w:rsidP="009908B9">
      <w:pPr>
        <w:pStyle w:val="ListParagraph"/>
        <w:numPr>
          <w:ilvl w:val="0"/>
          <w:numId w:val="24"/>
        </w:numPr>
        <w:spacing w:after="0" w:line="240" w:lineRule="auto"/>
        <w:jc w:val="both"/>
        <w:rPr>
          <w:rFonts w:ascii="Arial" w:hAnsi="Arial" w:cs="Arial"/>
          <w:sz w:val="24"/>
          <w:szCs w:val="24"/>
        </w:rPr>
      </w:pPr>
      <w:r w:rsidRPr="007624EE">
        <w:rPr>
          <w:rFonts w:ascii="Arial" w:hAnsi="Arial" w:cs="Arial"/>
          <w:sz w:val="24"/>
          <w:szCs w:val="24"/>
        </w:rPr>
        <w:t xml:space="preserve">Windows should be managed to ensure that </w:t>
      </w:r>
      <w:r w:rsidR="00876679" w:rsidRPr="007624EE">
        <w:rPr>
          <w:rFonts w:ascii="Arial" w:hAnsi="Arial" w:cs="Arial"/>
          <w:sz w:val="24"/>
          <w:szCs w:val="24"/>
        </w:rPr>
        <w:t xml:space="preserve">thermal comfort is maintained at all times. Classroom temperatures must not drop below 16 degrees Celsius unless this is in an area where PE is being undertaken. </w:t>
      </w:r>
    </w:p>
    <w:p w14:paraId="3DA107FE" w14:textId="52A347E3" w:rsidR="00A8501A" w:rsidRDefault="00A8501A" w:rsidP="009908B9">
      <w:pPr>
        <w:pStyle w:val="ListParagraph"/>
        <w:numPr>
          <w:ilvl w:val="0"/>
          <w:numId w:val="24"/>
        </w:numPr>
        <w:spacing w:after="0" w:line="240" w:lineRule="auto"/>
        <w:jc w:val="both"/>
        <w:rPr>
          <w:rFonts w:ascii="Arial" w:hAnsi="Arial" w:cs="Arial"/>
          <w:sz w:val="24"/>
          <w:szCs w:val="24"/>
        </w:rPr>
      </w:pPr>
      <w:r w:rsidRPr="007624EE">
        <w:rPr>
          <w:rFonts w:ascii="Arial" w:hAnsi="Arial" w:cs="Arial"/>
          <w:sz w:val="24"/>
          <w:szCs w:val="24"/>
        </w:rPr>
        <w:t>Switch mechanical ventilation to nominal speed at least 2 hours before building usage and switch to lower speed 2 hours after usage ends</w:t>
      </w:r>
    </w:p>
    <w:p w14:paraId="5D09A269" w14:textId="77777777" w:rsidR="007624EE" w:rsidRPr="007624EE" w:rsidRDefault="007624EE" w:rsidP="007624EE">
      <w:pPr>
        <w:pStyle w:val="ListParagraph"/>
        <w:spacing w:after="0" w:line="240" w:lineRule="auto"/>
        <w:ind w:left="360"/>
        <w:jc w:val="both"/>
        <w:rPr>
          <w:rFonts w:ascii="Arial" w:hAnsi="Arial" w:cs="Arial"/>
          <w:sz w:val="24"/>
          <w:szCs w:val="24"/>
        </w:rPr>
      </w:pPr>
    </w:p>
    <w:p w14:paraId="748C5038" w14:textId="2434FC70" w:rsidR="00876679" w:rsidRDefault="00A8501A" w:rsidP="007624EE">
      <w:pPr>
        <w:spacing w:after="0" w:line="240" w:lineRule="auto"/>
        <w:rPr>
          <w:rFonts w:ascii="Arial" w:hAnsi="Arial" w:cs="Arial"/>
          <w:sz w:val="24"/>
          <w:szCs w:val="24"/>
        </w:rPr>
      </w:pPr>
      <w:r w:rsidRPr="0047414A">
        <w:rPr>
          <w:rFonts w:ascii="Arial" w:hAnsi="Arial" w:cs="Arial"/>
          <w:sz w:val="24"/>
          <w:szCs w:val="24"/>
        </w:rPr>
        <w:t>Keep toilet extract systems in operation 24/7 and avoid opening toilet windows where extract systems are in place to avoid extraction being interfered with by drafts from windows. If no extraction system in place open windows within the welfare provisions to allow adequate ventilation.</w:t>
      </w:r>
    </w:p>
    <w:p w14:paraId="1FC50F5C" w14:textId="77777777" w:rsidR="007624EE" w:rsidRPr="0047414A" w:rsidRDefault="007624EE" w:rsidP="007624EE">
      <w:pPr>
        <w:spacing w:after="0" w:line="240" w:lineRule="auto"/>
        <w:rPr>
          <w:rFonts w:ascii="Arial" w:hAnsi="Arial" w:cs="Arial"/>
          <w:sz w:val="24"/>
          <w:szCs w:val="24"/>
        </w:rPr>
      </w:pPr>
    </w:p>
    <w:p w14:paraId="024CAD5C" w14:textId="1890B0DE" w:rsidR="007624EE" w:rsidRPr="007624EE" w:rsidRDefault="00876679" w:rsidP="007624EE">
      <w:pPr>
        <w:spacing w:after="0" w:line="240" w:lineRule="auto"/>
        <w:rPr>
          <w:rFonts w:ascii="Arial" w:eastAsia="Times New Roman" w:hAnsi="Arial" w:cs="Arial"/>
          <w:sz w:val="24"/>
          <w:szCs w:val="24"/>
          <w:lang w:eastAsia="en-GB"/>
        </w:rPr>
      </w:pPr>
      <w:r w:rsidRPr="007624EE">
        <w:rPr>
          <w:rFonts w:ascii="Arial" w:eastAsia="Times New Roman" w:hAnsi="Arial" w:cs="Arial"/>
          <w:sz w:val="24"/>
          <w:szCs w:val="24"/>
          <w:lang w:eastAsia="en-GB"/>
        </w:rPr>
        <w:t>Whilst improving ventilation is a key control schools should continue to ensure that the wider controls of social distancing, personal hygiene and enhanced cleaning are implemented and maintained.</w:t>
      </w:r>
    </w:p>
    <w:p w14:paraId="04147053" w14:textId="77777777" w:rsidR="006E48B6" w:rsidRPr="009D6FDB" w:rsidRDefault="005369ED" w:rsidP="007624EE">
      <w:pPr>
        <w:pStyle w:val="NormalWeb"/>
        <w:spacing w:before="0" w:beforeAutospacing="0" w:after="0" w:afterAutospacing="0"/>
        <w:rPr>
          <w:rFonts w:ascii="Arial" w:hAnsi="Arial" w:cs="Arial"/>
          <w:color w:val="1F1F1F"/>
          <w:sz w:val="27"/>
          <w:szCs w:val="27"/>
        </w:rPr>
      </w:pPr>
      <w:hyperlink r:id="rId54" w:history="1">
        <w:r w:rsidR="006E48B6" w:rsidRPr="00BA088C">
          <w:rPr>
            <w:rStyle w:val="Hyperlink"/>
            <w:rFonts w:ascii="Arial" w:hAnsi="Arial" w:cs="Arial"/>
          </w:rPr>
          <w:t>https://www.hse.gov.uk/coronavirus/equipment-and-machinery/air-conditioning-and-ventilation.htm</w:t>
        </w:r>
      </w:hyperlink>
      <w:r w:rsidR="006E48B6" w:rsidRPr="0047414A">
        <w:rPr>
          <w:rFonts w:ascii="Arial" w:hAnsi="Arial" w:cs="Arial"/>
          <w:color w:val="FF0000"/>
        </w:rPr>
        <w:t xml:space="preserve"> </w:t>
      </w:r>
    </w:p>
    <w:p w14:paraId="17414610" w14:textId="55A889E8" w:rsidR="006E48B6" w:rsidRDefault="006E48B6" w:rsidP="00646A24">
      <w:pPr>
        <w:pStyle w:val="ListParagraph"/>
        <w:spacing w:after="0" w:line="240" w:lineRule="auto"/>
        <w:ind w:left="0"/>
        <w:rPr>
          <w:rFonts w:ascii="Arial" w:hAnsi="Arial" w:cs="Arial"/>
          <w:color w:val="FF0000"/>
          <w:sz w:val="24"/>
          <w:szCs w:val="24"/>
        </w:rPr>
      </w:pPr>
    </w:p>
    <w:p w14:paraId="3DBF7B79" w14:textId="77777777" w:rsidR="007624EE" w:rsidRPr="0047414A" w:rsidRDefault="007624EE" w:rsidP="00646A24">
      <w:pPr>
        <w:pStyle w:val="ListParagraph"/>
        <w:spacing w:after="0" w:line="240" w:lineRule="auto"/>
        <w:ind w:left="0"/>
        <w:rPr>
          <w:rFonts w:ascii="Arial" w:hAnsi="Arial" w:cs="Arial"/>
          <w:color w:val="FF0000"/>
          <w:sz w:val="24"/>
          <w:szCs w:val="24"/>
        </w:rPr>
      </w:pPr>
    </w:p>
    <w:p w14:paraId="413EE455" w14:textId="77777777" w:rsidR="008E54BE" w:rsidRPr="00D7556E" w:rsidRDefault="008E54BE" w:rsidP="00CF4D3D">
      <w:pPr>
        <w:pStyle w:val="Heading1"/>
        <w:numPr>
          <w:ilvl w:val="0"/>
          <w:numId w:val="83"/>
        </w:numPr>
      </w:pPr>
      <w:bookmarkStart w:id="44" w:name="_Toc64019167"/>
      <w:r w:rsidRPr="00D7556E">
        <w:t>Physical Intervention</w:t>
      </w:r>
      <w:bookmarkEnd w:id="44"/>
      <w:r w:rsidRPr="00D7556E">
        <w:t xml:space="preserve"> </w:t>
      </w:r>
    </w:p>
    <w:p w14:paraId="16788234" w14:textId="77777777" w:rsidR="004C7910" w:rsidRPr="00D7556E" w:rsidRDefault="004C7910" w:rsidP="00251D31">
      <w:pPr>
        <w:spacing w:after="0" w:line="240" w:lineRule="auto"/>
        <w:contextualSpacing/>
        <w:jc w:val="both"/>
        <w:rPr>
          <w:rFonts w:ascii="Arial" w:hAnsi="Arial" w:cs="Arial"/>
          <w:sz w:val="24"/>
          <w:szCs w:val="24"/>
        </w:rPr>
      </w:pPr>
    </w:p>
    <w:p w14:paraId="1A4E1A07" w14:textId="77777777" w:rsidR="008E54BE" w:rsidRPr="0047414A" w:rsidRDefault="008E54BE" w:rsidP="00251D31">
      <w:pPr>
        <w:spacing w:after="0" w:line="240" w:lineRule="auto"/>
        <w:contextualSpacing/>
        <w:jc w:val="both"/>
        <w:rPr>
          <w:rFonts w:ascii="Arial" w:hAnsi="Arial" w:cs="Arial"/>
          <w:sz w:val="24"/>
          <w:szCs w:val="24"/>
        </w:rPr>
      </w:pPr>
      <w:r w:rsidRPr="00D7556E">
        <w:rPr>
          <w:rFonts w:ascii="Arial" w:hAnsi="Arial" w:cs="Arial"/>
          <w:sz w:val="24"/>
          <w:szCs w:val="24"/>
        </w:rPr>
        <w:t>As always, physical intervention will only be used as a last resort in line with the Council policy and Welsh Government guidance. To avoid the need for physical interven</w:t>
      </w:r>
      <w:r w:rsidRPr="0047414A">
        <w:rPr>
          <w:rFonts w:ascii="Arial" w:hAnsi="Arial" w:cs="Arial"/>
          <w:sz w:val="24"/>
          <w:szCs w:val="24"/>
        </w:rPr>
        <w:t>tion, where there is a known risk that a pupil will act in a way that will cause himself or others harm, an individual risk assessment should be completed prior to the pupil returning to school to ascertain what needs to be put in place to keep everyone safe. This may include the following:</w:t>
      </w:r>
    </w:p>
    <w:p w14:paraId="6D37B261" w14:textId="77777777" w:rsidR="008E54BE" w:rsidRPr="0047414A" w:rsidRDefault="008E54BE" w:rsidP="009908B9">
      <w:pPr>
        <w:pStyle w:val="ListParagraph"/>
        <w:numPr>
          <w:ilvl w:val="0"/>
          <w:numId w:val="26"/>
        </w:numPr>
        <w:spacing w:after="0" w:line="240" w:lineRule="auto"/>
        <w:ind w:left="426" w:hanging="426"/>
        <w:jc w:val="both"/>
        <w:rPr>
          <w:rFonts w:ascii="Arial" w:hAnsi="Arial" w:cs="Arial"/>
          <w:sz w:val="24"/>
          <w:szCs w:val="24"/>
        </w:rPr>
      </w:pPr>
      <w:r w:rsidRPr="0047414A">
        <w:rPr>
          <w:rFonts w:ascii="Arial" w:hAnsi="Arial" w:cs="Arial"/>
          <w:sz w:val="24"/>
          <w:szCs w:val="24"/>
        </w:rPr>
        <w:t>Consideration of the group size and make-up that the pupil is place</w:t>
      </w:r>
      <w:r w:rsidR="001B51C7" w:rsidRPr="0047414A">
        <w:rPr>
          <w:rFonts w:ascii="Arial" w:hAnsi="Arial" w:cs="Arial"/>
          <w:sz w:val="24"/>
          <w:szCs w:val="24"/>
        </w:rPr>
        <w:t>d</w:t>
      </w:r>
      <w:r w:rsidRPr="0047414A">
        <w:rPr>
          <w:rFonts w:ascii="Arial" w:hAnsi="Arial" w:cs="Arial"/>
          <w:sz w:val="24"/>
          <w:szCs w:val="24"/>
        </w:rPr>
        <w:t xml:space="preserve"> in</w:t>
      </w:r>
    </w:p>
    <w:p w14:paraId="1E15366C" w14:textId="77777777" w:rsidR="008E54BE" w:rsidRPr="0047414A" w:rsidRDefault="008E54BE" w:rsidP="009908B9">
      <w:pPr>
        <w:pStyle w:val="ListParagraph"/>
        <w:numPr>
          <w:ilvl w:val="0"/>
          <w:numId w:val="26"/>
        </w:numPr>
        <w:spacing w:after="0" w:line="240" w:lineRule="auto"/>
        <w:ind w:left="426" w:hanging="426"/>
        <w:jc w:val="both"/>
        <w:rPr>
          <w:rFonts w:ascii="Arial" w:hAnsi="Arial" w:cs="Arial"/>
          <w:sz w:val="24"/>
          <w:szCs w:val="24"/>
        </w:rPr>
      </w:pPr>
      <w:r w:rsidRPr="0047414A">
        <w:rPr>
          <w:rFonts w:ascii="Arial" w:hAnsi="Arial" w:cs="Arial"/>
          <w:sz w:val="24"/>
          <w:szCs w:val="24"/>
        </w:rPr>
        <w:t>Consideration of the room/areas of the school that the pupil is based</w:t>
      </w:r>
    </w:p>
    <w:p w14:paraId="69B3C2F4" w14:textId="77777777" w:rsidR="008E54BE" w:rsidRPr="0047414A" w:rsidRDefault="008E54BE" w:rsidP="009908B9">
      <w:pPr>
        <w:pStyle w:val="ListParagraph"/>
        <w:numPr>
          <w:ilvl w:val="0"/>
          <w:numId w:val="26"/>
        </w:numPr>
        <w:spacing w:after="0" w:line="240" w:lineRule="auto"/>
        <w:ind w:left="426" w:hanging="426"/>
        <w:jc w:val="both"/>
        <w:rPr>
          <w:rFonts w:ascii="Arial" w:hAnsi="Arial" w:cs="Arial"/>
          <w:sz w:val="24"/>
          <w:szCs w:val="24"/>
        </w:rPr>
      </w:pPr>
      <w:r w:rsidRPr="0047414A">
        <w:rPr>
          <w:rFonts w:ascii="Arial" w:hAnsi="Arial" w:cs="Arial"/>
          <w:sz w:val="24"/>
          <w:szCs w:val="24"/>
        </w:rPr>
        <w:t>Consideration of the time of the day that the pupil attends school and the duration of the session</w:t>
      </w:r>
    </w:p>
    <w:p w14:paraId="62E738D2" w14:textId="77777777" w:rsidR="008E54BE" w:rsidRPr="0047414A" w:rsidRDefault="008E54BE" w:rsidP="009908B9">
      <w:pPr>
        <w:pStyle w:val="ListParagraph"/>
        <w:numPr>
          <w:ilvl w:val="0"/>
          <w:numId w:val="26"/>
        </w:numPr>
        <w:spacing w:after="0" w:line="240" w:lineRule="auto"/>
        <w:ind w:left="426" w:hanging="426"/>
        <w:jc w:val="both"/>
        <w:rPr>
          <w:rFonts w:ascii="Arial" w:hAnsi="Arial" w:cs="Arial"/>
          <w:sz w:val="24"/>
          <w:szCs w:val="24"/>
        </w:rPr>
      </w:pPr>
      <w:r w:rsidRPr="0047414A">
        <w:rPr>
          <w:rFonts w:ascii="Arial" w:hAnsi="Arial" w:cs="Arial"/>
          <w:sz w:val="24"/>
          <w:szCs w:val="24"/>
        </w:rPr>
        <w:t>Consideration of staffing</w:t>
      </w:r>
    </w:p>
    <w:p w14:paraId="434ED556" w14:textId="77777777" w:rsidR="008E54BE" w:rsidRPr="0047414A" w:rsidRDefault="008E54BE" w:rsidP="009908B9">
      <w:pPr>
        <w:pStyle w:val="ListParagraph"/>
        <w:numPr>
          <w:ilvl w:val="0"/>
          <w:numId w:val="26"/>
        </w:numPr>
        <w:spacing w:after="0" w:line="240" w:lineRule="auto"/>
        <w:ind w:left="426" w:hanging="426"/>
        <w:jc w:val="both"/>
        <w:rPr>
          <w:rFonts w:ascii="Arial" w:hAnsi="Arial" w:cs="Arial"/>
          <w:sz w:val="24"/>
          <w:szCs w:val="24"/>
        </w:rPr>
      </w:pPr>
      <w:r w:rsidRPr="0047414A">
        <w:rPr>
          <w:rFonts w:ascii="Arial" w:hAnsi="Arial" w:cs="Arial"/>
          <w:sz w:val="24"/>
          <w:szCs w:val="24"/>
        </w:rPr>
        <w:t>Consideration of the tasks/activities set</w:t>
      </w:r>
    </w:p>
    <w:p w14:paraId="14609BAD" w14:textId="77777777" w:rsidR="008E54BE" w:rsidRPr="0047414A" w:rsidRDefault="008E54BE" w:rsidP="009908B9">
      <w:pPr>
        <w:pStyle w:val="ListParagraph"/>
        <w:numPr>
          <w:ilvl w:val="0"/>
          <w:numId w:val="26"/>
        </w:numPr>
        <w:spacing w:after="0" w:line="240" w:lineRule="auto"/>
        <w:ind w:left="426" w:hanging="426"/>
        <w:jc w:val="both"/>
        <w:rPr>
          <w:rFonts w:ascii="Arial" w:hAnsi="Arial" w:cs="Arial"/>
          <w:sz w:val="24"/>
          <w:szCs w:val="24"/>
        </w:rPr>
      </w:pPr>
      <w:r w:rsidRPr="0047414A">
        <w:rPr>
          <w:rFonts w:ascii="Arial" w:hAnsi="Arial" w:cs="Arial"/>
          <w:sz w:val="24"/>
          <w:szCs w:val="24"/>
        </w:rPr>
        <w:t>Consideration of PPE for staff</w:t>
      </w:r>
    </w:p>
    <w:p w14:paraId="57A6A0F0" w14:textId="77777777" w:rsidR="008E54BE" w:rsidRPr="0047414A" w:rsidRDefault="008E54BE" w:rsidP="00251D31">
      <w:pPr>
        <w:pStyle w:val="ListParagraph"/>
        <w:spacing w:after="0" w:line="240" w:lineRule="auto"/>
        <w:ind w:left="11"/>
        <w:contextualSpacing w:val="0"/>
        <w:jc w:val="both"/>
        <w:rPr>
          <w:rFonts w:ascii="Arial" w:hAnsi="Arial" w:cs="Arial"/>
          <w:sz w:val="24"/>
          <w:szCs w:val="24"/>
        </w:rPr>
      </w:pPr>
    </w:p>
    <w:p w14:paraId="3866690B" w14:textId="58E216B2" w:rsidR="006C79E3" w:rsidRDefault="006C79E3" w:rsidP="00251D31">
      <w:pPr>
        <w:pStyle w:val="ListParagraph"/>
        <w:spacing w:after="0" w:line="240" w:lineRule="auto"/>
        <w:ind w:left="11"/>
        <w:contextualSpacing w:val="0"/>
        <w:jc w:val="both"/>
        <w:rPr>
          <w:rFonts w:ascii="Arial" w:hAnsi="Arial" w:cs="Arial"/>
          <w:sz w:val="24"/>
          <w:szCs w:val="24"/>
        </w:rPr>
      </w:pPr>
      <w:r w:rsidRPr="6C62ED4B">
        <w:rPr>
          <w:rFonts w:ascii="Arial" w:hAnsi="Arial" w:cs="Arial"/>
          <w:sz w:val="24"/>
          <w:szCs w:val="24"/>
        </w:rPr>
        <w:t>In the event of a pupil acting in a manner that does put themselves or others at a risk of harm, the school policy for the Use of Reasonable Force, along with the Council Policy should be used to guide the actions of staff. For pupils who are not able to keep themselves or others safe, it may be necessary as a final action to review the risk assessment and the type of provision that can be offered.</w:t>
      </w:r>
    </w:p>
    <w:p w14:paraId="748D8506" w14:textId="77777777" w:rsidR="007624EE" w:rsidRPr="0047414A" w:rsidRDefault="007624EE" w:rsidP="00251D31">
      <w:pPr>
        <w:pStyle w:val="ListParagraph"/>
        <w:spacing w:after="0" w:line="240" w:lineRule="auto"/>
        <w:ind w:left="11"/>
        <w:contextualSpacing w:val="0"/>
        <w:jc w:val="both"/>
        <w:rPr>
          <w:rFonts w:ascii="Arial" w:hAnsi="Arial" w:cs="Arial"/>
          <w:sz w:val="24"/>
          <w:szCs w:val="24"/>
        </w:rPr>
      </w:pPr>
    </w:p>
    <w:p w14:paraId="7DF0CA62" w14:textId="77777777" w:rsidR="004C7910" w:rsidRPr="0047414A" w:rsidRDefault="004C7910" w:rsidP="004C7910">
      <w:pPr>
        <w:spacing w:after="0" w:line="240" w:lineRule="auto"/>
        <w:ind w:left="709"/>
        <w:rPr>
          <w:rFonts w:ascii="Arial" w:hAnsi="Arial" w:cs="Arial"/>
          <w:sz w:val="24"/>
          <w:szCs w:val="24"/>
        </w:rPr>
      </w:pPr>
    </w:p>
    <w:p w14:paraId="59DEC4C5" w14:textId="77777777" w:rsidR="004C7910" w:rsidRPr="0047414A" w:rsidRDefault="008E54BE" w:rsidP="00CF4D3D">
      <w:pPr>
        <w:pStyle w:val="Heading1"/>
        <w:numPr>
          <w:ilvl w:val="0"/>
          <w:numId w:val="83"/>
        </w:numPr>
      </w:pPr>
      <w:bookmarkStart w:id="45" w:name="_Toc64019168"/>
      <w:r w:rsidRPr="0047414A">
        <w:t>Working with pupils with Social, Emotional, Mental and</w:t>
      </w:r>
      <w:r w:rsidR="006C79E3" w:rsidRPr="0047414A">
        <w:t xml:space="preserve"> Behaviour Difficulties </w:t>
      </w:r>
      <w:r w:rsidR="00663B79" w:rsidRPr="0047414A">
        <w:t>(</w:t>
      </w:r>
      <w:r w:rsidR="006C79E3" w:rsidRPr="0047414A">
        <w:t>SEHM/</w:t>
      </w:r>
      <w:r w:rsidR="00663B79" w:rsidRPr="0047414A">
        <w:t>SE</w:t>
      </w:r>
      <w:r w:rsidR="006C79E3" w:rsidRPr="0047414A">
        <w:t>BD</w:t>
      </w:r>
      <w:r w:rsidR="00663B79" w:rsidRPr="0047414A">
        <w:t>)</w:t>
      </w:r>
      <w:bookmarkEnd w:id="45"/>
      <w:r w:rsidR="00663B79" w:rsidRPr="0047414A">
        <w:t xml:space="preserve"> </w:t>
      </w:r>
    </w:p>
    <w:p w14:paraId="77E727F8" w14:textId="4918A285" w:rsidR="008E54BE" w:rsidRPr="0047414A" w:rsidRDefault="008E54BE" w:rsidP="00646A24">
      <w:pPr>
        <w:spacing w:after="0" w:line="240" w:lineRule="auto"/>
        <w:jc w:val="both"/>
        <w:rPr>
          <w:rFonts w:ascii="Arial" w:hAnsi="Arial" w:cs="Arial"/>
          <w:sz w:val="24"/>
          <w:szCs w:val="24"/>
        </w:rPr>
      </w:pPr>
      <w:r w:rsidRPr="6C62ED4B">
        <w:rPr>
          <w:rFonts w:ascii="Arial" w:hAnsi="Arial" w:cs="Arial"/>
          <w:sz w:val="24"/>
          <w:szCs w:val="24"/>
        </w:rPr>
        <w:t>Some children and young people experiencing SEMH</w:t>
      </w:r>
      <w:r w:rsidR="006C79E3" w:rsidRPr="6C62ED4B">
        <w:rPr>
          <w:rFonts w:ascii="Arial" w:hAnsi="Arial" w:cs="Arial"/>
          <w:sz w:val="24"/>
          <w:szCs w:val="24"/>
        </w:rPr>
        <w:t>/SEBD</w:t>
      </w:r>
      <w:r w:rsidRPr="6C62ED4B">
        <w:rPr>
          <w:rFonts w:ascii="Arial" w:hAnsi="Arial" w:cs="Arial"/>
          <w:sz w:val="24"/>
          <w:szCs w:val="24"/>
        </w:rPr>
        <w:t xml:space="preserve"> difficulties may present behaviours that are challenging to </w:t>
      </w:r>
      <w:r w:rsidR="71950917" w:rsidRPr="6C62ED4B">
        <w:rPr>
          <w:rFonts w:ascii="Arial" w:hAnsi="Arial" w:cs="Arial"/>
          <w:sz w:val="24"/>
          <w:szCs w:val="24"/>
        </w:rPr>
        <w:t>manage,</w:t>
      </w:r>
      <w:r w:rsidRPr="6C62ED4B">
        <w:rPr>
          <w:rFonts w:ascii="Arial" w:hAnsi="Arial" w:cs="Arial"/>
          <w:sz w:val="24"/>
          <w:szCs w:val="24"/>
        </w:rPr>
        <w:t xml:space="preserve"> and it may not be possible to avoid close contact, for example:</w:t>
      </w:r>
    </w:p>
    <w:p w14:paraId="0B5E830D" w14:textId="77777777" w:rsidR="008E54BE" w:rsidRPr="0047414A" w:rsidRDefault="008E54BE" w:rsidP="009908B9">
      <w:pPr>
        <w:pStyle w:val="ListParagraph"/>
        <w:numPr>
          <w:ilvl w:val="0"/>
          <w:numId w:val="27"/>
        </w:numPr>
        <w:spacing w:after="0" w:line="240" w:lineRule="auto"/>
        <w:ind w:left="360"/>
        <w:jc w:val="both"/>
        <w:rPr>
          <w:rFonts w:ascii="Arial" w:hAnsi="Arial" w:cs="Arial"/>
          <w:sz w:val="24"/>
          <w:szCs w:val="24"/>
        </w:rPr>
      </w:pPr>
      <w:r w:rsidRPr="0047414A">
        <w:rPr>
          <w:rFonts w:ascii="Arial" w:hAnsi="Arial" w:cs="Arial"/>
          <w:sz w:val="24"/>
          <w:szCs w:val="24"/>
        </w:rPr>
        <w:t xml:space="preserve">Not respecting social distancing rules out of school </w:t>
      </w:r>
    </w:p>
    <w:p w14:paraId="5BF53E9D" w14:textId="77777777" w:rsidR="008E54BE" w:rsidRPr="0047414A" w:rsidRDefault="008E54BE" w:rsidP="009908B9">
      <w:pPr>
        <w:pStyle w:val="ListParagraph"/>
        <w:numPr>
          <w:ilvl w:val="0"/>
          <w:numId w:val="27"/>
        </w:numPr>
        <w:spacing w:after="0" w:line="240" w:lineRule="auto"/>
        <w:ind w:left="360"/>
        <w:jc w:val="both"/>
        <w:rPr>
          <w:rFonts w:ascii="Arial" w:hAnsi="Arial" w:cs="Arial"/>
          <w:sz w:val="24"/>
          <w:szCs w:val="24"/>
        </w:rPr>
      </w:pPr>
      <w:r w:rsidRPr="0047414A">
        <w:rPr>
          <w:rFonts w:ascii="Arial" w:hAnsi="Arial" w:cs="Arial"/>
          <w:sz w:val="24"/>
          <w:szCs w:val="24"/>
        </w:rPr>
        <w:t>Invading personal space (inadvertently standing too close to others)</w:t>
      </w:r>
    </w:p>
    <w:p w14:paraId="69C5F966" w14:textId="77777777" w:rsidR="008E54BE" w:rsidRPr="0047414A" w:rsidRDefault="008E54BE" w:rsidP="009908B9">
      <w:pPr>
        <w:pStyle w:val="ListParagraph"/>
        <w:numPr>
          <w:ilvl w:val="0"/>
          <w:numId w:val="27"/>
        </w:numPr>
        <w:spacing w:after="0" w:line="240" w:lineRule="auto"/>
        <w:ind w:left="360"/>
        <w:jc w:val="both"/>
        <w:rPr>
          <w:rFonts w:ascii="Arial" w:hAnsi="Arial" w:cs="Arial"/>
          <w:sz w:val="24"/>
          <w:szCs w:val="24"/>
        </w:rPr>
      </w:pPr>
      <w:r w:rsidRPr="0047414A">
        <w:rPr>
          <w:rFonts w:ascii="Arial" w:hAnsi="Arial" w:cs="Arial"/>
          <w:sz w:val="24"/>
          <w:szCs w:val="24"/>
        </w:rPr>
        <w:t>Hugging</w:t>
      </w:r>
    </w:p>
    <w:p w14:paraId="22B69C77" w14:textId="77777777" w:rsidR="008E54BE" w:rsidRPr="0047414A" w:rsidRDefault="008E54BE" w:rsidP="009908B9">
      <w:pPr>
        <w:pStyle w:val="ListParagraph"/>
        <w:numPr>
          <w:ilvl w:val="0"/>
          <w:numId w:val="27"/>
        </w:numPr>
        <w:spacing w:after="0" w:line="240" w:lineRule="auto"/>
        <w:ind w:left="360"/>
        <w:jc w:val="both"/>
        <w:rPr>
          <w:rFonts w:ascii="Arial" w:hAnsi="Arial" w:cs="Arial"/>
          <w:sz w:val="24"/>
          <w:szCs w:val="24"/>
        </w:rPr>
      </w:pPr>
      <w:r w:rsidRPr="0047414A">
        <w:rPr>
          <w:rFonts w:ascii="Arial" w:hAnsi="Arial" w:cs="Arial"/>
          <w:sz w:val="24"/>
          <w:szCs w:val="24"/>
        </w:rPr>
        <w:t>Spitting</w:t>
      </w:r>
    </w:p>
    <w:p w14:paraId="44BA3426" w14:textId="77777777" w:rsidR="004C7910" w:rsidRPr="0047414A" w:rsidRDefault="004C7910" w:rsidP="00646A24">
      <w:pPr>
        <w:pStyle w:val="ListParagraph"/>
        <w:spacing w:after="0" w:line="240" w:lineRule="auto"/>
        <w:ind w:left="0"/>
        <w:jc w:val="both"/>
        <w:rPr>
          <w:rFonts w:ascii="Arial" w:hAnsi="Arial" w:cs="Arial"/>
          <w:sz w:val="24"/>
          <w:szCs w:val="24"/>
        </w:rPr>
      </w:pPr>
    </w:p>
    <w:p w14:paraId="4AF4863A" w14:textId="77777777" w:rsidR="008E54BE" w:rsidRPr="0047414A" w:rsidRDefault="008E54BE" w:rsidP="00646A24">
      <w:pPr>
        <w:spacing w:after="0" w:line="240" w:lineRule="auto"/>
        <w:jc w:val="both"/>
        <w:rPr>
          <w:rFonts w:ascii="Arial" w:hAnsi="Arial" w:cs="Arial"/>
          <w:sz w:val="24"/>
          <w:szCs w:val="24"/>
        </w:rPr>
      </w:pPr>
      <w:r w:rsidRPr="0047414A">
        <w:rPr>
          <w:rFonts w:ascii="Arial" w:hAnsi="Arial" w:cs="Arial"/>
          <w:sz w:val="24"/>
          <w:szCs w:val="24"/>
        </w:rPr>
        <w:t>An individual, needs-led approach is essential and a blanket policy is not advised.</w:t>
      </w:r>
    </w:p>
    <w:p w14:paraId="175D53C2" w14:textId="77777777" w:rsidR="004C7910" w:rsidRPr="0047414A" w:rsidRDefault="004C7910" w:rsidP="00646A24">
      <w:pPr>
        <w:spacing w:after="0" w:line="240" w:lineRule="auto"/>
        <w:jc w:val="both"/>
        <w:rPr>
          <w:rFonts w:ascii="Arial" w:hAnsi="Arial" w:cs="Arial"/>
          <w:sz w:val="24"/>
          <w:szCs w:val="24"/>
        </w:rPr>
      </w:pPr>
    </w:p>
    <w:p w14:paraId="604B7BC5" w14:textId="77777777" w:rsidR="008E54BE" w:rsidRPr="0047414A" w:rsidRDefault="008E54BE" w:rsidP="00646A24">
      <w:pPr>
        <w:spacing w:after="0" w:line="240" w:lineRule="auto"/>
        <w:jc w:val="both"/>
        <w:rPr>
          <w:rFonts w:ascii="Arial" w:hAnsi="Arial" w:cs="Arial"/>
          <w:sz w:val="24"/>
          <w:szCs w:val="24"/>
        </w:rPr>
      </w:pPr>
      <w:r w:rsidRPr="0047414A">
        <w:rPr>
          <w:rFonts w:ascii="Arial" w:hAnsi="Arial" w:cs="Arial"/>
          <w:sz w:val="24"/>
          <w:szCs w:val="24"/>
        </w:rPr>
        <w:t>Principles:</w:t>
      </w:r>
    </w:p>
    <w:p w14:paraId="0841E4F5" w14:textId="6B3054F7" w:rsidR="00A021DD" w:rsidRPr="0047414A" w:rsidRDefault="00A021DD" w:rsidP="00251D31">
      <w:pPr>
        <w:spacing w:after="0" w:line="240" w:lineRule="auto"/>
        <w:jc w:val="both"/>
        <w:rPr>
          <w:rFonts w:ascii="Arial" w:hAnsi="Arial" w:cs="Arial"/>
          <w:sz w:val="6"/>
          <w:szCs w:val="24"/>
        </w:rPr>
      </w:pPr>
    </w:p>
    <w:p w14:paraId="711A9A35" w14:textId="5FDE0AC5" w:rsidR="00251D31" w:rsidRPr="00CF4D3D" w:rsidRDefault="008E54BE" w:rsidP="00251D31">
      <w:pPr>
        <w:pStyle w:val="ListParagraph"/>
        <w:numPr>
          <w:ilvl w:val="0"/>
          <w:numId w:val="28"/>
        </w:numPr>
        <w:spacing w:after="0" w:line="240" w:lineRule="auto"/>
        <w:ind w:left="414" w:hanging="414"/>
        <w:jc w:val="both"/>
        <w:rPr>
          <w:rFonts w:ascii="Arial" w:hAnsi="Arial" w:cs="Arial"/>
          <w:sz w:val="24"/>
          <w:szCs w:val="24"/>
        </w:rPr>
      </w:pPr>
      <w:r w:rsidRPr="0047414A">
        <w:rPr>
          <w:rFonts w:ascii="Arial" w:hAnsi="Arial" w:cs="Arial"/>
          <w:b/>
          <w:bCs/>
          <w:iCs/>
          <w:sz w:val="24"/>
          <w:szCs w:val="24"/>
        </w:rPr>
        <w:t>A</w:t>
      </w:r>
      <w:r w:rsidRPr="0047414A">
        <w:rPr>
          <w:rFonts w:ascii="Arial" w:hAnsi="Arial" w:cs="Arial"/>
          <w:bCs/>
          <w:iCs/>
          <w:sz w:val="24"/>
          <w:szCs w:val="24"/>
        </w:rPr>
        <w:t xml:space="preserve"> </w:t>
      </w:r>
      <w:r w:rsidRPr="0047414A">
        <w:rPr>
          <w:rFonts w:ascii="Arial" w:hAnsi="Arial" w:cs="Arial"/>
          <w:b/>
          <w:bCs/>
          <w:iCs/>
          <w:sz w:val="24"/>
          <w:szCs w:val="24"/>
        </w:rPr>
        <w:t>sense of safety</w:t>
      </w:r>
      <w:r w:rsidRPr="0047414A">
        <w:rPr>
          <w:rFonts w:ascii="Arial" w:hAnsi="Arial" w:cs="Arial"/>
          <w:sz w:val="24"/>
          <w:szCs w:val="24"/>
        </w:rPr>
        <w:t xml:space="preserve">: It is important that adults, children and young people feel safe upon their return to school or setting </w:t>
      </w:r>
    </w:p>
    <w:p w14:paraId="7E5FB827" w14:textId="77777777" w:rsidR="008E54BE" w:rsidRPr="0047414A" w:rsidRDefault="008E54BE" w:rsidP="009908B9">
      <w:pPr>
        <w:pStyle w:val="ListParagraph"/>
        <w:numPr>
          <w:ilvl w:val="0"/>
          <w:numId w:val="28"/>
        </w:numPr>
        <w:spacing w:after="0" w:line="240" w:lineRule="auto"/>
        <w:ind w:left="414" w:hanging="414"/>
        <w:jc w:val="both"/>
        <w:rPr>
          <w:rFonts w:ascii="Arial" w:hAnsi="Arial" w:cs="Arial"/>
          <w:sz w:val="24"/>
          <w:szCs w:val="24"/>
        </w:rPr>
      </w:pPr>
      <w:r w:rsidRPr="0047414A">
        <w:rPr>
          <w:rFonts w:ascii="Arial" w:hAnsi="Arial" w:cs="Arial"/>
          <w:b/>
          <w:bCs/>
          <w:iCs/>
          <w:sz w:val="24"/>
          <w:szCs w:val="24"/>
        </w:rPr>
        <w:t>A sense of calm</w:t>
      </w:r>
      <w:r w:rsidRPr="0047414A">
        <w:rPr>
          <w:rFonts w:ascii="Arial" w:hAnsi="Arial" w:cs="Arial"/>
          <w:sz w:val="24"/>
          <w:szCs w:val="24"/>
        </w:rPr>
        <w:t>: Children and young people are likely to experience a range of big feelings including both pleasant and unpleasant emotions. It is important that these feelings are normalised and that support is provided to help them manage their emotions and return to a state of calm</w:t>
      </w:r>
      <w:r w:rsidR="00663B79" w:rsidRPr="0047414A">
        <w:rPr>
          <w:rFonts w:ascii="Arial" w:hAnsi="Arial" w:cs="Arial"/>
          <w:sz w:val="24"/>
          <w:szCs w:val="24"/>
        </w:rPr>
        <w:t>.</w:t>
      </w:r>
      <w:r w:rsidRPr="0047414A">
        <w:rPr>
          <w:rFonts w:ascii="Arial" w:hAnsi="Arial" w:cs="Arial"/>
          <w:sz w:val="24"/>
          <w:szCs w:val="24"/>
        </w:rPr>
        <w:t xml:space="preserve"> </w:t>
      </w:r>
    </w:p>
    <w:p w14:paraId="4EE333D4" w14:textId="77777777" w:rsidR="00251D31" w:rsidRPr="0047414A" w:rsidRDefault="00251D31" w:rsidP="00251D31">
      <w:pPr>
        <w:pStyle w:val="ListParagraph"/>
        <w:spacing w:after="0" w:line="240" w:lineRule="auto"/>
        <w:ind w:left="360"/>
        <w:jc w:val="both"/>
        <w:rPr>
          <w:rFonts w:ascii="Arial" w:hAnsi="Arial" w:cs="Arial"/>
          <w:sz w:val="24"/>
          <w:szCs w:val="24"/>
        </w:rPr>
      </w:pPr>
    </w:p>
    <w:p w14:paraId="0D6BC734" w14:textId="0DCF0FFF" w:rsidR="008E54BE" w:rsidRPr="00CF4D3D" w:rsidRDefault="008E54BE" w:rsidP="00CF4D3D">
      <w:pPr>
        <w:pStyle w:val="ListParagraph"/>
        <w:numPr>
          <w:ilvl w:val="0"/>
          <w:numId w:val="28"/>
        </w:numPr>
        <w:spacing w:after="0" w:line="240" w:lineRule="auto"/>
        <w:jc w:val="both"/>
        <w:rPr>
          <w:rFonts w:ascii="Arial" w:hAnsi="Arial" w:cs="Arial"/>
          <w:sz w:val="24"/>
          <w:szCs w:val="24"/>
        </w:rPr>
      </w:pPr>
      <w:r w:rsidRPr="0047414A">
        <w:rPr>
          <w:rFonts w:ascii="Arial" w:hAnsi="Arial" w:cs="Arial"/>
          <w:b/>
          <w:bCs/>
          <w:iCs/>
          <w:sz w:val="24"/>
          <w:szCs w:val="24"/>
        </w:rPr>
        <w:t>A sense of self- and collective- efficacy</w:t>
      </w:r>
      <w:r w:rsidRPr="0047414A">
        <w:rPr>
          <w:rFonts w:ascii="Arial" w:hAnsi="Arial" w:cs="Arial"/>
          <w:sz w:val="24"/>
          <w:szCs w:val="24"/>
        </w:rPr>
        <w:t>: Children need to feel they have some control over what is happening to them, and a belief that their actions are likely to lead to generally positive outcomes (Bandura, 1997). They need to feel they belong to a group that is likely to experience positive outcomes and this is known as collective efficacy (Antonovsky,1979; Benight, 2004)</w:t>
      </w:r>
    </w:p>
    <w:p w14:paraId="34A104AC" w14:textId="2B9C8ECD" w:rsidR="004C7910" w:rsidRPr="00CF4D3D" w:rsidRDefault="008E54BE" w:rsidP="00251D31">
      <w:pPr>
        <w:pStyle w:val="ListParagraph"/>
        <w:numPr>
          <w:ilvl w:val="0"/>
          <w:numId w:val="28"/>
        </w:numPr>
        <w:spacing w:after="0" w:line="240" w:lineRule="auto"/>
        <w:ind w:left="414" w:hanging="414"/>
        <w:jc w:val="both"/>
        <w:rPr>
          <w:rFonts w:ascii="Arial" w:hAnsi="Arial" w:cs="Arial"/>
          <w:sz w:val="24"/>
          <w:szCs w:val="24"/>
        </w:rPr>
      </w:pPr>
      <w:r w:rsidRPr="0047414A">
        <w:rPr>
          <w:rFonts w:ascii="Arial" w:hAnsi="Arial" w:cs="Arial"/>
          <w:b/>
          <w:bCs/>
          <w:iCs/>
          <w:sz w:val="24"/>
          <w:szCs w:val="24"/>
        </w:rPr>
        <w:t>Social connectedness</w:t>
      </w:r>
      <w:r w:rsidRPr="0047414A">
        <w:rPr>
          <w:rFonts w:ascii="Arial" w:hAnsi="Arial" w:cs="Arial"/>
          <w:sz w:val="24"/>
          <w:szCs w:val="24"/>
        </w:rPr>
        <w:t xml:space="preserve">: It is important that adults, children and young people feel they belong and have a social network which can support them within their school or other educational setting </w:t>
      </w:r>
    </w:p>
    <w:p w14:paraId="114B4F84" w14:textId="119EDA68" w:rsidR="004C7910" w:rsidRPr="00CF4D3D" w:rsidRDefault="008E54BE" w:rsidP="00251D31">
      <w:pPr>
        <w:pStyle w:val="ListParagraph"/>
        <w:numPr>
          <w:ilvl w:val="0"/>
          <w:numId w:val="28"/>
        </w:numPr>
        <w:spacing w:after="0" w:line="240" w:lineRule="auto"/>
        <w:ind w:left="414" w:hanging="414"/>
        <w:jc w:val="both"/>
        <w:rPr>
          <w:rFonts w:ascii="Arial" w:hAnsi="Arial" w:cs="Arial"/>
          <w:sz w:val="24"/>
          <w:szCs w:val="24"/>
        </w:rPr>
      </w:pPr>
      <w:r w:rsidRPr="0047414A">
        <w:rPr>
          <w:rFonts w:ascii="Arial" w:hAnsi="Arial" w:cs="Arial"/>
          <w:b/>
          <w:bCs/>
          <w:iCs/>
          <w:sz w:val="24"/>
          <w:szCs w:val="24"/>
        </w:rPr>
        <w:t>Promoting hope</w:t>
      </w:r>
      <w:r w:rsidRPr="0047414A">
        <w:rPr>
          <w:rFonts w:ascii="Arial" w:hAnsi="Arial" w:cs="Arial"/>
          <w:sz w:val="24"/>
          <w:szCs w:val="24"/>
        </w:rPr>
        <w:t>: Whilst life may be difficult at the moment, it is important that adults, children and young people feel the situation will improve in the future. Staff and pupils need to be provided with reassurance and understand that in the longer term they will feel positive again</w:t>
      </w:r>
    </w:p>
    <w:p w14:paraId="7E8E13D5" w14:textId="77777777" w:rsidR="00646A24" w:rsidRPr="0047414A" w:rsidRDefault="008E54BE" w:rsidP="009908B9">
      <w:pPr>
        <w:pStyle w:val="ListParagraph"/>
        <w:numPr>
          <w:ilvl w:val="0"/>
          <w:numId w:val="28"/>
        </w:numPr>
        <w:spacing w:after="0" w:line="240" w:lineRule="auto"/>
        <w:ind w:left="414" w:hanging="414"/>
        <w:jc w:val="both"/>
        <w:rPr>
          <w:rFonts w:ascii="Arial" w:hAnsi="Arial" w:cs="Arial"/>
          <w:sz w:val="24"/>
          <w:szCs w:val="24"/>
        </w:rPr>
      </w:pPr>
      <w:r w:rsidRPr="0047414A">
        <w:rPr>
          <w:rFonts w:ascii="Arial" w:hAnsi="Arial" w:cs="Arial"/>
          <w:sz w:val="24"/>
          <w:szCs w:val="24"/>
        </w:rPr>
        <w:t>Behaviour is a form of communication and behaviour occurs in a context; working out the "triggers", teaching new skills and implementing proactive measures is key to success.</w:t>
      </w:r>
    </w:p>
    <w:p w14:paraId="1AABDC09" w14:textId="77777777" w:rsidR="00646A24" w:rsidRPr="0047414A" w:rsidRDefault="00646A24" w:rsidP="00251D31">
      <w:pPr>
        <w:pStyle w:val="ListParagraph"/>
        <w:spacing w:after="0" w:line="240" w:lineRule="auto"/>
        <w:ind w:left="414"/>
        <w:jc w:val="both"/>
        <w:rPr>
          <w:rFonts w:ascii="Arial" w:hAnsi="Arial" w:cs="Arial"/>
          <w:sz w:val="24"/>
          <w:szCs w:val="24"/>
        </w:rPr>
      </w:pPr>
    </w:p>
    <w:p w14:paraId="4C7460F9" w14:textId="77777777" w:rsidR="00646A24" w:rsidRPr="0047414A" w:rsidRDefault="008E54BE" w:rsidP="00251D31">
      <w:pPr>
        <w:pStyle w:val="ListParagraph"/>
        <w:spacing w:after="0" w:line="240" w:lineRule="auto"/>
        <w:ind w:left="0"/>
        <w:jc w:val="both"/>
        <w:rPr>
          <w:rFonts w:ascii="Arial" w:hAnsi="Arial" w:cs="Arial"/>
          <w:sz w:val="24"/>
          <w:szCs w:val="24"/>
        </w:rPr>
      </w:pPr>
      <w:r w:rsidRPr="0047414A">
        <w:rPr>
          <w:rFonts w:ascii="Arial" w:hAnsi="Arial" w:cs="Arial"/>
          <w:sz w:val="24"/>
          <w:szCs w:val="24"/>
        </w:rPr>
        <w:t>An individual risk assessment should be carried out for any pupil for whom the above concerns are identified and a behaviour plan put in place.</w:t>
      </w:r>
      <w:r w:rsidR="00CB373C" w:rsidRPr="0047414A">
        <w:rPr>
          <w:rFonts w:ascii="Arial" w:hAnsi="Arial" w:cs="Arial"/>
          <w:sz w:val="24"/>
          <w:szCs w:val="24"/>
        </w:rPr>
        <w:t xml:space="preserve"> </w:t>
      </w:r>
      <w:r w:rsidRPr="0047414A">
        <w:rPr>
          <w:rFonts w:ascii="Arial" w:hAnsi="Arial" w:cs="Arial"/>
          <w:sz w:val="24"/>
          <w:szCs w:val="24"/>
        </w:rPr>
        <w:t>Schools should make use of advice and support available, e.g. from the EP Service, LST, BST.</w:t>
      </w:r>
    </w:p>
    <w:p w14:paraId="3F82752B" w14:textId="77777777" w:rsidR="00646A24" w:rsidRPr="0047414A" w:rsidRDefault="00646A24" w:rsidP="00251D31">
      <w:pPr>
        <w:pStyle w:val="ListParagraph"/>
        <w:spacing w:after="0" w:line="240" w:lineRule="auto"/>
        <w:ind w:left="0"/>
        <w:jc w:val="both"/>
        <w:rPr>
          <w:rFonts w:ascii="Arial" w:hAnsi="Arial" w:cs="Arial"/>
          <w:sz w:val="24"/>
          <w:szCs w:val="24"/>
        </w:rPr>
      </w:pPr>
    </w:p>
    <w:p w14:paraId="04B1C632" w14:textId="77777777" w:rsidR="00646A24" w:rsidRPr="0047414A" w:rsidRDefault="008E54BE" w:rsidP="00251D31">
      <w:pPr>
        <w:pStyle w:val="ListParagraph"/>
        <w:spacing w:after="0" w:line="240" w:lineRule="auto"/>
        <w:ind w:left="0"/>
        <w:jc w:val="both"/>
        <w:rPr>
          <w:rFonts w:ascii="Arial" w:hAnsi="Arial" w:cs="Arial"/>
          <w:sz w:val="24"/>
          <w:szCs w:val="24"/>
        </w:rPr>
      </w:pPr>
      <w:r w:rsidRPr="0047414A">
        <w:rPr>
          <w:rFonts w:ascii="Arial" w:hAnsi="Arial" w:cs="Arial"/>
          <w:sz w:val="24"/>
          <w:szCs w:val="24"/>
        </w:rPr>
        <w:t xml:space="preserve">Clear communication of new rules and routines is essential; taking a restorative approach focussing on "doing with" rather than "doing to" may lead to better outcomes, as this approach may increase pupil engagement and responsibility. Instead of giving out a list of rules and expectation </w:t>
      </w:r>
      <w:r w:rsidRPr="0047414A">
        <w:rPr>
          <w:rFonts w:ascii="Arial" w:hAnsi="Arial" w:cs="Arial"/>
          <w:sz w:val="24"/>
          <w:szCs w:val="24"/>
          <w:u w:val="single"/>
        </w:rPr>
        <w:t>to</w:t>
      </w:r>
      <w:r w:rsidRPr="0047414A">
        <w:rPr>
          <w:rFonts w:ascii="Arial" w:hAnsi="Arial" w:cs="Arial"/>
          <w:sz w:val="24"/>
          <w:szCs w:val="24"/>
        </w:rPr>
        <w:t xml:space="preserve"> pupils, better to provide a rationale and explain why the rules are required, and to do this </w:t>
      </w:r>
      <w:r w:rsidRPr="0047414A">
        <w:rPr>
          <w:rFonts w:ascii="Arial" w:hAnsi="Arial" w:cs="Arial"/>
          <w:sz w:val="24"/>
          <w:szCs w:val="24"/>
          <w:u w:val="single"/>
        </w:rPr>
        <w:t>with</w:t>
      </w:r>
      <w:r w:rsidRPr="0047414A">
        <w:rPr>
          <w:rFonts w:ascii="Arial" w:hAnsi="Arial" w:cs="Arial"/>
          <w:sz w:val="24"/>
          <w:szCs w:val="24"/>
        </w:rPr>
        <w:t xml:space="preserve"> pupils. This applies across all age groups. Schools are already taking this approach and there are lots of examples of schools making social stories or sharing videos to show pupils how things will work when they come back to school</w:t>
      </w:r>
      <w:r w:rsidR="00646A24" w:rsidRPr="0047414A">
        <w:rPr>
          <w:rFonts w:ascii="Arial" w:hAnsi="Arial" w:cs="Arial"/>
          <w:sz w:val="24"/>
          <w:szCs w:val="24"/>
        </w:rPr>
        <w:t>.</w:t>
      </w:r>
    </w:p>
    <w:p w14:paraId="6CA203BD" w14:textId="77777777" w:rsidR="00646A24" w:rsidRPr="0047414A" w:rsidRDefault="00646A24" w:rsidP="00251D31">
      <w:pPr>
        <w:pStyle w:val="ListParagraph"/>
        <w:spacing w:after="0" w:line="240" w:lineRule="auto"/>
        <w:ind w:left="0"/>
        <w:jc w:val="both"/>
        <w:rPr>
          <w:rFonts w:ascii="Arial" w:hAnsi="Arial" w:cs="Arial"/>
          <w:sz w:val="24"/>
          <w:szCs w:val="24"/>
        </w:rPr>
      </w:pPr>
    </w:p>
    <w:p w14:paraId="57224EDA" w14:textId="77777777" w:rsidR="00646A24" w:rsidRPr="0047414A" w:rsidRDefault="008E54BE" w:rsidP="00251D31">
      <w:pPr>
        <w:pStyle w:val="ListParagraph"/>
        <w:spacing w:after="0" w:line="240" w:lineRule="auto"/>
        <w:ind w:left="0"/>
        <w:jc w:val="both"/>
        <w:rPr>
          <w:rFonts w:ascii="Arial" w:hAnsi="Arial" w:cs="Arial"/>
          <w:sz w:val="24"/>
          <w:szCs w:val="24"/>
        </w:rPr>
      </w:pPr>
      <w:r w:rsidRPr="0047414A">
        <w:rPr>
          <w:rFonts w:ascii="Arial" w:hAnsi="Arial" w:cs="Arial"/>
          <w:sz w:val="24"/>
          <w:szCs w:val="24"/>
        </w:rPr>
        <w:t xml:space="preserve">Only those children not showing symptoms of </w:t>
      </w:r>
      <w:r w:rsidR="0047414A" w:rsidRPr="0047414A">
        <w:rPr>
          <w:rFonts w:ascii="Arial" w:hAnsi="Arial" w:cs="Arial"/>
          <w:sz w:val="24"/>
          <w:szCs w:val="24"/>
        </w:rPr>
        <w:t>COVID-19</w:t>
      </w:r>
      <w:r w:rsidRPr="0047414A">
        <w:rPr>
          <w:rFonts w:ascii="Arial" w:hAnsi="Arial" w:cs="Arial"/>
          <w:sz w:val="24"/>
          <w:szCs w:val="24"/>
        </w:rPr>
        <w:t xml:space="preserve"> should attend school (this does not mean they do not have the virus). Children and staff who show symptoms of coronavirus should not attend and should instead remain at home. </w:t>
      </w:r>
    </w:p>
    <w:p w14:paraId="1EEB5C65" w14:textId="77777777" w:rsidR="00646A24" w:rsidRPr="0047414A" w:rsidRDefault="00646A24" w:rsidP="00251D31">
      <w:pPr>
        <w:pStyle w:val="ListParagraph"/>
        <w:spacing w:after="0" w:line="240" w:lineRule="auto"/>
        <w:ind w:left="0"/>
        <w:jc w:val="both"/>
        <w:rPr>
          <w:rFonts w:ascii="Arial" w:hAnsi="Arial" w:cs="Arial"/>
          <w:sz w:val="24"/>
          <w:szCs w:val="24"/>
        </w:rPr>
      </w:pPr>
    </w:p>
    <w:p w14:paraId="764549EA" w14:textId="77777777" w:rsidR="00646A24" w:rsidRPr="0047414A" w:rsidRDefault="008E54BE" w:rsidP="00251D31">
      <w:pPr>
        <w:pStyle w:val="ListParagraph"/>
        <w:spacing w:after="0" w:line="240" w:lineRule="auto"/>
        <w:ind w:left="0"/>
        <w:jc w:val="both"/>
        <w:rPr>
          <w:rFonts w:ascii="Arial" w:hAnsi="Arial" w:cs="Arial"/>
          <w:sz w:val="24"/>
          <w:szCs w:val="24"/>
        </w:rPr>
      </w:pPr>
      <w:r w:rsidRPr="0047414A">
        <w:rPr>
          <w:rFonts w:ascii="Arial" w:hAnsi="Arial" w:cs="Arial"/>
          <w:sz w:val="24"/>
          <w:szCs w:val="24"/>
        </w:rPr>
        <w:t xml:space="preserve">Social distancing measures should be in place where feasible. </w:t>
      </w:r>
    </w:p>
    <w:p w14:paraId="27EFE50A" w14:textId="77777777" w:rsidR="00A021DD" w:rsidRPr="0047414A" w:rsidRDefault="00A021DD" w:rsidP="00A021DD">
      <w:pPr>
        <w:spacing w:after="0" w:line="240" w:lineRule="auto"/>
        <w:ind w:left="709"/>
        <w:rPr>
          <w:rFonts w:ascii="Arial" w:hAnsi="Arial" w:cs="Arial"/>
          <w:sz w:val="24"/>
          <w:szCs w:val="24"/>
        </w:rPr>
      </w:pPr>
    </w:p>
    <w:p w14:paraId="0C755EF1" w14:textId="77777777" w:rsidR="00B93A6C" w:rsidRPr="009D6FDB" w:rsidRDefault="00DD2A95" w:rsidP="00CF4D3D">
      <w:pPr>
        <w:pStyle w:val="Heading1"/>
        <w:numPr>
          <w:ilvl w:val="0"/>
          <w:numId w:val="83"/>
        </w:numPr>
      </w:pPr>
      <w:bookmarkStart w:id="46" w:name="_Toc64019169"/>
      <w:r w:rsidRPr="009D6FDB">
        <w:t>Supporting the well-being of learners and staff</w:t>
      </w:r>
      <w:bookmarkEnd w:id="46"/>
    </w:p>
    <w:p w14:paraId="44D1216F" w14:textId="77777777" w:rsidR="00A021DD" w:rsidRPr="009D6FDB" w:rsidRDefault="00A021DD" w:rsidP="00A021DD">
      <w:pPr>
        <w:pStyle w:val="NormalWeb"/>
        <w:spacing w:before="0" w:beforeAutospacing="0" w:after="0" w:afterAutospacing="0"/>
        <w:ind w:left="720"/>
        <w:contextualSpacing/>
        <w:rPr>
          <w:rFonts w:ascii="Arial" w:hAnsi="Arial" w:cs="Arial"/>
        </w:rPr>
      </w:pPr>
    </w:p>
    <w:p w14:paraId="195C6D50" w14:textId="77777777" w:rsidR="00DD2A95" w:rsidRPr="009D6FDB" w:rsidRDefault="00B93A6C" w:rsidP="00646A24">
      <w:pPr>
        <w:pStyle w:val="NormalWeb"/>
        <w:spacing w:before="0" w:beforeAutospacing="0" w:after="0" w:afterAutospacing="0"/>
        <w:contextualSpacing/>
        <w:jc w:val="both"/>
        <w:rPr>
          <w:rFonts w:ascii="Arial" w:hAnsi="Arial" w:cs="Arial"/>
        </w:rPr>
      </w:pPr>
      <w:r w:rsidRPr="009D6FDB">
        <w:rPr>
          <w:rFonts w:ascii="Arial" w:hAnsi="Arial" w:cs="Arial"/>
        </w:rPr>
        <w:t xml:space="preserve">The </w:t>
      </w:r>
      <w:r w:rsidR="00DD2A95" w:rsidRPr="009D6FDB">
        <w:rPr>
          <w:rFonts w:ascii="Arial" w:hAnsi="Arial" w:cs="Arial"/>
        </w:rPr>
        <w:t xml:space="preserve">learner and staff well-being </w:t>
      </w:r>
      <w:r w:rsidRPr="009D6FDB">
        <w:rPr>
          <w:rFonts w:ascii="Arial" w:hAnsi="Arial" w:cs="Arial"/>
        </w:rPr>
        <w:t xml:space="preserve">is the primary concern and this has been fundamental in the operation and planning for the schools return. Detailed presentations have been developed for staff, </w:t>
      </w:r>
      <w:r w:rsidR="004F3C9D" w:rsidRPr="009D6FDB">
        <w:rPr>
          <w:rFonts w:ascii="Arial" w:hAnsi="Arial" w:cs="Arial"/>
        </w:rPr>
        <w:t>pupils/ children and parents. T</w:t>
      </w:r>
      <w:r w:rsidRPr="009D6FDB">
        <w:rPr>
          <w:rFonts w:ascii="Arial" w:hAnsi="Arial" w:cs="Arial"/>
        </w:rPr>
        <w:t xml:space="preserve">hese will be delivered to all through staff training, class assembly, communication sent to all parents and made available on the schools social media platforms.  </w:t>
      </w:r>
    </w:p>
    <w:p w14:paraId="3517F98F" w14:textId="77777777" w:rsidR="002A44F0" w:rsidRPr="009D6FDB" w:rsidRDefault="002A44F0" w:rsidP="00646A24">
      <w:pPr>
        <w:pStyle w:val="NormalWeb"/>
        <w:spacing w:before="0" w:beforeAutospacing="0" w:after="0" w:afterAutospacing="0"/>
        <w:contextualSpacing/>
        <w:jc w:val="both"/>
        <w:rPr>
          <w:rFonts w:ascii="Arial" w:hAnsi="Arial" w:cs="Arial"/>
        </w:rPr>
      </w:pPr>
    </w:p>
    <w:p w14:paraId="598813F8" w14:textId="77777777" w:rsidR="00D7442D" w:rsidRPr="00BA088C" w:rsidRDefault="00DD2A95" w:rsidP="00CF4D3D">
      <w:pPr>
        <w:pStyle w:val="Heading2"/>
        <w:numPr>
          <w:ilvl w:val="1"/>
          <w:numId w:val="83"/>
        </w:numPr>
        <w:rPr>
          <w:rStyle w:val="Strong"/>
          <w:b/>
          <w:bCs w:val="0"/>
        </w:rPr>
      </w:pPr>
      <w:bookmarkStart w:id="47" w:name="_Toc64019170"/>
      <w:r w:rsidRPr="0047414A">
        <w:rPr>
          <w:rStyle w:val="Strong"/>
          <w:b/>
          <w:bCs w:val="0"/>
        </w:rPr>
        <w:t>Learners’ well-being</w:t>
      </w:r>
      <w:bookmarkEnd w:id="47"/>
    </w:p>
    <w:p w14:paraId="34223B45" w14:textId="77777777" w:rsidR="00A021DD" w:rsidRPr="009D6FDB" w:rsidRDefault="00A021DD" w:rsidP="00A021DD">
      <w:pPr>
        <w:pStyle w:val="NormalWeb"/>
        <w:spacing w:before="0" w:beforeAutospacing="0" w:after="0" w:afterAutospacing="0"/>
        <w:ind w:left="720"/>
        <w:contextualSpacing/>
        <w:rPr>
          <w:rFonts w:ascii="Arial" w:hAnsi="Arial" w:cs="Arial"/>
        </w:rPr>
      </w:pPr>
    </w:p>
    <w:p w14:paraId="60787C98" w14:textId="77777777" w:rsidR="00DD2A95" w:rsidRPr="009D6FDB" w:rsidRDefault="00B93A6C" w:rsidP="00646A24">
      <w:pPr>
        <w:pStyle w:val="NormalWeb"/>
        <w:spacing w:before="0" w:beforeAutospacing="0" w:after="0" w:afterAutospacing="0"/>
        <w:contextualSpacing/>
        <w:jc w:val="both"/>
        <w:rPr>
          <w:rFonts w:ascii="Arial" w:hAnsi="Arial" w:cs="Arial"/>
        </w:rPr>
      </w:pPr>
      <w:r w:rsidRPr="009D6FDB">
        <w:rPr>
          <w:rFonts w:ascii="Arial" w:hAnsi="Arial" w:cs="Arial"/>
        </w:rPr>
        <w:t xml:space="preserve">All schools and settings </w:t>
      </w:r>
      <w:r w:rsidR="00DD2A95" w:rsidRPr="009D6FDB">
        <w:rPr>
          <w:rFonts w:ascii="Arial" w:hAnsi="Arial" w:cs="Arial"/>
        </w:rPr>
        <w:t xml:space="preserve">will have an important impact on </w:t>
      </w:r>
      <w:r w:rsidR="004F3C9D" w:rsidRPr="009D6FDB">
        <w:rPr>
          <w:rFonts w:ascii="Arial" w:hAnsi="Arial" w:cs="Arial"/>
        </w:rPr>
        <w:t xml:space="preserve">pupils/ children’s </w:t>
      </w:r>
      <w:r w:rsidR="00DD2A95" w:rsidRPr="009D6FDB">
        <w:rPr>
          <w:rFonts w:ascii="Arial" w:hAnsi="Arial" w:cs="Arial"/>
        </w:rPr>
        <w:t xml:space="preserve">physical, mental and emotional and social well-being. </w:t>
      </w:r>
      <w:r w:rsidRPr="009D6FDB">
        <w:rPr>
          <w:rFonts w:ascii="Arial" w:hAnsi="Arial" w:cs="Arial"/>
        </w:rPr>
        <w:t xml:space="preserve">All schools and settings </w:t>
      </w:r>
      <w:r w:rsidR="004F3C9D" w:rsidRPr="009D6FDB">
        <w:rPr>
          <w:rFonts w:ascii="Arial" w:hAnsi="Arial" w:cs="Arial"/>
        </w:rPr>
        <w:t xml:space="preserve">will </w:t>
      </w:r>
      <w:r w:rsidRPr="009D6FDB">
        <w:rPr>
          <w:rFonts w:ascii="Arial" w:hAnsi="Arial" w:cs="Arial"/>
        </w:rPr>
        <w:t>focus</w:t>
      </w:r>
      <w:r w:rsidR="004F3C9D" w:rsidRPr="009D6FDB">
        <w:rPr>
          <w:rFonts w:ascii="Arial" w:hAnsi="Arial" w:cs="Arial"/>
        </w:rPr>
        <w:t xml:space="preserve"> </w:t>
      </w:r>
      <w:r w:rsidRPr="009D6FDB">
        <w:rPr>
          <w:rFonts w:ascii="Arial" w:hAnsi="Arial" w:cs="Arial"/>
        </w:rPr>
        <w:t xml:space="preserve">on these areas as part of the planning and classroom layouts to reduce the anxieties </w:t>
      </w:r>
      <w:r w:rsidR="004F3C9D" w:rsidRPr="009D6FDB">
        <w:rPr>
          <w:rFonts w:ascii="Arial" w:hAnsi="Arial" w:cs="Arial"/>
        </w:rPr>
        <w:t xml:space="preserve">for all. </w:t>
      </w:r>
      <w:r w:rsidRPr="009D6FDB">
        <w:rPr>
          <w:rFonts w:ascii="Arial" w:hAnsi="Arial" w:cs="Arial"/>
        </w:rPr>
        <w:t xml:space="preserve">All staff </w:t>
      </w:r>
      <w:r w:rsidR="00DD2A95" w:rsidRPr="009D6FDB">
        <w:rPr>
          <w:rFonts w:ascii="Arial" w:hAnsi="Arial" w:cs="Arial"/>
        </w:rPr>
        <w:t xml:space="preserve">should positively reinforce </w:t>
      </w:r>
      <w:r w:rsidRPr="009D6FDB">
        <w:rPr>
          <w:rFonts w:ascii="Arial" w:hAnsi="Arial" w:cs="Arial"/>
        </w:rPr>
        <w:t>behaviors</w:t>
      </w:r>
      <w:r w:rsidR="00DD2A95" w:rsidRPr="009D6FDB">
        <w:rPr>
          <w:rFonts w:ascii="Arial" w:hAnsi="Arial" w:cs="Arial"/>
        </w:rPr>
        <w:t xml:space="preserve"> around social distancing and hygiene as opposed to</w:t>
      </w:r>
      <w:r w:rsidR="00DD2A95" w:rsidRPr="0047414A">
        <w:rPr>
          <w:rFonts w:ascii="Arial" w:hAnsi="Arial" w:cs="Arial"/>
        </w:rPr>
        <w:t xml:space="preserve"> stigmatising</w:t>
      </w:r>
      <w:r w:rsidR="00DD2A95" w:rsidRPr="009D6FDB">
        <w:rPr>
          <w:rFonts w:ascii="Arial" w:hAnsi="Arial" w:cs="Arial"/>
        </w:rPr>
        <w:t xml:space="preserve"> mistakes. </w:t>
      </w:r>
      <w:r w:rsidR="0007249B" w:rsidRPr="009D6FDB">
        <w:rPr>
          <w:rFonts w:ascii="Arial" w:hAnsi="Arial" w:cs="Arial"/>
        </w:rPr>
        <w:t xml:space="preserve">It is essential that </w:t>
      </w:r>
      <w:r w:rsidR="00DD2A95" w:rsidRPr="009D6FDB">
        <w:rPr>
          <w:rFonts w:ascii="Arial" w:hAnsi="Arial" w:cs="Arial"/>
        </w:rPr>
        <w:t>the timetable and layout should ensure that there are appropriate opportuniti</w:t>
      </w:r>
      <w:r w:rsidRPr="009D6FDB">
        <w:rPr>
          <w:rFonts w:ascii="Arial" w:hAnsi="Arial" w:cs="Arial"/>
        </w:rPr>
        <w:t xml:space="preserve">es for breaks and time outdoors activities. </w:t>
      </w:r>
    </w:p>
    <w:p w14:paraId="539CD7A1" w14:textId="77777777" w:rsidR="00251D31" w:rsidRPr="009D6FDB" w:rsidRDefault="00251D31" w:rsidP="00646A24">
      <w:pPr>
        <w:pStyle w:val="NormalWeb"/>
        <w:spacing w:before="0" w:beforeAutospacing="0" w:after="0" w:afterAutospacing="0"/>
        <w:contextualSpacing/>
        <w:jc w:val="both"/>
        <w:rPr>
          <w:rFonts w:ascii="Arial" w:hAnsi="Arial" w:cs="Arial"/>
        </w:rPr>
      </w:pPr>
    </w:p>
    <w:p w14:paraId="02721244" w14:textId="77777777" w:rsidR="00DD2A95" w:rsidRPr="009D6FDB" w:rsidRDefault="00B93A6C" w:rsidP="00646A24">
      <w:pPr>
        <w:pStyle w:val="NormalWeb"/>
        <w:spacing w:before="0" w:beforeAutospacing="0" w:after="0" w:afterAutospacing="0"/>
        <w:contextualSpacing/>
        <w:jc w:val="both"/>
        <w:rPr>
          <w:rFonts w:ascii="Arial" w:hAnsi="Arial" w:cs="Arial"/>
        </w:rPr>
      </w:pPr>
      <w:r w:rsidRPr="009D6FDB">
        <w:rPr>
          <w:rFonts w:ascii="Arial" w:hAnsi="Arial" w:cs="Arial"/>
        </w:rPr>
        <w:t>All s</w:t>
      </w:r>
      <w:r w:rsidR="00DD2A95" w:rsidRPr="009D6FDB">
        <w:rPr>
          <w:rFonts w:ascii="Arial" w:hAnsi="Arial" w:cs="Arial"/>
        </w:rPr>
        <w:t xml:space="preserve">chools and settings will be alert to identify and support </w:t>
      </w:r>
      <w:r w:rsidR="0007249B" w:rsidRPr="009D6FDB">
        <w:rPr>
          <w:rFonts w:ascii="Arial" w:hAnsi="Arial" w:cs="Arial"/>
        </w:rPr>
        <w:t xml:space="preserve">pupils/ children </w:t>
      </w:r>
      <w:r w:rsidR="00DD2A95" w:rsidRPr="009D6FDB">
        <w:rPr>
          <w:rFonts w:ascii="Arial" w:hAnsi="Arial" w:cs="Arial"/>
        </w:rPr>
        <w:t>who exhibit signs of distress</w:t>
      </w:r>
      <w:r w:rsidRPr="009D6FDB">
        <w:rPr>
          <w:rFonts w:ascii="Arial" w:hAnsi="Arial" w:cs="Arial"/>
        </w:rPr>
        <w:t>, and support will be provided in line with schools policy. This included p</w:t>
      </w:r>
      <w:r w:rsidR="00DD2A95" w:rsidRPr="009D6FDB">
        <w:rPr>
          <w:rFonts w:ascii="Arial" w:hAnsi="Arial" w:cs="Arial"/>
        </w:rPr>
        <w:t>astoral care and bereavement support should be planned for and put in place.</w:t>
      </w:r>
      <w:r w:rsidRPr="009D6FDB">
        <w:rPr>
          <w:rFonts w:ascii="Arial" w:hAnsi="Arial" w:cs="Arial"/>
        </w:rPr>
        <w:t xml:space="preserve"> All staff, parents and learners will be provided with this information through the presentations and newsletters/ information.  </w:t>
      </w:r>
    </w:p>
    <w:p w14:paraId="6A9A2604" w14:textId="77777777" w:rsidR="00D7442D" w:rsidRPr="009D6FDB" w:rsidRDefault="00D7442D" w:rsidP="00646A24">
      <w:pPr>
        <w:pStyle w:val="NormalWeb"/>
        <w:spacing w:before="0" w:beforeAutospacing="0" w:after="0" w:afterAutospacing="0"/>
        <w:contextualSpacing/>
        <w:jc w:val="both"/>
        <w:rPr>
          <w:rFonts w:ascii="Arial" w:hAnsi="Arial" w:cs="Arial"/>
        </w:rPr>
      </w:pPr>
    </w:p>
    <w:p w14:paraId="705780BC" w14:textId="77777777" w:rsidR="00DD2A95" w:rsidRPr="0047414A" w:rsidRDefault="00DD2A95" w:rsidP="00CF4D3D">
      <w:pPr>
        <w:pStyle w:val="Heading2"/>
        <w:numPr>
          <w:ilvl w:val="1"/>
          <w:numId w:val="83"/>
        </w:numPr>
      </w:pPr>
      <w:bookmarkStart w:id="48" w:name="_Toc64019171"/>
      <w:r w:rsidRPr="009D6FDB">
        <w:t>Staff well-being</w:t>
      </w:r>
      <w:bookmarkEnd w:id="48"/>
    </w:p>
    <w:p w14:paraId="3DD220FA" w14:textId="77777777" w:rsidR="00A021DD" w:rsidRPr="009D6FDB" w:rsidRDefault="00A021DD" w:rsidP="00A021DD">
      <w:pPr>
        <w:pStyle w:val="ListParagraph"/>
        <w:spacing w:after="0" w:line="240" w:lineRule="auto"/>
        <w:rPr>
          <w:rFonts w:ascii="Arial" w:hAnsi="Arial" w:cs="Arial"/>
          <w:sz w:val="24"/>
          <w:szCs w:val="24"/>
        </w:rPr>
      </w:pPr>
    </w:p>
    <w:p w14:paraId="17DADA76" w14:textId="77777777" w:rsidR="00F12736" w:rsidRPr="009D6FDB" w:rsidRDefault="00B93A6C" w:rsidP="00646A24">
      <w:pPr>
        <w:pStyle w:val="ListParagraph"/>
        <w:spacing w:after="0" w:line="240" w:lineRule="auto"/>
        <w:ind w:left="0"/>
        <w:jc w:val="both"/>
        <w:rPr>
          <w:rFonts w:ascii="Arial" w:hAnsi="Arial" w:cs="Arial"/>
          <w:sz w:val="24"/>
          <w:szCs w:val="24"/>
        </w:rPr>
      </w:pPr>
      <w:r w:rsidRPr="009D6FDB">
        <w:rPr>
          <w:rFonts w:ascii="Arial" w:hAnsi="Arial" w:cs="Arial"/>
          <w:sz w:val="24"/>
          <w:szCs w:val="24"/>
        </w:rPr>
        <w:t xml:space="preserve">All Headteachers/ managers </w:t>
      </w:r>
      <w:r w:rsidR="00DD2A95" w:rsidRPr="009D6FDB">
        <w:rPr>
          <w:rFonts w:ascii="Arial" w:hAnsi="Arial" w:cs="Arial"/>
          <w:sz w:val="24"/>
          <w:szCs w:val="24"/>
        </w:rPr>
        <w:t xml:space="preserve">will consider the potential impacts on the health and well-being of staff and leaders, including work–life balance. </w:t>
      </w:r>
      <w:r w:rsidRPr="009D6FDB">
        <w:rPr>
          <w:rFonts w:ascii="Arial" w:hAnsi="Arial" w:cs="Arial"/>
          <w:sz w:val="24"/>
          <w:szCs w:val="24"/>
        </w:rPr>
        <w:t>Detailed planning will include appropriate breaks.</w:t>
      </w:r>
      <w:r w:rsidR="00F12736" w:rsidRPr="009D6FDB">
        <w:rPr>
          <w:rFonts w:ascii="Arial" w:hAnsi="Arial" w:cs="Arial"/>
          <w:sz w:val="24"/>
          <w:szCs w:val="24"/>
        </w:rPr>
        <w:t xml:space="preserve"> Support will be provided to all staff that include: </w:t>
      </w:r>
    </w:p>
    <w:p w14:paraId="31662697" w14:textId="77777777" w:rsidR="00DD2A95" w:rsidRPr="009D6FDB" w:rsidRDefault="00DD2A95" w:rsidP="009908B9">
      <w:pPr>
        <w:pStyle w:val="ListParagraph"/>
        <w:numPr>
          <w:ilvl w:val="0"/>
          <w:numId w:val="37"/>
        </w:numPr>
        <w:spacing w:after="0" w:line="240" w:lineRule="auto"/>
        <w:ind w:left="360"/>
        <w:jc w:val="both"/>
        <w:rPr>
          <w:rFonts w:ascii="Arial" w:hAnsi="Arial" w:cs="Arial"/>
          <w:sz w:val="24"/>
          <w:szCs w:val="24"/>
        </w:rPr>
      </w:pPr>
      <w:r w:rsidRPr="009D6FDB">
        <w:rPr>
          <w:rFonts w:ascii="Arial" w:hAnsi="Arial" w:cs="Arial"/>
          <w:sz w:val="24"/>
          <w:szCs w:val="24"/>
        </w:rPr>
        <w:t>those who have found the long period at home hard to manage and who have concerns over having to deal with children’s well-being issues in the classroom with a lack of support. </w:t>
      </w:r>
    </w:p>
    <w:p w14:paraId="17651BA9" w14:textId="77777777" w:rsidR="00DD2A95" w:rsidRPr="009D6FDB" w:rsidRDefault="00F12736" w:rsidP="009908B9">
      <w:pPr>
        <w:pStyle w:val="ListParagraph"/>
        <w:numPr>
          <w:ilvl w:val="0"/>
          <w:numId w:val="29"/>
        </w:numPr>
        <w:spacing w:after="0" w:line="240" w:lineRule="auto"/>
        <w:ind w:left="360"/>
        <w:contextualSpacing w:val="0"/>
        <w:jc w:val="both"/>
        <w:rPr>
          <w:rFonts w:ascii="Arial" w:hAnsi="Arial" w:cs="Arial"/>
          <w:sz w:val="24"/>
          <w:szCs w:val="24"/>
        </w:rPr>
      </w:pPr>
      <w:r w:rsidRPr="009D6FDB">
        <w:rPr>
          <w:rFonts w:ascii="Arial" w:hAnsi="Arial" w:cs="Arial"/>
          <w:sz w:val="24"/>
          <w:szCs w:val="24"/>
        </w:rPr>
        <w:t>T</w:t>
      </w:r>
      <w:r w:rsidR="00DD2A95" w:rsidRPr="009D6FDB">
        <w:rPr>
          <w:rFonts w:ascii="Arial" w:hAnsi="Arial" w:cs="Arial"/>
          <w:sz w:val="24"/>
          <w:szCs w:val="24"/>
        </w:rPr>
        <w:t>hose who have developed anxieties related to the virus and their own health and wellbeing (i.e. fears of contracting the virus in the classroom)</w:t>
      </w:r>
    </w:p>
    <w:p w14:paraId="60EC8545" w14:textId="77777777" w:rsidR="00DD2A95" w:rsidRPr="009D6FDB" w:rsidRDefault="00F12736" w:rsidP="009908B9">
      <w:pPr>
        <w:pStyle w:val="ListParagraph"/>
        <w:numPr>
          <w:ilvl w:val="0"/>
          <w:numId w:val="29"/>
        </w:numPr>
        <w:spacing w:after="0" w:line="240" w:lineRule="auto"/>
        <w:ind w:left="360"/>
        <w:contextualSpacing w:val="0"/>
        <w:jc w:val="both"/>
        <w:rPr>
          <w:rFonts w:ascii="Arial" w:hAnsi="Arial" w:cs="Arial"/>
          <w:sz w:val="24"/>
          <w:szCs w:val="24"/>
        </w:rPr>
      </w:pPr>
      <w:r w:rsidRPr="009D6FDB">
        <w:rPr>
          <w:rFonts w:ascii="Arial" w:hAnsi="Arial" w:cs="Arial"/>
          <w:sz w:val="24"/>
          <w:szCs w:val="24"/>
        </w:rPr>
        <w:t>T</w:t>
      </w:r>
      <w:r w:rsidR="00DD2A95" w:rsidRPr="009D6FDB">
        <w:rPr>
          <w:rFonts w:ascii="Arial" w:hAnsi="Arial" w:cs="Arial"/>
          <w:sz w:val="24"/>
          <w:szCs w:val="24"/>
        </w:rPr>
        <w:t>hose who have pre-existing issues that may have increased as a result of the COVID-19 pandemic</w:t>
      </w:r>
    </w:p>
    <w:p w14:paraId="55582B11" w14:textId="77777777" w:rsidR="00DD2A95" w:rsidRPr="009D6FDB" w:rsidRDefault="00F12736" w:rsidP="009908B9">
      <w:pPr>
        <w:pStyle w:val="ListParagraph"/>
        <w:numPr>
          <w:ilvl w:val="0"/>
          <w:numId w:val="29"/>
        </w:numPr>
        <w:spacing w:after="0" w:line="240" w:lineRule="auto"/>
        <w:ind w:left="360"/>
        <w:contextualSpacing w:val="0"/>
        <w:jc w:val="both"/>
        <w:rPr>
          <w:rFonts w:ascii="Arial" w:hAnsi="Arial" w:cs="Arial"/>
          <w:sz w:val="24"/>
          <w:szCs w:val="24"/>
        </w:rPr>
      </w:pPr>
      <w:r w:rsidRPr="009D6FDB">
        <w:rPr>
          <w:rFonts w:ascii="Arial" w:hAnsi="Arial" w:cs="Arial"/>
          <w:sz w:val="24"/>
          <w:szCs w:val="24"/>
        </w:rPr>
        <w:t>T</w:t>
      </w:r>
      <w:r w:rsidR="00DD2A95" w:rsidRPr="009D6FDB">
        <w:rPr>
          <w:rFonts w:ascii="Arial" w:hAnsi="Arial" w:cs="Arial"/>
          <w:sz w:val="24"/>
          <w:szCs w:val="24"/>
        </w:rPr>
        <w:t>hose who have experienced bereavement.</w:t>
      </w:r>
    </w:p>
    <w:p w14:paraId="71AC000E" w14:textId="77777777" w:rsidR="00F12736" w:rsidRPr="009D6FDB" w:rsidRDefault="00F12736" w:rsidP="009908B9">
      <w:pPr>
        <w:pStyle w:val="ListParagraph"/>
        <w:numPr>
          <w:ilvl w:val="0"/>
          <w:numId w:val="29"/>
        </w:numPr>
        <w:spacing w:after="0" w:line="240" w:lineRule="auto"/>
        <w:ind w:left="360"/>
        <w:contextualSpacing w:val="0"/>
        <w:jc w:val="both"/>
        <w:rPr>
          <w:rFonts w:ascii="Arial" w:hAnsi="Arial" w:cs="Arial"/>
          <w:sz w:val="24"/>
          <w:szCs w:val="24"/>
        </w:rPr>
      </w:pPr>
      <w:r w:rsidRPr="009D6FDB">
        <w:rPr>
          <w:rFonts w:ascii="Arial" w:hAnsi="Arial" w:cs="Arial"/>
          <w:sz w:val="24"/>
          <w:szCs w:val="24"/>
        </w:rPr>
        <w:t>Welfare/ rest space in line with the workplace Health, safety and welfare regulations</w:t>
      </w:r>
    </w:p>
    <w:p w14:paraId="04635AD9" w14:textId="77777777" w:rsidR="00DD2A95" w:rsidRPr="009D6FDB" w:rsidRDefault="00F12736" w:rsidP="009908B9">
      <w:pPr>
        <w:pStyle w:val="ListParagraph"/>
        <w:numPr>
          <w:ilvl w:val="0"/>
          <w:numId w:val="29"/>
        </w:numPr>
        <w:spacing w:after="0" w:line="240" w:lineRule="auto"/>
        <w:ind w:left="360"/>
        <w:contextualSpacing w:val="0"/>
        <w:jc w:val="both"/>
        <w:rPr>
          <w:rFonts w:ascii="Arial" w:hAnsi="Arial" w:cs="Arial"/>
          <w:sz w:val="24"/>
          <w:szCs w:val="24"/>
        </w:rPr>
      </w:pPr>
      <w:r w:rsidRPr="009D6FDB">
        <w:rPr>
          <w:rFonts w:ascii="Arial" w:hAnsi="Arial" w:cs="Arial"/>
          <w:sz w:val="24"/>
          <w:szCs w:val="24"/>
        </w:rPr>
        <w:t>As standard practice, all staff provided with details of the stress, management and counse</w:t>
      </w:r>
      <w:r w:rsidR="0028359E" w:rsidRPr="009D6FDB">
        <w:rPr>
          <w:rFonts w:ascii="Arial" w:hAnsi="Arial" w:cs="Arial"/>
          <w:sz w:val="24"/>
          <w:szCs w:val="24"/>
        </w:rPr>
        <w:t>l</w:t>
      </w:r>
      <w:r w:rsidRPr="009D6FDB">
        <w:rPr>
          <w:rFonts w:ascii="Arial" w:hAnsi="Arial" w:cs="Arial"/>
          <w:sz w:val="24"/>
          <w:szCs w:val="24"/>
        </w:rPr>
        <w:t xml:space="preserve">ling services and other appropriate external support networks. </w:t>
      </w:r>
    </w:p>
    <w:p w14:paraId="7B186A81" w14:textId="77777777" w:rsidR="00C84D84" w:rsidRPr="009D6FDB" w:rsidRDefault="00C84D84" w:rsidP="00251D31">
      <w:pPr>
        <w:spacing w:after="0" w:line="240" w:lineRule="auto"/>
        <w:rPr>
          <w:rFonts w:ascii="Arial" w:hAnsi="Arial" w:cs="Arial"/>
          <w:sz w:val="24"/>
          <w:szCs w:val="24"/>
        </w:rPr>
      </w:pPr>
    </w:p>
    <w:p w14:paraId="5E1F91D1" w14:textId="77777777" w:rsidR="005E778A" w:rsidRPr="009D6FDB" w:rsidRDefault="005E778A" w:rsidP="00CF4D3D">
      <w:pPr>
        <w:pStyle w:val="Heading1"/>
        <w:numPr>
          <w:ilvl w:val="0"/>
          <w:numId w:val="83"/>
        </w:numPr>
        <w:contextualSpacing w:val="0"/>
      </w:pPr>
      <w:bookmarkStart w:id="49" w:name="_Toc64019172"/>
      <w:r w:rsidRPr="009D6FDB">
        <w:t>Educational Visits</w:t>
      </w:r>
      <w:bookmarkEnd w:id="49"/>
      <w:r w:rsidRPr="009D6FDB">
        <w:t xml:space="preserve"> </w:t>
      </w:r>
    </w:p>
    <w:p w14:paraId="4F24943C" w14:textId="77777777" w:rsidR="00C84D84" w:rsidRPr="009D6FDB" w:rsidRDefault="00C84D84" w:rsidP="00251D31">
      <w:pPr>
        <w:spacing w:after="0" w:line="240" w:lineRule="auto"/>
        <w:rPr>
          <w:rFonts w:ascii="Arial" w:hAnsi="Arial" w:cs="Arial"/>
          <w:sz w:val="24"/>
          <w:szCs w:val="24"/>
        </w:rPr>
      </w:pPr>
    </w:p>
    <w:p w14:paraId="4ACC61BC" w14:textId="77777777" w:rsidR="0007249B" w:rsidRPr="0047414A" w:rsidRDefault="00061E55" w:rsidP="00251D31">
      <w:pPr>
        <w:spacing w:after="0" w:line="240" w:lineRule="auto"/>
        <w:jc w:val="both"/>
        <w:rPr>
          <w:rFonts w:ascii="Arial" w:hAnsi="Arial" w:cs="Arial"/>
          <w:sz w:val="24"/>
          <w:szCs w:val="24"/>
        </w:rPr>
      </w:pPr>
      <w:r w:rsidRPr="0047414A">
        <w:rPr>
          <w:rFonts w:ascii="Arial" w:hAnsi="Arial" w:cs="Arial"/>
          <w:sz w:val="24"/>
          <w:szCs w:val="24"/>
        </w:rPr>
        <w:t xml:space="preserve">Every effort must be made to utilise all outdoor space within the grounds of the education setting. </w:t>
      </w:r>
      <w:r w:rsidR="005E778A" w:rsidRPr="00BA088C">
        <w:rPr>
          <w:rFonts w:ascii="Arial" w:hAnsi="Arial" w:cs="Arial"/>
          <w:sz w:val="24"/>
          <w:szCs w:val="24"/>
        </w:rPr>
        <w:t>Low risk activities/ visits where pupils can walk safely to nearby areas (local park</w:t>
      </w:r>
      <w:r w:rsidR="00692C3C" w:rsidRPr="00D7556E">
        <w:rPr>
          <w:rFonts w:ascii="Arial" w:hAnsi="Arial" w:cs="Arial"/>
          <w:sz w:val="24"/>
          <w:szCs w:val="24"/>
        </w:rPr>
        <w:t>/ visits</w:t>
      </w:r>
      <w:r w:rsidR="005E778A" w:rsidRPr="00D7556E">
        <w:rPr>
          <w:rFonts w:ascii="Arial" w:hAnsi="Arial" w:cs="Arial"/>
          <w:sz w:val="24"/>
          <w:szCs w:val="24"/>
        </w:rPr>
        <w:t>, woodland areas, fields</w:t>
      </w:r>
      <w:r w:rsidRPr="00D7556E">
        <w:rPr>
          <w:rFonts w:ascii="Arial" w:hAnsi="Arial" w:cs="Arial"/>
          <w:sz w:val="24"/>
          <w:szCs w:val="24"/>
        </w:rPr>
        <w:t>, beaches</w:t>
      </w:r>
      <w:r w:rsidR="005E778A" w:rsidRPr="00D7556E">
        <w:rPr>
          <w:rFonts w:ascii="Arial" w:hAnsi="Arial" w:cs="Arial"/>
          <w:sz w:val="24"/>
          <w:szCs w:val="24"/>
        </w:rPr>
        <w:t xml:space="preserve">) should be encouraged as this promotes wellbeing. </w:t>
      </w:r>
      <w:r w:rsidRPr="0047414A">
        <w:rPr>
          <w:rFonts w:ascii="Arial" w:hAnsi="Arial" w:cs="Arial"/>
          <w:sz w:val="24"/>
          <w:szCs w:val="24"/>
        </w:rPr>
        <w:t>In line with existing procedures, EV procedures mu</w:t>
      </w:r>
      <w:r w:rsidR="00D56D1B" w:rsidRPr="0047414A">
        <w:rPr>
          <w:rFonts w:ascii="Arial" w:hAnsi="Arial" w:cs="Arial"/>
          <w:sz w:val="24"/>
          <w:szCs w:val="24"/>
        </w:rPr>
        <w:t>st be followed and this includes</w:t>
      </w:r>
      <w:r w:rsidRPr="0047414A">
        <w:rPr>
          <w:rFonts w:ascii="Arial" w:hAnsi="Arial" w:cs="Arial"/>
          <w:sz w:val="24"/>
          <w:szCs w:val="24"/>
        </w:rPr>
        <w:t xml:space="preserve"> a details </w:t>
      </w:r>
      <w:r w:rsidR="00255627" w:rsidRPr="0047414A">
        <w:rPr>
          <w:rFonts w:ascii="Arial" w:hAnsi="Arial" w:cs="Arial"/>
          <w:sz w:val="24"/>
          <w:szCs w:val="24"/>
        </w:rPr>
        <w:t xml:space="preserve">risk assessments in relation to all educational visits to ensure they can be done safely. As part of this risk assessment, </w:t>
      </w:r>
      <w:r w:rsidRPr="0047414A">
        <w:rPr>
          <w:rFonts w:ascii="Arial" w:hAnsi="Arial" w:cs="Arial"/>
          <w:sz w:val="24"/>
          <w:szCs w:val="24"/>
        </w:rPr>
        <w:t xml:space="preserve">consideration must also be given to </w:t>
      </w:r>
      <w:r w:rsidR="00255627" w:rsidRPr="0047414A">
        <w:rPr>
          <w:rFonts w:ascii="Arial" w:hAnsi="Arial" w:cs="Arial"/>
          <w:sz w:val="24"/>
          <w:szCs w:val="24"/>
        </w:rPr>
        <w:t xml:space="preserve">what control measures need </w:t>
      </w:r>
      <w:r w:rsidRPr="0047414A">
        <w:rPr>
          <w:rFonts w:ascii="Arial" w:hAnsi="Arial" w:cs="Arial"/>
          <w:sz w:val="24"/>
          <w:szCs w:val="24"/>
        </w:rPr>
        <w:t xml:space="preserve">be required when </w:t>
      </w:r>
      <w:r w:rsidR="00255627" w:rsidRPr="0047414A">
        <w:rPr>
          <w:rFonts w:ascii="Arial" w:hAnsi="Arial" w:cs="Arial"/>
          <w:sz w:val="24"/>
          <w:szCs w:val="24"/>
        </w:rPr>
        <w:t>visiting indoor and outdoor venues.</w:t>
      </w:r>
      <w:r w:rsidRPr="0047414A">
        <w:rPr>
          <w:rFonts w:ascii="Arial" w:hAnsi="Arial" w:cs="Arial"/>
          <w:sz w:val="24"/>
          <w:szCs w:val="24"/>
        </w:rPr>
        <w:t xml:space="preserve"> It is advised that further advice is sourced through the corporate health, safety and wellbeing team and the authorities EVC prior to finalising </w:t>
      </w:r>
      <w:r w:rsidR="0028359E" w:rsidRPr="0047414A">
        <w:rPr>
          <w:rFonts w:ascii="Arial" w:hAnsi="Arial" w:cs="Arial"/>
          <w:sz w:val="24"/>
          <w:szCs w:val="24"/>
        </w:rPr>
        <w:t>arrangements</w:t>
      </w:r>
      <w:r w:rsidRPr="0047414A">
        <w:rPr>
          <w:rFonts w:ascii="Arial" w:hAnsi="Arial" w:cs="Arial"/>
          <w:sz w:val="24"/>
          <w:szCs w:val="24"/>
        </w:rPr>
        <w:t>. EVOLVE should be used</w:t>
      </w:r>
      <w:r w:rsidR="00E90520" w:rsidRPr="0047414A">
        <w:rPr>
          <w:rFonts w:ascii="Arial" w:hAnsi="Arial" w:cs="Arial"/>
          <w:sz w:val="24"/>
          <w:szCs w:val="24"/>
        </w:rPr>
        <w:t xml:space="preserve"> to risk assess </w:t>
      </w:r>
      <w:r w:rsidRPr="0047414A">
        <w:rPr>
          <w:rFonts w:ascii="Arial" w:hAnsi="Arial" w:cs="Arial"/>
          <w:sz w:val="24"/>
          <w:szCs w:val="24"/>
        </w:rPr>
        <w:t>every educational visit</w:t>
      </w:r>
      <w:r w:rsidR="00E90520" w:rsidRPr="0047414A">
        <w:rPr>
          <w:rFonts w:ascii="Arial" w:hAnsi="Arial" w:cs="Arial"/>
          <w:sz w:val="24"/>
          <w:szCs w:val="24"/>
        </w:rPr>
        <w:t xml:space="preserve"> in line with council policy</w:t>
      </w:r>
      <w:r w:rsidRPr="0047414A">
        <w:rPr>
          <w:rFonts w:ascii="Arial" w:hAnsi="Arial" w:cs="Arial"/>
          <w:sz w:val="24"/>
          <w:szCs w:val="24"/>
        </w:rPr>
        <w:t xml:space="preserve"> to ensure that the quality assuranc</w:t>
      </w:r>
      <w:r w:rsidR="00E90520" w:rsidRPr="0047414A">
        <w:rPr>
          <w:rFonts w:ascii="Arial" w:hAnsi="Arial" w:cs="Arial"/>
          <w:sz w:val="24"/>
          <w:szCs w:val="24"/>
        </w:rPr>
        <w:t>e and full approval process has</w:t>
      </w:r>
      <w:r w:rsidRPr="0047414A">
        <w:rPr>
          <w:rFonts w:ascii="Arial" w:hAnsi="Arial" w:cs="Arial"/>
          <w:sz w:val="24"/>
          <w:szCs w:val="24"/>
        </w:rPr>
        <w:t xml:space="preserve"> been undertaken.</w:t>
      </w:r>
    </w:p>
    <w:p w14:paraId="6AD9664E" w14:textId="77777777" w:rsidR="001030CE" w:rsidRPr="0047414A" w:rsidRDefault="001030CE" w:rsidP="00251D31">
      <w:pPr>
        <w:spacing w:after="0" w:line="240" w:lineRule="auto"/>
        <w:jc w:val="both"/>
        <w:rPr>
          <w:rFonts w:ascii="Arial" w:hAnsi="Arial" w:cs="Arial"/>
          <w:sz w:val="24"/>
          <w:szCs w:val="24"/>
        </w:rPr>
      </w:pPr>
    </w:p>
    <w:p w14:paraId="39BD92E9" w14:textId="77777777" w:rsidR="001030CE" w:rsidRPr="007624EE" w:rsidRDefault="001030CE" w:rsidP="001030CE">
      <w:pPr>
        <w:spacing w:after="0" w:line="240" w:lineRule="auto"/>
        <w:jc w:val="both"/>
        <w:rPr>
          <w:rFonts w:ascii="Arial" w:hAnsi="Arial" w:cs="Arial"/>
          <w:sz w:val="24"/>
          <w:szCs w:val="24"/>
        </w:rPr>
      </w:pPr>
      <w:r w:rsidRPr="007624EE">
        <w:rPr>
          <w:rFonts w:ascii="Arial" w:hAnsi="Arial" w:cs="Arial"/>
          <w:sz w:val="24"/>
          <w:szCs w:val="24"/>
        </w:rPr>
        <w:t xml:space="preserve">The Welsh Government, in line with the UK Government’s advice, continues to advise </w:t>
      </w:r>
      <w:r w:rsidRPr="007624EE">
        <w:rPr>
          <w:rFonts w:ascii="Arial" w:hAnsi="Arial" w:cs="Arial"/>
          <w:b/>
          <w:sz w:val="24"/>
          <w:szCs w:val="24"/>
          <w:u w:val="single"/>
        </w:rPr>
        <w:t>against all overseas education trips</w:t>
      </w:r>
      <w:r w:rsidRPr="007624EE">
        <w:rPr>
          <w:rFonts w:ascii="Arial" w:hAnsi="Arial" w:cs="Arial"/>
          <w:sz w:val="24"/>
          <w:szCs w:val="24"/>
        </w:rPr>
        <w:t xml:space="preserve"> for children under 18 organised by educational settings. We will keep this under review.  </w:t>
      </w:r>
    </w:p>
    <w:p w14:paraId="6BF7610E" w14:textId="77777777" w:rsidR="001030CE" w:rsidRPr="007624EE" w:rsidRDefault="001030CE" w:rsidP="001030CE">
      <w:pPr>
        <w:spacing w:after="0" w:line="240" w:lineRule="auto"/>
        <w:jc w:val="both"/>
        <w:rPr>
          <w:rFonts w:ascii="Arial" w:hAnsi="Arial" w:cs="Arial"/>
          <w:color w:val="FF0000"/>
          <w:sz w:val="24"/>
          <w:szCs w:val="24"/>
        </w:rPr>
      </w:pPr>
    </w:p>
    <w:p w14:paraId="5B096106" w14:textId="0C060CF5" w:rsidR="007624EE" w:rsidRPr="007624EE" w:rsidRDefault="007624EE" w:rsidP="001030CE">
      <w:pPr>
        <w:spacing w:after="0" w:line="240" w:lineRule="auto"/>
        <w:jc w:val="both"/>
        <w:rPr>
          <w:rFonts w:ascii="Arial" w:hAnsi="Arial" w:cs="Arial"/>
          <w:color w:val="FF0000"/>
          <w:sz w:val="24"/>
          <w:szCs w:val="24"/>
        </w:rPr>
      </w:pPr>
      <w:r w:rsidRPr="007624EE">
        <w:rPr>
          <w:rFonts w:ascii="Arial" w:hAnsi="Arial" w:cs="Arial"/>
          <w:color w:val="FF0000"/>
          <w:sz w:val="24"/>
          <w:szCs w:val="24"/>
        </w:rPr>
        <w:t xml:space="preserve">Under the current Welsh Government alert level 4 restrictions no educational visits </w:t>
      </w:r>
      <w:r>
        <w:rPr>
          <w:rFonts w:ascii="Arial" w:hAnsi="Arial" w:cs="Arial"/>
          <w:color w:val="FF0000"/>
          <w:sz w:val="24"/>
          <w:szCs w:val="24"/>
        </w:rPr>
        <w:t xml:space="preserve">within the UK </w:t>
      </w:r>
      <w:r w:rsidRPr="007624EE">
        <w:rPr>
          <w:rFonts w:ascii="Arial" w:hAnsi="Arial" w:cs="Arial"/>
          <w:color w:val="FF0000"/>
          <w:sz w:val="24"/>
          <w:szCs w:val="24"/>
        </w:rPr>
        <w:t>are allowed. The Association of British Insurers</w:t>
      </w:r>
      <w:r>
        <w:rPr>
          <w:rFonts w:ascii="Arial" w:hAnsi="Arial" w:cs="Arial"/>
          <w:color w:val="FF0000"/>
          <w:sz w:val="24"/>
          <w:szCs w:val="24"/>
        </w:rPr>
        <w:t xml:space="preserve"> (ABI)</w:t>
      </w:r>
      <w:r w:rsidRPr="007624EE">
        <w:rPr>
          <w:rFonts w:ascii="Arial" w:hAnsi="Arial" w:cs="Arial"/>
          <w:color w:val="FF0000"/>
          <w:sz w:val="24"/>
          <w:szCs w:val="24"/>
        </w:rPr>
        <w:t xml:space="preserve"> has produced information on travel insurance implications following Covid 19 outbreak. </w:t>
      </w:r>
    </w:p>
    <w:p w14:paraId="6FB0069F" w14:textId="77777777" w:rsidR="007624EE" w:rsidRDefault="007624EE" w:rsidP="001030CE">
      <w:pPr>
        <w:spacing w:after="0" w:line="240" w:lineRule="auto"/>
        <w:jc w:val="both"/>
        <w:rPr>
          <w:rFonts w:ascii="Arial" w:hAnsi="Arial" w:cs="Arial"/>
          <w:sz w:val="24"/>
          <w:szCs w:val="24"/>
        </w:rPr>
      </w:pPr>
    </w:p>
    <w:p w14:paraId="0DD8B0AA" w14:textId="10414802" w:rsidR="001030CE" w:rsidRPr="007624EE" w:rsidRDefault="007624EE" w:rsidP="001030CE">
      <w:pPr>
        <w:spacing w:after="0" w:line="240" w:lineRule="auto"/>
        <w:jc w:val="both"/>
        <w:rPr>
          <w:rFonts w:ascii="Arial" w:hAnsi="Arial" w:cs="Arial"/>
          <w:sz w:val="24"/>
          <w:szCs w:val="24"/>
        </w:rPr>
      </w:pPr>
      <w:r>
        <w:rPr>
          <w:rFonts w:ascii="Arial" w:hAnsi="Arial" w:cs="Arial"/>
          <w:sz w:val="24"/>
          <w:szCs w:val="24"/>
        </w:rPr>
        <w:t xml:space="preserve">When education visits resume, </w:t>
      </w:r>
      <w:r w:rsidR="001030CE" w:rsidRPr="007624EE">
        <w:rPr>
          <w:rFonts w:ascii="Arial" w:hAnsi="Arial" w:cs="Arial"/>
          <w:sz w:val="24"/>
          <w:szCs w:val="24"/>
        </w:rPr>
        <w:t xml:space="preserve">these should be </w:t>
      </w:r>
      <w:r w:rsidR="00711EF1" w:rsidRPr="007624EE">
        <w:rPr>
          <w:rFonts w:ascii="Arial" w:hAnsi="Arial" w:cs="Arial"/>
          <w:sz w:val="24"/>
          <w:szCs w:val="24"/>
        </w:rPr>
        <w:t xml:space="preserve">carried out </w:t>
      </w:r>
      <w:r w:rsidR="001030CE" w:rsidRPr="007624EE">
        <w:rPr>
          <w:rFonts w:ascii="Arial" w:hAnsi="Arial" w:cs="Arial"/>
          <w:sz w:val="24"/>
          <w:szCs w:val="24"/>
        </w:rPr>
        <w:t xml:space="preserve">in adherence with protective measures, such as COVID-secure measures in places at the destination. All visits must be thoroughly risk assessed to ensure they are </w:t>
      </w:r>
      <w:r w:rsidR="00711EF1" w:rsidRPr="007624EE">
        <w:rPr>
          <w:rFonts w:ascii="Arial" w:hAnsi="Arial" w:cs="Arial"/>
          <w:sz w:val="24"/>
          <w:szCs w:val="24"/>
        </w:rPr>
        <w:t xml:space="preserve">carried out </w:t>
      </w:r>
      <w:r w:rsidR="001030CE" w:rsidRPr="007624EE">
        <w:rPr>
          <w:rFonts w:ascii="Arial" w:hAnsi="Arial" w:cs="Arial"/>
          <w:sz w:val="24"/>
          <w:szCs w:val="24"/>
        </w:rPr>
        <w:t xml:space="preserve">safely. As part of the risk assessment, schools will need to consider what control measures need to be used and ensure they have taken into account wider advice on visiting indoor and outdoor venues. Schools will want to consider the needs of all learners taking part in an educational visit, including their ability to comply with COVID safety measures at the venue. They should also be mindful of the safety of supervising staff. Schools will also need to have contingencies in place should there be changes to national (Wales), regional or local coronavirus measures. </w:t>
      </w:r>
      <w:r w:rsidR="001030CE" w:rsidRPr="007624EE">
        <w:rPr>
          <w:rFonts w:ascii="Arial" w:hAnsi="Arial" w:cs="Arial"/>
          <w:b/>
          <w:bCs/>
          <w:sz w:val="24"/>
          <w:szCs w:val="24"/>
        </w:rPr>
        <w:t> </w:t>
      </w:r>
    </w:p>
    <w:p w14:paraId="25DC539F" w14:textId="77777777" w:rsidR="001030CE" w:rsidRPr="0047414A" w:rsidRDefault="001030CE" w:rsidP="00251D31">
      <w:pPr>
        <w:spacing w:after="0" w:line="240" w:lineRule="auto"/>
        <w:jc w:val="both"/>
        <w:rPr>
          <w:rFonts w:ascii="Arial" w:hAnsi="Arial" w:cs="Arial"/>
          <w:color w:val="FF0000"/>
          <w:sz w:val="24"/>
          <w:szCs w:val="24"/>
        </w:rPr>
      </w:pPr>
    </w:p>
    <w:p w14:paraId="0455B293" w14:textId="77777777" w:rsidR="00E40CD1" w:rsidRPr="00711EF1" w:rsidRDefault="00E40CD1" w:rsidP="00CF4D3D">
      <w:pPr>
        <w:pStyle w:val="Heading1"/>
        <w:numPr>
          <w:ilvl w:val="0"/>
          <w:numId w:val="83"/>
        </w:numPr>
        <w:contextualSpacing w:val="0"/>
      </w:pPr>
      <w:bookmarkStart w:id="50" w:name="_Toc64019173"/>
      <w:r w:rsidRPr="00BA088C">
        <w:t>Alternative Provision</w:t>
      </w:r>
      <w:r w:rsidR="00255627" w:rsidRPr="00BA088C">
        <w:t>, STF and</w:t>
      </w:r>
      <w:r w:rsidRPr="00711EF1">
        <w:t xml:space="preserve"> PRU</w:t>
      </w:r>
      <w:bookmarkEnd w:id="50"/>
    </w:p>
    <w:p w14:paraId="63E83F18" w14:textId="77777777" w:rsidR="00251D31" w:rsidRPr="00D7556E" w:rsidRDefault="00251D31" w:rsidP="00251D31">
      <w:pPr>
        <w:pStyle w:val="ListParagraph"/>
        <w:spacing w:after="0" w:line="240" w:lineRule="auto"/>
        <w:ind w:left="0"/>
        <w:contextualSpacing w:val="0"/>
        <w:jc w:val="both"/>
        <w:rPr>
          <w:rFonts w:ascii="Arial" w:hAnsi="Arial" w:cs="Arial"/>
          <w:sz w:val="24"/>
          <w:szCs w:val="24"/>
        </w:rPr>
      </w:pPr>
    </w:p>
    <w:p w14:paraId="0723A828" w14:textId="5F2BCB80" w:rsidR="00255627" w:rsidRPr="0047414A" w:rsidRDefault="00255627" w:rsidP="00251D31">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 xml:space="preserve">It is essential that where required specific risk assessments will be undertaken on all aspects of the delivery of these provisions including a detailed review of the pupils risk assessments. All agreed controls must be proportionate to the risk and documents. Where required, additional measures may be required that are proportionate and support a </w:t>
      </w:r>
      <w:r w:rsidR="00E40CD1" w:rsidRPr="0047414A">
        <w:rPr>
          <w:rFonts w:ascii="Arial" w:hAnsi="Arial" w:cs="Arial"/>
          <w:sz w:val="24"/>
          <w:szCs w:val="24"/>
        </w:rPr>
        <w:t>balanced curriculum for pupils.</w:t>
      </w:r>
    </w:p>
    <w:p w14:paraId="6FBAD364" w14:textId="77777777" w:rsidR="00255627" w:rsidRPr="0047414A" w:rsidRDefault="00255627" w:rsidP="00251D31">
      <w:pPr>
        <w:pStyle w:val="ListParagraph"/>
        <w:spacing w:after="0" w:line="240" w:lineRule="auto"/>
        <w:ind w:left="0"/>
        <w:contextualSpacing w:val="0"/>
        <w:jc w:val="both"/>
        <w:rPr>
          <w:rFonts w:ascii="Arial" w:hAnsi="Arial" w:cs="Arial"/>
          <w:sz w:val="24"/>
          <w:szCs w:val="24"/>
        </w:rPr>
      </w:pPr>
    </w:p>
    <w:p w14:paraId="0A33E1FA" w14:textId="5EFA465B" w:rsidR="00EF5627" w:rsidRDefault="00255627" w:rsidP="00251D31">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 xml:space="preserve">It is essential, where possible that measures are taken to, where possible, </w:t>
      </w:r>
      <w:r w:rsidR="00E40CD1" w:rsidRPr="0047414A">
        <w:rPr>
          <w:rFonts w:ascii="Arial" w:hAnsi="Arial" w:cs="Arial"/>
          <w:sz w:val="24"/>
          <w:szCs w:val="24"/>
        </w:rPr>
        <w:t xml:space="preserve">minimise social contact and mixing as far as is practicable. </w:t>
      </w:r>
      <w:r w:rsidRPr="0047414A">
        <w:rPr>
          <w:rFonts w:ascii="Arial" w:hAnsi="Arial" w:cs="Arial"/>
          <w:sz w:val="24"/>
          <w:szCs w:val="24"/>
        </w:rPr>
        <w:t xml:space="preserve">Consideration should be given to a reduction in group sizes where social distancing cannot be managed due to pupils needs and behaviours. </w:t>
      </w:r>
    </w:p>
    <w:p w14:paraId="1C8E89FC" w14:textId="77777777" w:rsidR="00EF5627" w:rsidRPr="0047414A" w:rsidRDefault="00EF5627" w:rsidP="00251D31">
      <w:pPr>
        <w:pStyle w:val="ListParagraph"/>
        <w:spacing w:after="0" w:line="240" w:lineRule="auto"/>
        <w:ind w:left="0"/>
        <w:contextualSpacing w:val="0"/>
        <w:jc w:val="both"/>
        <w:rPr>
          <w:rFonts w:ascii="Arial" w:hAnsi="Arial" w:cs="Arial"/>
          <w:sz w:val="24"/>
          <w:szCs w:val="24"/>
        </w:rPr>
      </w:pPr>
    </w:p>
    <w:p w14:paraId="2D688EE3" w14:textId="77286B69" w:rsidR="00951E88" w:rsidRPr="009620AB" w:rsidRDefault="009620AB" w:rsidP="00951E88">
      <w:pPr>
        <w:pStyle w:val="ListParagraph"/>
        <w:spacing w:after="0" w:line="240" w:lineRule="auto"/>
        <w:ind w:left="0"/>
        <w:jc w:val="both"/>
        <w:rPr>
          <w:rFonts w:ascii="Arial" w:hAnsi="Arial" w:cs="Arial"/>
          <w:b/>
          <w:sz w:val="24"/>
          <w:szCs w:val="24"/>
        </w:rPr>
      </w:pPr>
      <w:r>
        <w:rPr>
          <w:rFonts w:ascii="Arial" w:hAnsi="Arial" w:cs="Arial"/>
          <w:b/>
          <w:sz w:val="24"/>
          <w:szCs w:val="24"/>
        </w:rPr>
        <w:t>Home tuition</w:t>
      </w:r>
    </w:p>
    <w:p w14:paraId="0D274A0E" w14:textId="1ADC961F" w:rsidR="00B744B0" w:rsidRPr="0047414A" w:rsidRDefault="00951E88" w:rsidP="00951E88">
      <w:pPr>
        <w:pStyle w:val="ListParagraph"/>
        <w:spacing w:after="0" w:line="240" w:lineRule="auto"/>
        <w:ind w:left="0"/>
        <w:contextualSpacing w:val="0"/>
        <w:jc w:val="both"/>
        <w:rPr>
          <w:rFonts w:ascii="Arial" w:hAnsi="Arial" w:cs="Arial"/>
          <w:sz w:val="24"/>
          <w:szCs w:val="24"/>
        </w:rPr>
      </w:pPr>
      <w:r w:rsidRPr="4C52088B">
        <w:rPr>
          <w:rFonts w:ascii="Arial" w:hAnsi="Arial" w:cs="Arial"/>
          <w:sz w:val="24"/>
          <w:szCs w:val="24"/>
        </w:rPr>
        <w:t xml:space="preserve">There are no plans at present to recommence delivery of educational programmes for pupils in receipt of home tuition at their homes. The variables inherent in such a delivery make risk assessments in light of Covid-19 transmission too complex and </w:t>
      </w:r>
      <w:r w:rsidR="0028359E" w:rsidRPr="4C52088B">
        <w:rPr>
          <w:rFonts w:ascii="Arial" w:hAnsi="Arial" w:cs="Arial"/>
          <w:sz w:val="24"/>
          <w:szCs w:val="24"/>
        </w:rPr>
        <w:t>varied</w:t>
      </w:r>
      <w:r w:rsidRPr="4C52088B">
        <w:rPr>
          <w:rFonts w:ascii="Arial" w:hAnsi="Arial" w:cs="Arial"/>
          <w:sz w:val="24"/>
          <w:szCs w:val="24"/>
        </w:rPr>
        <w:t xml:space="preserve"> in terms of mitigation of risk.  Therefore the existing strategy of providing tuition for pupils in receipt of home tuition via Teams will continue until further review. </w:t>
      </w:r>
    </w:p>
    <w:p w14:paraId="71E9947C" w14:textId="77777777" w:rsidR="00B744B0" w:rsidRPr="0047414A" w:rsidRDefault="00B744B0" w:rsidP="00951E88">
      <w:pPr>
        <w:pStyle w:val="ListParagraph"/>
        <w:spacing w:after="0" w:line="240" w:lineRule="auto"/>
        <w:ind w:left="0"/>
        <w:contextualSpacing w:val="0"/>
        <w:jc w:val="both"/>
        <w:rPr>
          <w:rFonts w:ascii="Arial" w:hAnsi="Arial" w:cs="Arial"/>
          <w:sz w:val="24"/>
          <w:szCs w:val="24"/>
        </w:rPr>
      </w:pPr>
    </w:p>
    <w:p w14:paraId="1413D853" w14:textId="77777777" w:rsidR="001B17B4" w:rsidRPr="0047414A" w:rsidRDefault="001B17B4" w:rsidP="001B17B4">
      <w:pPr>
        <w:pStyle w:val="ListParagraph"/>
        <w:spacing w:after="0" w:line="240" w:lineRule="auto"/>
        <w:ind w:left="0"/>
        <w:jc w:val="both"/>
        <w:rPr>
          <w:rFonts w:ascii="Arial" w:hAnsi="Arial" w:cs="Arial"/>
          <w:sz w:val="24"/>
          <w:szCs w:val="24"/>
        </w:rPr>
      </w:pPr>
    </w:p>
    <w:p w14:paraId="5B69DEFB" w14:textId="77777777" w:rsidR="004A60F8" w:rsidRPr="0047414A" w:rsidRDefault="004A60F8" w:rsidP="00CF4D3D">
      <w:pPr>
        <w:pStyle w:val="Heading1"/>
        <w:numPr>
          <w:ilvl w:val="0"/>
          <w:numId w:val="83"/>
        </w:numPr>
      </w:pPr>
      <w:bookmarkStart w:id="51" w:name="_Toc64019174"/>
      <w:r w:rsidRPr="0047414A">
        <w:t>Swimming pool usage</w:t>
      </w:r>
      <w:bookmarkEnd w:id="51"/>
    </w:p>
    <w:p w14:paraId="2A7A9836" w14:textId="77777777" w:rsidR="004A60F8" w:rsidRPr="0047414A" w:rsidRDefault="004A60F8" w:rsidP="004A60F8">
      <w:pPr>
        <w:spacing w:after="0" w:line="240" w:lineRule="auto"/>
        <w:jc w:val="both"/>
        <w:rPr>
          <w:rFonts w:ascii="Arial" w:hAnsi="Arial" w:cs="Arial"/>
          <w:sz w:val="24"/>
          <w:szCs w:val="24"/>
        </w:rPr>
      </w:pPr>
    </w:p>
    <w:p w14:paraId="5A9CB89A" w14:textId="1A610E06" w:rsidR="0070097E" w:rsidRPr="0047414A" w:rsidRDefault="0070097E" w:rsidP="004A60F8">
      <w:pPr>
        <w:spacing w:after="0" w:line="240" w:lineRule="auto"/>
        <w:jc w:val="both"/>
        <w:rPr>
          <w:rFonts w:ascii="Arial" w:hAnsi="Arial" w:cs="Arial"/>
          <w:sz w:val="24"/>
          <w:szCs w:val="24"/>
        </w:rPr>
      </w:pPr>
      <w:r w:rsidRPr="4C52088B">
        <w:rPr>
          <w:rFonts w:ascii="Arial" w:hAnsi="Arial" w:cs="Arial"/>
          <w:sz w:val="24"/>
          <w:szCs w:val="24"/>
        </w:rPr>
        <w:t>It is noted that a number of our schools are complimented with swimming pools that are used to support the delivery on curriculum and also for 3</w:t>
      </w:r>
      <w:r w:rsidRPr="4C52088B">
        <w:rPr>
          <w:rFonts w:ascii="Arial" w:hAnsi="Arial" w:cs="Arial"/>
          <w:sz w:val="24"/>
          <w:szCs w:val="24"/>
          <w:vertAlign w:val="superscript"/>
        </w:rPr>
        <w:t>rd</w:t>
      </w:r>
      <w:r w:rsidRPr="4C52088B">
        <w:rPr>
          <w:rFonts w:ascii="Arial" w:hAnsi="Arial" w:cs="Arial"/>
          <w:sz w:val="24"/>
          <w:szCs w:val="24"/>
        </w:rPr>
        <w:t xml:space="preserve"> part letting agreements. As part of the management of </w:t>
      </w:r>
      <w:r w:rsidR="0047414A" w:rsidRPr="4C52088B">
        <w:rPr>
          <w:rFonts w:ascii="Arial" w:hAnsi="Arial" w:cs="Arial"/>
          <w:sz w:val="24"/>
          <w:szCs w:val="24"/>
        </w:rPr>
        <w:t>COVID-19</w:t>
      </w:r>
      <w:r w:rsidRPr="4C52088B">
        <w:rPr>
          <w:rFonts w:ascii="Arial" w:hAnsi="Arial" w:cs="Arial"/>
          <w:sz w:val="24"/>
          <w:szCs w:val="24"/>
        </w:rPr>
        <w:t xml:space="preserve">, it is advised the following are observed as a minimum. </w:t>
      </w:r>
    </w:p>
    <w:p w14:paraId="47CE7A2C" w14:textId="77777777" w:rsidR="0070097E" w:rsidRPr="0047414A" w:rsidRDefault="0070097E" w:rsidP="004A60F8">
      <w:pPr>
        <w:spacing w:after="0" w:line="240" w:lineRule="auto"/>
        <w:jc w:val="both"/>
        <w:rPr>
          <w:rFonts w:ascii="Arial" w:hAnsi="Arial" w:cs="Arial"/>
          <w:sz w:val="24"/>
          <w:szCs w:val="24"/>
        </w:rPr>
      </w:pPr>
    </w:p>
    <w:p w14:paraId="514BB11C" w14:textId="77777777" w:rsidR="0070097E" w:rsidRPr="0047414A" w:rsidRDefault="0070097E" w:rsidP="00D7442D">
      <w:pPr>
        <w:spacing w:after="0" w:line="240" w:lineRule="auto"/>
        <w:jc w:val="both"/>
        <w:rPr>
          <w:rFonts w:ascii="Arial" w:hAnsi="Arial" w:cs="Arial"/>
          <w:sz w:val="24"/>
          <w:szCs w:val="24"/>
        </w:rPr>
      </w:pPr>
      <w:r w:rsidRPr="0047414A">
        <w:rPr>
          <w:rFonts w:ascii="Arial" w:hAnsi="Arial" w:cs="Arial"/>
          <w:sz w:val="24"/>
          <w:szCs w:val="24"/>
        </w:rPr>
        <w:t xml:space="preserve">With adequate disinfected pool water, the main risk from COVID-19 is through airborne respiratory transmission form a person carrying the virus to another within a critical vicinity and not through waterborne transmission. </w:t>
      </w:r>
    </w:p>
    <w:p w14:paraId="2C7DA92C" w14:textId="77777777" w:rsidR="0070097E" w:rsidRPr="0047414A" w:rsidRDefault="0070097E" w:rsidP="00D7442D">
      <w:pPr>
        <w:spacing w:after="0" w:line="240" w:lineRule="auto"/>
        <w:jc w:val="both"/>
        <w:rPr>
          <w:rFonts w:ascii="Arial" w:hAnsi="Arial" w:cs="Arial"/>
          <w:sz w:val="24"/>
          <w:szCs w:val="24"/>
        </w:rPr>
      </w:pPr>
    </w:p>
    <w:p w14:paraId="60A78E38" w14:textId="77777777" w:rsidR="0070097E" w:rsidRPr="0047414A" w:rsidRDefault="0070097E" w:rsidP="00D7442D">
      <w:pPr>
        <w:spacing w:after="0" w:line="240" w:lineRule="auto"/>
        <w:jc w:val="both"/>
        <w:rPr>
          <w:rFonts w:ascii="Arial" w:hAnsi="Arial" w:cs="Arial"/>
          <w:sz w:val="24"/>
          <w:szCs w:val="24"/>
        </w:rPr>
      </w:pPr>
      <w:r w:rsidRPr="0047414A">
        <w:rPr>
          <w:rFonts w:ascii="Arial" w:hAnsi="Arial" w:cs="Arial"/>
          <w:sz w:val="24"/>
          <w:szCs w:val="24"/>
        </w:rPr>
        <w:t xml:space="preserve">The table below gives details for safe pool operation during the pandemic, for a range of disinfectants. </w:t>
      </w:r>
    </w:p>
    <w:p w14:paraId="3F904CCB" w14:textId="77777777" w:rsidR="0070097E" w:rsidRPr="0047414A" w:rsidRDefault="0070097E" w:rsidP="00D7442D">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3539"/>
        <w:gridCol w:w="3260"/>
        <w:gridCol w:w="2217"/>
      </w:tblGrid>
      <w:tr w:rsidR="0070097E" w:rsidRPr="0047414A" w14:paraId="5B69755E" w14:textId="77777777" w:rsidTr="003770B0">
        <w:tc>
          <w:tcPr>
            <w:tcW w:w="3539" w:type="dxa"/>
            <w:shd w:val="clear" w:color="auto" w:fill="A6A6A6" w:themeFill="background1" w:themeFillShade="A6"/>
          </w:tcPr>
          <w:p w14:paraId="20BB71CD" w14:textId="77777777" w:rsidR="0070097E" w:rsidRPr="0047414A" w:rsidRDefault="0070097E" w:rsidP="00D7442D">
            <w:pPr>
              <w:jc w:val="both"/>
              <w:rPr>
                <w:rFonts w:ascii="Arial" w:hAnsi="Arial" w:cs="Arial"/>
                <w:sz w:val="24"/>
                <w:szCs w:val="24"/>
              </w:rPr>
            </w:pPr>
            <w:r w:rsidRPr="0047414A">
              <w:rPr>
                <w:rFonts w:ascii="Arial" w:hAnsi="Arial" w:cs="Arial"/>
                <w:sz w:val="24"/>
                <w:szCs w:val="24"/>
              </w:rPr>
              <w:t xml:space="preserve">Disinfectant </w:t>
            </w:r>
          </w:p>
        </w:tc>
        <w:tc>
          <w:tcPr>
            <w:tcW w:w="3260" w:type="dxa"/>
            <w:shd w:val="clear" w:color="auto" w:fill="A6A6A6" w:themeFill="background1" w:themeFillShade="A6"/>
          </w:tcPr>
          <w:p w14:paraId="34805681" w14:textId="77777777" w:rsidR="0070097E" w:rsidRPr="0047414A" w:rsidRDefault="0070097E" w:rsidP="00D7442D">
            <w:pPr>
              <w:jc w:val="both"/>
              <w:rPr>
                <w:rFonts w:ascii="Arial" w:hAnsi="Arial" w:cs="Arial"/>
                <w:sz w:val="24"/>
                <w:szCs w:val="24"/>
              </w:rPr>
            </w:pPr>
            <w:r w:rsidRPr="0047414A">
              <w:rPr>
                <w:rFonts w:ascii="Arial" w:hAnsi="Arial" w:cs="Arial"/>
                <w:sz w:val="24"/>
                <w:szCs w:val="24"/>
              </w:rPr>
              <w:t xml:space="preserve">Minimum residual </w:t>
            </w:r>
          </w:p>
        </w:tc>
        <w:tc>
          <w:tcPr>
            <w:tcW w:w="2217" w:type="dxa"/>
            <w:shd w:val="clear" w:color="auto" w:fill="A6A6A6" w:themeFill="background1" w:themeFillShade="A6"/>
          </w:tcPr>
          <w:p w14:paraId="4C5BA1B7" w14:textId="77777777" w:rsidR="0070097E" w:rsidRPr="0047414A" w:rsidRDefault="0070097E" w:rsidP="00D7442D">
            <w:pPr>
              <w:jc w:val="both"/>
              <w:rPr>
                <w:rFonts w:ascii="Arial" w:hAnsi="Arial" w:cs="Arial"/>
                <w:sz w:val="24"/>
                <w:szCs w:val="24"/>
              </w:rPr>
            </w:pPr>
            <w:r w:rsidRPr="0047414A">
              <w:rPr>
                <w:rFonts w:ascii="Arial" w:hAnsi="Arial" w:cs="Arial"/>
                <w:sz w:val="24"/>
                <w:szCs w:val="24"/>
              </w:rPr>
              <w:t xml:space="preserve">Ph Value </w:t>
            </w:r>
          </w:p>
        </w:tc>
      </w:tr>
      <w:tr w:rsidR="0070097E" w:rsidRPr="0047414A" w14:paraId="29B7CFA9" w14:textId="77777777" w:rsidTr="003770B0">
        <w:tc>
          <w:tcPr>
            <w:tcW w:w="3539" w:type="dxa"/>
          </w:tcPr>
          <w:p w14:paraId="2965A232" w14:textId="77777777" w:rsidR="0070097E" w:rsidRPr="0047414A" w:rsidRDefault="0070097E" w:rsidP="00D7442D">
            <w:pPr>
              <w:jc w:val="both"/>
              <w:rPr>
                <w:rFonts w:ascii="Arial" w:hAnsi="Arial" w:cs="Arial"/>
                <w:sz w:val="24"/>
                <w:szCs w:val="24"/>
              </w:rPr>
            </w:pPr>
            <w:r w:rsidRPr="0047414A">
              <w:rPr>
                <w:rFonts w:ascii="Arial" w:hAnsi="Arial" w:cs="Arial"/>
                <w:sz w:val="24"/>
                <w:szCs w:val="24"/>
              </w:rPr>
              <w:t>Chlorine gas</w:t>
            </w:r>
          </w:p>
        </w:tc>
        <w:tc>
          <w:tcPr>
            <w:tcW w:w="3260" w:type="dxa"/>
          </w:tcPr>
          <w:p w14:paraId="015F4286" w14:textId="77777777" w:rsidR="0070097E" w:rsidRPr="0047414A" w:rsidRDefault="0070097E" w:rsidP="00D7442D">
            <w:pPr>
              <w:jc w:val="both"/>
              <w:rPr>
                <w:rFonts w:ascii="Arial" w:hAnsi="Arial" w:cs="Arial"/>
                <w:sz w:val="24"/>
                <w:szCs w:val="24"/>
              </w:rPr>
            </w:pPr>
            <w:r w:rsidRPr="0047414A">
              <w:rPr>
                <w:rFonts w:ascii="Arial" w:hAnsi="Arial" w:cs="Arial"/>
                <w:sz w:val="24"/>
                <w:szCs w:val="24"/>
              </w:rPr>
              <w:t>1.5mg/l</w:t>
            </w:r>
          </w:p>
        </w:tc>
        <w:tc>
          <w:tcPr>
            <w:tcW w:w="2217" w:type="dxa"/>
          </w:tcPr>
          <w:p w14:paraId="04E52B55" w14:textId="77777777" w:rsidR="0070097E" w:rsidRPr="0047414A" w:rsidRDefault="0070097E" w:rsidP="00D7442D">
            <w:pPr>
              <w:jc w:val="both"/>
              <w:rPr>
                <w:rFonts w:ascii="Arial" w:hAnsi="Arial" w:cs="Arial"/>
                <w:sz w:val="24"/>
                <w:szCs w:val="24"/>
              </w:rPr>
            </w:pPr>
            <w:r w:rsidRPr="0047414A">
              <w:rPr>
                <w:rFonts w:ascii="Arial" w:hAnsi="Arial" w:cs="Arial"/>
                <w:sz w:val="24"/>
                <w:szCs w:val="24"/>
              </w:rPr>
              <w:t>7.0 – 7.4</w:t>
            </w:r>
          </w:p>
        </w:tc>
      </w:tr>
      <w:tr w:rsidR="0070097E" w:rsidRPr="0047414A" w14:paraId="662A5DC8" w14:textId="77777777" w:rsidTr="003770B0">
        <w:tc>
          <w:tcPr>
            <w:tcW w:w="3539" w:type="dxa"/>
          </w:tcPr>
          <w:p w14:paraId="6D4C250A" w14:textId="77777777" w:rsidR="0070097E" w:rsidRPr="0047414A" w:rsidRDefault="0070097E" w:rsidP="00D7442D">
            <w:pPr>
              <w:jc w:val="both"/>
              <w:rPr>
                <w:rFonts w:ascii="Arial" w:hAnsi="Arial" w:cs="Arial"/>
                <w:sz w:val="24"/>
                <w:szCs w:val="24"/>
              </w:rPr>
            </w:pPr>
            <w:r w:rsidRPr="0047414A">
              <w:rPr>
                <w:rFonts w:ascii="Arial" w:hAnsi="Arial" w:cs="Arial"/>
                <w:sz w:val="24"/>
                <w:szCs w:val="24"/>
              </w:rPr>
              <w:t xml:space="preserve">Sodium/ calcium hypochlorite </w:t>
            </w:r>
          </w:p>
        </w:tc>
        <w:tc>
          <w:tcPr>
            <w:tcW w:w="3260" w:type="dxa"/>
          </w:tcPr>
          <w:p w14:paraId="4D560CF9" w14:textId="77777777" w:rsidR="0070097E" w:rsidRPr="0047414A" w:rsidRDefault="0070097E" w:rsidP="00D7442D">
            <w:pPr>
              <w:jc w:val="both"/>
              <w:rPr>
                <w:rFonts w:ascii="Arial" w:hAnsi="Arial" w:cs="Arial"/>
                <w:sz w:val="24"/>
                <w:szCs w:val="24"/>
              </w:rPr>
            </w:pPr>
            <w:r w:rsidRPr="0047414A">
              <w:rPr>
                <w:rFonts w:ascii="Arial" w:hAnsi="Arial" w:cs="Arial"/>
                <w:sz w:val="24"/>
                <w:szCs w:val="24"/>
              </w:rPr>
              <w:t>1.5mg/l</w:t>
            </w:r>
          </w:p>
        </w:tc>
        <w:tc>
          <w:tcPr>
            <w:tcW w:w="2217" w:type="dxa"/>
          </w:tcPr>
          <w:p w14:paraId="67F9EF26" w14:textId="77777777" w:rsidR="0070097E" w:rsidRPr="0047414A" w:rsidRDefault="0070097E" w:rsidP="00D7442D">
            <w:pPr>
              <w:jc w:val="both"/>
              <w:rPr>
                <w:rFonts w:ascii="Arial" w:hAnsi="Arial" w:cs="Arial"/>
                <w:sz w:val="24"/>
                <w:szCs w:val="24"/>
              </w:rPr>
            </w:pPr>
            <w:r w:rsidRPr="0047414A">
              <w:rPr>
                <w:rFonts w:ascii="Arial" w:hAnsi="Arial" w:cs="Arial"/>
                <w:sz w:val="24"/>
                <w:szCs w:val="24"/>
              </w:rPr>
              <w:t>7.0 – 7.4</w:t>
            </w:r>
          </w:p>
        </w:tc>
      </w:tr>
      <w:tr w:rsidR="0070097E" w:rsidRPr="0047414A" w14:paraId="44B4B58F" w14:textId="77777777" w:rsidTr="003770B0">
        <w:tc>
          <w:tcPr>
            <w:tcW w:w="3539" w:type="dxa"/>
          </w:tcPr>
          <w:p w14:paraId="28EC1BA5" w14:textId="77777777" w:rsidR="0070097E" w:rsidRPr="0047414A" w:rsidRDefault="0070097E" w:rsidP="00D7442D">
            <w:pPr>
              <w:jc w:val="both"/>
              <w:rPr>
                <w:rFonts w:ascii="Arial" w:hAnsi="Arial" w:cs="Arial"/>
                <w:sz w:val="24"/>
                <w:szCs w:val="24"/>
              </w:rPr>
            </w:pPr>
            <w:r w:rsidRPr="0047414A">
              <w:rPr>
                <w:rFonts w:ascii="Arial" w:hAnsi="Arial" w:cs="Arial"/>
                <w:sz w:val="24"/>
                <w:szCs w:val="24"/>
              </w:rPr>
              <w:t>Trichloroisocyanuric acid/ dich</w:t>
            </w:r>
            <w:r w:rsidR="003770B0" w:rsidRPr="0047414A">
              <w:rPr>
                <w:rFonts w:ascii="Arial" w:hAnsi="Arial" w:cs="Arial"/>
                <w:sz w:val="24"/>
                <w:szCs w:val="24"/>
              </w:rPr>
              <w:t>loroisocyanurate dihydrate</w:t>
            </w:r>
          </w:p>
        </w:tc>
        <w:tc>
          <w:tcPr>
            <w:tcW w:w="3260" w:type="dxa"/>
          </w:tcPr>
          <w:p w14:paraId="493E9B9D" w14:textId="77777777" w:rsidR="0070097E" w:rsidRPr="0047414A" w:rsidRDefault="003770B0" w:rsidP="00D7442D">
            <w:pPr>
              <w:jc w:val="both"/>
              <w:rPr>
                <w:rFonts w:ascii="Arial" w:hAnsi="Arial" w:cs="Arial"/>
                <w:sz w:val="24"/>
                <w:szCs w:val="24"/>
              </w:rPr>
            </w:pPr>
            <w:r w:rsidRPr="0047414A">
              <w:rPr>
                <w:rFonts w:ascii="Arial" w:hAnsi="Arial" w:cs="Arial"/>
                <w:sz w:val="24"/>
                <w:szCs w:val="24"/>
              </w:rPr>
              <w:t>5mg/l</w:t>
            </w:r>
          </w:p>
        </w:tc>
        <w:tc>
          <w:tcPr>
            <w:tcW w:w="2217" w:type="dxa"/>
          </w:tcPr>
          <w:p w14:paraId="42700388" w14:textId="77777777" w:rsidR="0070097E" w:rsidRPr="0047414A" w:rsidRDefault="003770B0" w:rsidP="00D7442D">
            <w:pPr>
              <w:jc w:val="both"/>
              <w:rPr>
                <w:rFonts w:ascii="Arial" w:hAnsi="Arial" w:cs="Arial"/>
                <w:sz w:val="24"/>
                <w:szCs w:val="24"/>
              </w:rPr>
            </w:pPr>
            <w:r w:rsidRPr="0047414A">
              <w:rPr>
                <w:rFonts w:ascii="Arial" w:hAnsi="Arial" w:cs="Arial"/>
                <w:sz w:val="24"/>
                <w:szCs w:val="24"/>
              </w:rPr>
              <w:t>7.0 – 7.2</w:t>
            </w:r>
          </w:p>
        </w:tc>
      </w:tr>
      <w:tr w:rsidR="0070097E" w:rsidRPr="0047414A" w14:paraId="28AFE842" w14:textId="77777777" w:rsidTr="003770B0">
        <w:tc>
          <w:tcPr>
            <w:tcW w:w="3539" w:type="dxa"/>
          </w:tcPr>
          <w:p w14:paraId="34D6E080" w14:textId="77777777" w:rsidR="0070097E" w:rsidRPr="0047414A" w:rsidRDefault="003770B0" w:rsidP="00D7442D">
            <w:pPr>
              <w:jc w:val="both"/>
              <w:rPr>
                <w:rFonts w:ascii="Arial" w:hAnsi="Arial" w:cs="Arial"/>
                <w:sz w:val="24"/>
                <w:szCs w:val="24"/>
              </w:rPr>
            </w:pPr>
            <w:r w:rsidRPr="0047414A">
              <w:rPr>
                <w:rFonts w:ascii="Arial" w:hAnsi="Arial" w:cs="Arial"/>
                <w:sz w:val="24"/>
                <w:szCs w:val="24"/>
              </w:rPr>
              <w:t>BCDMH</w:t>
            </w:r>
          </w:p>
        </w:tc>
        <w:tc>
          <w:tcPr>
            <w:tcW w:w="3260" w:type="dxa"/>
          </w:tcPr>
          <w:p w14:paraId="41A72C00" w14:textId="77777777" w:rsidR="0070097E" w:rsidRPr="0047414A" w:rsidRDefault="003770B0" w:rsidP="00D7442D">
            <w:pPr>
              <w:jc w:val="both"/>
              <w:rPr>
                <w:rFonts w:ascii="Arial" w:hAnsi="Arial" w:cs="Arial"/>
                <w:sz w:val="24"/>
                <w:szCs w:val="24"/>
              </w:rPr>
            </w:pPr>
            <w:r w:rsidRPr="0047414A">
              <w:rPr>
                <w:rFonts w:ascii="Arial" w:hAnsi="Arial" w:cs="Arial"/>
                <w:sz w:val="24"/>
                <w:szCs w:val="24"/>
              </w:rPr>
              <w:t>4mg/l</w:t>
            </w:r>
          </w:p>
        </w:tc>
        <w:tc>
          <w:tcPr>
            <w:tcW w:w="2217" w:type="dxa"/>
          </w:tcPr>
          <w:p w14:paraId="09A9C8E9" w14:textId="77777777" w:rsidR="0070097E" w:rsidRPr="0047414A" w:rsidRDefault="003770B0" w:rsidP="00D7442D">
            <w:pPr>
              <w:jc w:val="both"/>
              <w:rPr>
                <w:rFonts w:ascii="Arial" w:hAnsi="Arial" w:cs="Arial"/>
                <w:sz w:val="24"/>
                <w:szCs w:val="24"/>
              </w:rPr>
            </w:pPr>
            <w:r w:rsidRPr="0047414A">
              <w:rPr>
                <w:rFonts w:ascii="Arial" w:hAnsi="Arial" w:cs="Arial"/>
                <w:sz w:val="24"/>
                <w:szCs w:val="24"/>
              </w:rPr>
              <w:t>7.0 – 7.4</w:t>
            </w:r>
          </w:p>
        </w:tc>
      </w:tr>
      <w:tr w:rsidR="003770B0" w:rsidRPr="0047414A" w14:paraId="03DF879A" w14:textId="77777777" w:rsidTr="003770B0">
        <w:tc>
          <w:tcPr>
            <w:tcW w:w="3539" w:type="dxa"/>
          </w:tcPr>
          <w:p w14:paraId="3621A94D" w14:textId="77777777" w:rsidR="003770B0" w:rsidRPr="0047414A" w:rsidRDefault="003770B0" w:rsidP="00D7442D">
            <w:pPr>
              <w:jc w:val="both"/>
              <w:rPr>
                <w:rFonts w:ascii="Arial" w:hAnsi="Arial" w:cs="Arial"/>
                <w:sz w:val="24"/>
                <w:szCs w:val="24"/>
              </w:rPr>
            </w:pPr>
            <w:r w:rsidRPr="0047414A">
              <w:rPr>
                <w:rFonts w:ascii="Arial" w:hAnsi="Arial" w:cs="Arial"/>
                <w:sz w:val="24"/>
                <w:szCs w:val="24"/>
              </w:rPr>
              <w:t xml:space="preserve">Sodium bromide with sodium hypochlorite </w:t>
            </w:r>
          </w:p>
        </w:tc>
        <w:tc>
          <w:tcPr>
            <w:tcW w:w="3260" w:type="dxa"/>
          </w:tcPr>
          <w:p w14:paraId="371EF2C3" w14:textId="77777777" w:rsidR="003770B0" w:rsidRPr="0047414A" w:rsidRDefault="003770B0" w:rsidP="00D7442D">
            <w:pPr>
              <w:jc w:val="both"/>
              <w:rPr>
                <w:rFonts w:ascii="Arial" w:hAnsi="Arial" w:cs="Arial"/>
                <w:sz w:val="24"/>
                <w:szCs w:val="24"/>
              </w:rPr>
            </w:pPr>
            <w:r w:rsidRPr="0047414A">
              <w:rPr>
                <w:rFonts w:ascii="Arial" w:hAnsi="Arial" w:cs="Arial"/>
                <w:sz w:val="24"/>
                <w:szCs w:val="24"/>
              </w:rPr>
              <w:t>3.5mg/l as bromine</w:t>
            </w:r>
          </w:p>
          <w:p w14:paraId="2C53222F" w14:textId="77777777" w:rsidR="003770B0" w:rsidRPr="0047414A" w:rsidRDefault="003770B0" w:rsidP="00D7442D">
            <w:pPr>
              <w:jc w:val="both"/>
              <w:rPr>
                <w:rFonts w:ascii="Arial" w:hAnsi="Arial" w:cs="Arial"/>
                <w:sz w:val="24"/>
                <w:szCs w:val="24"/>
              </w:rPr>
            </w:pPr>
            <w:r w:rsidRPr="0047414A">
              <w:rPr>
                <w:rFonts w:ascii="Arial" w:hAnsi="Arial" w:cs="Arial"/>
                <w:sz w:val="24"/>
                <w:szCs w:val="24"/>
              </w:rPr>
              <w:t>1.5mg/l as chlorine</w:t>
            </w:r>
          </w:p>
        </w:tc>
        <w:tc>
          <w:tcPr>
            <w:tcW w:w="2217" w:type="dxa"/>
          </w:tcPr>
          <w:p w14:paraId="5C59B214" w14:textId="77777777" w:rsidR="003770B0" w:rsidRPr="0047414A" w:rsidRDefault="003770B0" w:rsidP="00D7442D">
            <w:pPr>
              <w:jc w:val="both"/>
              <w:rPr>
                <w:rFonts w:ascii="Arial" w:hAnsi="Arial" w:cs="Arial"/>
                <w:sz w:val="24"/>
                <w:szCs w:val="24"/>
              </w:rPr>
            </w:pPr>
            <w:r w:rsidRPr="0047414A">
              <w:rPr>
                <w:rFonts w:ascii="Arial" w:hAnsi="Arial" w:cs="Arial"/>
                <w:sz w:val="24"/>
                <w:szCs w:val="24"/>
              </w:rPr>
              <w:t>7.2 – 8.2</w:t>
            </w:r>
          </w:p>
        </w:tc>
      </w:tr>
    </w:tbl>
    <w:p w14:paraId="040360B8" w14:textId="77777777" w:rsidR="0070097E" w:rsidRPr="0047414A" w:rsidRDefault="0070097E" w:rsidP="00D7442D">
      <w:pPr>
        <w:spacing w:after="0" w:line="240" w:lineRule="auto"/>
        <w:jc w:val="both"/>
        <w:rPr>
          <w:rFonts w:ascii="Arial" w:hAnsi="Arial" w:cs="Arial"/>
          <w:sz w:val="24"/>
          <w:szCs w:val="24"/>
        </w:rPr>
      </w:pPr>
    </w:p>
    <w:p w14:paraId="0831C0F5" w14:textId="77777777" w:rsidR="003770B0" w:rsidRPr="009D6FDB" w:rsidRDefault="003770B0" w:rsidP="00D7442D">
      <w:pPr>
        <w:shd w:val="clear" w:color="auto" w:fill="FFFFFF"/>
        <w:spacing w:after="0" w:line="240" w:lineRule="auto"/>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The lower the pH the more easily chlorine kills microorganisms. To deal with the Covid-19 virus, a chlorine residual between 1.5 and 3mg/l is believed to be effective at a pH between 7.0 and 7.4. The characteristics of the particular pool and its treatment regime may influence how closely it is possible to follow these recommended levels.</w:t>
      </w:r>
      <w:r w:rsidR="00A51F16" w:rsidRPr="009D6FDB">
        <w:rPr>
          <w:rFonts w:ascii="Arial" w:eastAsia="Times New Roman" w:hAnsi="Arial" w:cs="Arial"/>
          <w:sz w:val="24"/>
          <w:szCs w:val="24"/>
          <w:lang w:eastAsia="en-GB"/>
        </w:rPr>
        <w:t xml:space="preserve"> </w:t>
      </w:r>
      <w:r w:rsidR="00C53235" w:rsidRPr="009D6FDB">
        <w:rPr>
          <w:rFonts w:ascii="Arial" w:eastAsia="Times New Roman" w:hAnsi="Arial" w:cs="Arial"/>
          <w:sz w:val="24"/>
          <w:szCs w:val="24"/>
          <w:lang w:eastAsia="en-GB"/>
        </w:rPr>
        <w:t xml:space="preserve"> </w:t>
      </w:r>
    </w:p>
    <w:p w14:paraId="17A1CA98" w14:textId="77777777" w:rsidR="00D7442D" w:rsidRPr="009D6FDB" w:rsidRDefault="00D7442D" w:rsidP="00D7442D">
      <w:pPr>
        <w:shd w:val="clear" w:color="auto" w:fill="FFFFFF"/>
        <w:spacing w:after="0" w:line="240" w:lineRule="auto"/>
        <w:jc w:val="both"/>
        <w:rPr>
          <w:rFonts w:ascii="Arial" w:eastAsia="Times New Roman" w:hAnsi="Arial" w:cs="Arial"/>
          <w:sz w:val="24"/>
          <w:szCs w:val="24"/>
          <w:lang w:eastAsia="en-GB"/>
        </w:rPr>
      </w:pPr>
    </w:p>
    <w:p w14:paraId="5FB23C72" w14:textId="77777777" w:rsidR="003770B0" w:rsidRPr="009D6FDB" w:rsidRDefault="003770B0" w:rsidP="00D7442D">
      <w:pPr>
        <w:shd w:val="clear" w:color="auto" w:fill="FFFFFF"/>
        <w:spacing w:after="0" w:line="240" w:lineRule="auto"/>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If the pool cannot realistically achieve a pH below 7.4, the minimum free chlorine residual (from hypochlorite or chlorine gas) may have to be as high as 2.7mg/l as long as the pandemic continues.</w:t>
      </w:r>
    </w:p>
    <w:tbl>
      <w:tblPr>
        <w:tblStyle w:val="TableGrid"/>
        <w:tblW w:w="0" w:type="auto"/>
        <w:tblLook w:val="04A0" w:firstRow="1" w:lastRow="0" w:firstColumn="1" w:lastColumn="0" w:noHBand="0" w:noVBand="1"/>
      </w:tblPr>
      <w:tblGrid>
        <w:gridCol w:w="4508"/>
        <w:gridCol w:w="4508"/>
      </w:tblGrid>
      <w:tr w:rsidR="00ED51D0" w:rsidRPr="0047414A" w14:paraId="658B5191" w14:textId="77777777" w:rsidTr="00ED51D0">
        <w:tc>
          <w:tcPr>
            <w:tcW w:w="4508" w:type="dxa"/>
            <w:shd w:val="clear" w:color="auto" w:fill="A6A6A6" w:themeFill="background1" w:themeFillShade="A6"/>
          </w:tcPr>
          <w:p w14:paraId="23C01132" w14:textId="77777777" w:rsidR="00ED51D0" w:rsidRPr="00BA088C" w:rsidRDefault="00ED51D0" w:rsidP="00D7442D">
            <w:pPr>
              <w:jc w:val="both"/>
              <w:rPr>
                <w:rFonts w:ascii="Arial" w:hAnsi="Arial" w:cs="Arial"/>
                <w:sz w:val="24"/>
                <w:szCs w:val="24"/>
              </w:rPr>
            </w:pPr>
            <w:r w:rsidRPr="0047414A">
              <w:rPr>
                <w:rFonts w:ascii="Arial" w:hAnsi="Arial" w:cs="Arial"/>
                <w:sz w:val="24"/>
                <w:szCs w:val="24"/>
              </w:rPr>
              <w:t>Ph Value</w:t>
            </w:r>
          </w:p>
        </w:tc>
        <w:tc>
          <w:tcPr>
            <w:tcW w:w="4508" w:type="dxa"/>
            <w:shd w:val="clear" w:color="auto" w:fill="A6A6A6" w:themeFill="background1" w:themeFillShade="A6"/>
          </w:tcPr>
          <w:p w14:paraId="44BD8F13" w14:textId="77777777" w:rsidR="00ED51D0" w:rsidRPr="00D7556E" w:rsidRDefault="00ED51D0" w:rsidP="00D7442D">
            <w:pPr>
              <w:jc w:val="both"/>
              <w:rPr>
                <w:rFonts w:ascii="Arial" w:hAnsi="Arial" w:cs="Arial"/>
                <w:sz w:val="24"/>
                <w:szCs w:val="24"/>
              </w:rPr>
            </w:pPr>
            <w:r w:rsidRPr="00D7556E">
              <w:rPr>
                <w:rFonts w:ascii="Arial" w:hAnsi="Arial" w:cs="Arial"/>
                <w:sz w:val="24"/>
                <w:szCs w:val="24"/>
              </w:rPr>
              <w:t xml:space="preserve">Minimum free chlorine concentration </w:t>
            </w:r>
          </w:p>
        </w:tc>
      </w:tr>
      <w:tr w:rsidR="00ED51D0" w:rsidRPr="0047414A" w14:paraId="1F86236C" w14:textId="77777777" w:rsidTr="00ED51D0">
        <w:tc>
          <w:tcPr>
            <w:tcW w:w="4508" w:type="dxa"/>
          </w:tcPr>
          <w:p w14:paraId="635AF377" w14:textId="77777777" w:rsidR="00ED51D0" w:rsidRPr="0047414A" w:rsidRDefault="00ED51D0" w:rsidP="00D7442D">
            <w:pPr>
              <w:jc w:val="both"/>
              <w:rPr>
                <w:rFonts w:ascii="Arial" w:hAnsi="Arial" w:cs="Arial"/>
                <w:sz w:val="24"/>
                <w:szCs w:val="24"/>
              </w:rPr>
            </w:pPr>
            <w:r w:rsidRPr="0047414A">
              <w:rPr>
                <w:rFonts w:ascii="Arial" w:hAnsi="Arial" w:cs="Arial"/>
                <w:sz w:val="24"/>
                <w:szCs w:val="24"/>
              </w:rPr>
              <w:t>7.0</w:t>
            </w:r>
          </w:p>
        </w:tc>
        <w:tc>
          <w:tcPr>
            <w:tcW w:w="4508" w:type="dxa"/>
          </w:tcPr>
          <w:p w14:paraId="6318BEDC" w14:textId="77777777" w:rsidR="00ED51D0" w:rsidRPr="0047414A" w:rsidRDefault="00ED51D0" w:rsidP="00D7442D">
            <w:pPr>
              <w:jc w:val="both"/>
              <w:rPr>
                <w:rFonts w:ascii="Arial" w:hAnsi="Arial" w:cs="Arial"/>
                <w:sz w:val="24"/>
                <w:szCs w:val="24"/>
              </w:rPr>
            </w:pPr>
            <w:r w:rsidRPr="0047414A">
              <w:rPr>
                <w:rFonts w:ascii="Arial" w:hAnsi="Arial" w:cs="Arial"/>
                <w:sz w:val="24"/>
                <w:szCs w:val="24"/>
              </w:rPr>
              <w:t>1.5mg/l</w:t>
            </w:r>
          </w:p>
        </w:tc>
      </w:tr>
      <w:tr w:rsidR="00ED51D0" w:rsidRPr="0047414A" w14:paraId="42C49C70" w14:textId="77777777" w:rsidTr="00ED51D0">
        <w:tc>
          <w:tcPr>
            <w:tcW w:w="4508" w:type="dxa"/>
          </w:tcPr>
          <w:p w14:paraId="33FEB448" w14:textId="77777777" w:rsidR="00ED51D0" w:rsidRPr="0047414A" w:rsidRDefault="00ED51D0" w:rsidP="00D7442D">
            <w:pPr>
              <w:jc w:val="both"/>
              <w:rPr>
                <w:rFonts w:ascii="Arial" w:hAnsi="Arial" w:cs="Arial"/>
                <w:sz w:val="24"/>
                <w:szCs w:val="24"/>
              </w:rPr>
            </w:pPr>
            <w:r w:rsidRPr="0047414A">
              <w:rPr>
                <w:rFonts w:ascii="Arial" w:hAnsi="Arial" w:cs="Arial"/>
                <w:sz w:val="24"/>
                <w:szCs w:val="24"/>
              </w:rPr>
              <w:t>7.2</w:t>
            </w:r>
          </w:p>
        </w:tc>
        <w:tc>
          <w:tcPr>
            <w:tcW w:w="4508" w:type="dxa"/>
          </w:tcPr>
          <w:p w14:paraId="7693DC32" w14:textId="77777777" w:rsidR="00ED51D0" w:rsidRPr="0047414A" w:rsidRDefault="00ED51D0" w:rsidP="00D7442D">
            <w:pPr>
              <w:jc w:val="both"/>
              <w:rPr>
                <w:rFonts w:ascii="Arial" w:hAnsi="Arial" w:cs="Arial"/>
                <w:sz w:val="24"/>
                <w:szCs w:val="24"/>
              </w:rPr>
            </w:pPr>
            <w:r w:rsidRPr="0047414A">
              <w:rPr>
                <w:rFonts w:ascii="Arial" w:hAnsi="Arial" w:cs="Arial"/>
                <w:sz w:val="24"/>
                <w:szCs w:val="24"/>
              </w:rPr>
              <w:t>1.7mg/l</w:t>
            </w:r>
          </w:p>
        </w:tc>
      </w:tr>
      <w:tr w:rsidR="00ED51D0" w:rsidRPr="0047414A" w14:paraId="7C41A01B" w14:textId="77777777" w:rsidTr="00ED51D0">
        <w:tc>
          <w:tcPr>
            <w:tcW w:w="4508" w:type="dxa"/>
          </w:tcPr>
          <w:p w14:paraId="34937B7B" w14:textId="77777777" w:rsidR="00ED51D0" w:rsidRPr="0047414A" w:rsidRDefault="00ED51D0" w:rsidP="00D7442D">
            <w:pPr>
              <w:jc w:val="both"/>
              <w:rPr>
                <w:rFonts w:ascii="Arial" w:hAnsi="Arial" w:cs="Arial"/>
                <w:sz w:val="24"/>
                <w:szCs w:val="24"/>
              </w:rPr>
            </w:pPr>
            <w:r w:rsidRPr="0047414A">
              <w:rPr>
                <w:rFonts w:ascii="Arial" w:hAnsi="Arial" w:cs="Arial"/>
                <w:sz w:val="24"/>
                <w:szCs w:val="24"/>
              </w:rPr>
              <w:t>7.4</w:t>
            </w:r>
          </w:p>
        </w:tc>
        <w:tc>
          <w:tcPr>
            <w:tcW w:w="4508" w:type="dxa"/>
          </w:tcPr>
          <w:p w14:paraId="6CB774A9" w14:textId="77777777" w:rsidR="00ED51D0" w:rsidRPr="0047414A" w:rsidRDefault="00ED51D0" w:rsidP="00D7442D">
            <w:pPr>
              <w:jc w:val="both"/>
              <w:rPr>
                <w:rFonts w:ascii="Arial" w:hAnsi="Arial" w:cs="Arial"/>
                <w:sz w:val="24"/>
                <w:szCs w:val="24"/>
              </w:rPr>
            </w:pPr>
            <w:r w:rsidRPr="0047414A">
              <w:rPr>
                <w:rFonts w:ascii="Arial" w:hAnsi="Arial" w:cs="Arial"/>
                <w:sz w:val="24"/>
                <w:szCs w:val="24"/>
              </w:rPr>
              <w:t>2.0mg/l</w:t>
            </w:r>
          </w:p>
        </w:tc>
      </w:tr>
      <w:tr w:rsidR="00ED51D0" w:rsidRPr="0047414A" w14:paraId="5C5A070B" w14:textId="77777777" w:rsidTr="00ED51D0">
        <w:tc>
          <w:tcPr>
            <w:tcW w:w="4508" w:type="dxa"/>
          </w:tcPr>
          <w:p w14:paraId="77EB7D87" w14:textId="77777777" w:rsidR="00ED51D0" w:rsidRPr="0047414A" w:rsidRDefault="00ED51D0" w:rsidP="00D7442D">
            <w:pPr>
              <w:jc w:val="both"/>
              <w:rPr>
                <w:rFonts w:ascii="Arial" w:hAnsi="Arial" w:cs="Arial"/>
                <w:sz w:val="24"/>
                <w:szCs w:val="24"/>
              </w:rPr>
            </w:pPr>
            <w:r w:rsidRPr="0047414A">
              <w:rPr>
                <w:rFonts w:ascii="Arial" w:hAnsi="Arial" w:cs="Arial"/>
                <w:sz w:val="24"/>
                <w:szCs w:val="24"/>
              </w:rPr>
              <w:t>7.6</w:t>
            </w:r>
          </w:p>
        </w:tc>
        <w:tc>
          <w:tcPr>
            <w:tcW w:w="4508" w:type="dxa"/>
          </w:tcPr>
          <w:p w14:paraId="4B124159" w14:textId="77777777" w:rsidR="00ED51D0" w:rsidRPr="0047414A" w:rsidRDefault="00ED51D0" w:rsidP="00D7442D">
            <w:pPr>
              <w:jc w:val="both"/>
              <w:rPr>
                <w:rFonts w:ascii="Arial" w:hAnsi="Arial" w:cs="Arial"/>
                <w:sz w:val="24"/>
                <w:szCs w:val="24"/>
              </w:rPr>
            </w:pPr>
            <w:r w:rsidRPr="0047414A">
              <w:rPr>
                <w:rFonts w:ascii="Arial" w:hAnsi="Arial" w:cs="Arial"/>
                <w:sz w:val="24"/>
                <w:szCs w:val="24"/>
              </w:rPr>
              <w:t>2.7mg/l</w:t>
            </w:r>
          </w:p>
        </w:tc>
      </w:tr>
    </w:tbl>
    <w:p w14:paraId="1A55251A" w14:textId="77777777" w:rsidR="004A60F8" w:rsidRPr="0047414A" w:rsidRDefault="004A60F8" w:rsidP="00D7442D">
      <w:pPr>
        <w:spacing w:after="0" w:line="240" w:lineRule="auto"/>
        <w:jc w:val="both"/>
        <w:rPr>
          <w:rFonts w:ascii="Arial" w:hAnsi="Arial" w:cs="Arial"/>
          <w:sz w:val="24"/>
          <w:szCs w:val="24"/>
        </w:rPr>
      </w:pPr>
    </w:p>
    <w:p w14:paraId="39EE3D87" w14:textId="77777777" w:rsidR="00237446" w:rsidRPr="0047414A" w:rsidRDefault="00237446" w:rsidP="00D7442D">
      <w:pPr>
        <w:spacing w:after="0" w:line="240" w:lineRule="auto"/>
        <w:jc w:val="both"/>
        <w:rPr>
          <w:rFonts w:ascii="Arial" w:hAnsi="Arial" w:cs="Arial"/>
          <w:sz w:val="24"/>
          <w:szCs w:val="24"/>
        </w:rPr>
      </w:pPr>
      <w:r w:rsidRPr="0047414A">
        <w:rPr>
          <w:rFonts w:ascii="Arial" w:hAnsi="Arial" w:cs="Arial"/>
          <w:sz w:val="24"/>
          <w:szCs w:val="24"/>
        </w:rPr>
        <w:t xml:space="preserve">It is essential that any pool usage within the school is approved by the head teacher to member of the senior leadership team. All pool plant testing and inspection must be undertaken in line with the safety in swimming pool guidance and all records of water testing and pool plan operations are retained din line with normal swimming pool operations. </w:t>
      </w:r>
    </w:p>
    <w:p w14:paraId="4F6D2C48" w14:textId="77777777" w:rsidR="00D7442D" w:rsidRPr="0047414A" w:rsidRDefault="00D7442D" w:rsidP="00D7442D">
      <w:pPr>
        <w:spacing w:after="0" w:line="240" w:lineRule="auto"/>
        <w:jc w:val="both"/>
        <w:rPr>
          <w:rFonts w:ascii="Arial" w:hAnsi="Arial" w:cs="Arial"/>
          <w:sz w:val="24"/>
          <w:szCs w:val="24"/>
        </w:rPr>
      </w:pPr>
    </w:p>
    <w:p w14:paraId="4213ED04" w14:textId="77777777" w:rsidR="00D7442D" w:rsidRPr="009D6FDB" w:rsidRDefault="00ED51D0" w:rsidP="00CF4D3D">
      <w:pPr>
        <w:pStyle w:val="Heading2"/>
        <w:numPr>
          <w:ilvl w:val="1"/>
          <w:numId w:val="83"/>
        </w:numPr>
        <w:spacing w:before="0" w:line="240" w:lineRule="auto"/>
        <w:jc w:val="both"/>
        <w:rPr>
          <w:rFonts w:eastAsia="Times New Roman"/>
          <w:lang w:eastAsia="en-GB"/>
        </w:rPr>
      </w:pPr>
      <w:bookmarkStart w:id="52" w:name="_Toc64019175"/>
      <w:r w:rsidRPr="009D6FDB">
        <w:rPr>
          <w:rFonts w:eastAsia="Times New Roman"/>
          <w:lang w:eastAsia="en-GB"/>
        </w:rPr>
        <w:t>Bather hygiene – showers etc</w:t>
      </w:r>
      <w:bookmarkEnd w:id="52"/>
    </w:p>
    <w:p w14:paraId="31F27C88" w14:textId="77777777" w:rsidR="00D7442D" w:rsidRPr="009D6FDB" w:rsidRDefault="00D7442D" w:rsidP="00D7442D">
      <w:pPr>
        <w:shd w:val="clear" w:color="auto" w:fill="FFFFFF"/>
        <w:spacing w:after="0" w:line="240" w:lineRule="auto"/>
        <w:jc w:val="both"/>
        <w:rPr>
          <w:rFonts w:ascii="Arial" w:eastAsia="Times New Roman" w:hAnsi="Arial" w:cs="Arial"/>
          <w:sz w:val="24"/>
          <w:szCs w:val="24"/>
          <w:lang w:eastAsia="en-GB"/>
        </w:rPr>
      </w:pPr>
    </w:p>
    <w:p w14:paraId="0435ACE9" w14:textId="77777777" w:rsidR="00ED51D0" w:rsidRPr="009D6FDB" w:rsidRDefault="00B22CC4" w:rsidP="00D7442D">
      <w:pPr>
        <w:shd w:val="clear" w:color="auto" w:fill="FFFFFF"/>
        <w:spacing w:after="0" w:line="240" w:lineRule="auto"/>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Any pupil </w:t>
      </w:r>
      <w:r w:rsidR="00ED51D0" w:rsidRPr="009D6FDB">
        <w:rPr>
          <w:rFonts w:ascii="Arial" w:eastAsia="Times New Roman" w:hAnsi="Arial" w:cs="Arial"/>
          <w:sz w:val="24"/>
          <w:szCs w:val="24"/>
          <w:lang w:eastAsia="en-GB"/>
        </w:rPr>
        <w:t xml:space="preserve">using </w:t>
      </w:r>
      <w:r w:rsidRPr="009D6FDB">
        <w:rPr>
          <w:rFonts w:ascii="Arial" w:eastAsia="Times New Roman" w:hAnsi="Arial" w:cs="Arial"/>
          <w:sz w:val="24"/>
          <w:szCs w:val="24"/>
          <w:lang w:eastAsia="en-GB"/>
        </w:rPr>
        <w:t xml:space="preserve">the school swimming </w:t>
      </w:r>
      <w:r w:rsidR="00ED51D0" w:rsidRPr="009D6FDB">
        <w:rPr>
          <w:rFonts w:ascii="Arial" w:eastAsia="Times New Roman" w:hAnsi="Arial" w:cs="Arial"/>
          <w:sz w:val="24"/>
          <w:szCs w:val="24"/>
          <w:lang w:eastAsia="en-GB"/>
        </w:rPr>
        <w:t xml:space="preserve"> pool should wash</w:t>
      </w:r>
      <w:r w:rsidRPr="009D6FDB">
        <w:rPr>
          <w:rFonts w:ascii="Arial" w:eastAsia="Times New Roman" w:hAnsi="Arial" w:cs="Arial"/>
          <w:sz w:val="24"/>
          <w:szCs w:val="24"/>
          <w:lang w:eastAsia="en-GB"/>
        </w:rPr>
        <w:t xml:space="preserve"> their hands on arrival and as they leave the facility. As part of the ongoing personal hygiene requirements, it is essential that all teaching staff monitor this process</w:t>
      </w:r>
      <w:r w:rsidR="00D7442D" w:rsidRPr="009D6FDB">
        <w:rPr>
          <w:rFonts w:ascii="Arial" w:eastAsia="Times New Roman" w:hAnsi="Arial" w:cs="Arial"/>
          <w:sz w:val="24"/>
          <w:szCs w:val="24"/>
          <w:lang w:eastAsia="en-GB"/>
        </w:rPr>
        <w:t>.</w:t>
      </w:r>
      <w:r w:rsidRPr="009D6FDB">
        <w:rPr>
          <w:rFonts w:ascii="Arial" w:eastAsia="Times New Roman" w:hAnsi="Arial" w:cs="Arial"/>
          <w:sz w:val="24"/>
          <w:szCs w:val="24"/>
          <w:lang w:eastAsia="en-GB"/>
        </w:rPr>
        <w:t xml:space="preserve"> </w:t>
      </w:r>
    </w:p>
    <w:p w14:paraId="79B88F8C" w14:textId="77777777" w:rsidR="00D7442D" w:rsidRPr="009D6FDB" w:rsidRDefault="00D7442D" w:rsidP="00D7442D">
      <w:pPr>
        <w:shd w:val="clear" w:color="auto" w:fill="FFFFFF"/>
        <w:spacing w:after="0" w:line="240" w:lineRule="auto"/>
        <w:jc w:val="both"/>
        <w:rPr>
          <w:rFonts w:ascii="Arial" w:eastAsia="Times New Roman" w:hAnsi="Arial" w:cs="Arial"/>
          <w:sz w:val="24"/>
          <w:szCs w:val="24"/>
          <w:lang w:eastAsia="en-GB"/>
        </w:rPr>
      </w:pPr>
    </w:p>
    <w:p w14:paraId="2520765A" w14:textId="77777777" w:rsidR="00ED51D0" w:rsidRPr="009D6FDB" w:rsidRDefault="00B22CC4" w:rsidP="00D7442D">
      <w:pPr>
        <w:shd w:val="clear" w:color="auto" w:fill="FFFFFF"/>
        <w:spacing w:after="0" w:line="240" w:lineRule="auto"/>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It is essential that all pool users  undertake a p</w:t>
      </w:r>
      <w:r w:rsidR="00ED51D0" w:rsidRPr="009D6FDB">
        <w:rPr>
          <w:rFonts w:ascii="Arial" w:eastAsia="Times New Roman" w:hAnsi="Arial" w:cs="Arial"/>
          <w:sz w:val="24"/>
          <w:szCs w:val="24"/>
          <w:lang w:eastAsia="en-GB"/>
        </w:rPr>
        <w:t>re-swim shower</w:t>
      </w:r>
      <w:r w:rsidRPr="009D6FDB">
        <w:rPr>
          <w:rFonts w:ascii="Arial" w:eastAsia="Times New Roman" w:hAnsi="Arial" w:cs="Arial"/>
          <w:sz w:val="24"/>
          <w:szCs w:val="24"/>
          <w:lang w:eastAsia="en-GB"/>
        </w:rPr>
        <w:t xml:space="preserve"> as this is </w:t>
      </w:r>
      <w:r w:rsidR="00ED51D0" w:rsidRPr="009D6FDB">
        <w:rPr>
          <w:rFonts w:ascii="Arial" w:eastAsia="Times New Roman" w:hAnsi="Arial" w:cs="Arial"/>
          <w:sz w:val="24"/>
          <w:szCs w:val="24"/>
          <w:lang w:eastAsia="en-GB"/>
        </w:rPr>
        <w:t xml:space="preserve">a vital contribution to ensuring the free chlorine in the pool water is available for disinfecting the Covid-19 virus (rather than being used to oxidise organic material coming off bathers). </w:t>
      </w:r>
      <w:r w:rsidRPr="009D6FDB">
        <w:rPr>
          <w:rFonts w:ascii="Arial" w:eastAsia="Times New Roman" w:hAnsi="Arial" w:cs="Arial"/>
          <w:sz w:val="24"/>
          <w:szCs w:val="24"/>
          <w:lang w:eastAsia="en-GB"/>
        </w:rPr>
        <w:t>All b</w:t>
      </w:r>
      <w:r w:rsidR="00ED51D0" w:rsidRPr="009D6FDB">
        <w:rPr>
          <w:rFonts w:ascii="Arial" w:eastAsia="Times New Roman" w:hAnsi="Arial" w:cs="Arial"/>
          <w:sz w:val="24"/>
          <w:szCs w:val="24"/>
          <w:lang w:eastAsia="en-GB"/>
        </w:rPr>
        <w:t xml:space="preserve">athers should be actively encouraged to shower with soap and water while maintaining the statutory physical distancing. </w:t>
      </w:r>
      <w:r w:rsidRPr="009D6FDB">
        <w:rPr>
          <w:rFonts w:ascii="Arial" w:eastAsia="Times New Roman" w:hAnsi="Arial" w:cs="Arial"/>
          <w:sz w:val="24"/>
          <w:szCs w:val="24"/>
          <w:lang w:eastAsia="en-GB"/>
        </w:rPr>
        <w:t xml:space="preserve">It is recommended that our shower facilities are supported with soap dispensers to encourage this or pupils supply their own. </w:t>
      </w:r>
    </w:p>
    <w:p w14:paraId="05161011" w14:textId="77777777" w:rsidR="00ED51D0" w:rsidRPr="009D6FDB" w:rsidRDefault="00ED51D0" w:rsidP="00D7442D">
      <w:pPr>
        <w:shd w:val="clear" w:color="auto" w:fill="FFFFFF"/>
        <w:spacing w:after="0" w:line="240" w:lineRule="auto"/>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If showers are unused </w:t>
      </w:r>
      <w:r w:rsidR="00B22CC4" w:rsidRPr="009D6FDB">
        <w:rPr>
          <w:rFonts w:ascii="Arial" w:eastAsia="Times New Roman" w:hAnsi="Arial" w:cs="Arial"/>
          <w:sz w:val="24"/>
          <w:szCs w:val="24"/>
          <w:lang w:eastAsia="en-GB"/>
        </w:rPr>
        <w:t xml:space="preserve">within the swimming pool facility, it is advised that they are </w:t>
      </w:r>
      <w:r w:rsidRPr="009D6FDB">
        <w:rPr>
          <w:rFonts w:ascii="Arial" w:eastAsia="Times New Roman" w:hAnsi="Arial" w:cs="Arial"/>
          <w:sz w:val="24"/>
          <w:szCs w:val="24"/>
          <w:lang w:eastAsia="en-GB"/>
        </w:rPr>
        <w:t xml:space="preserve"> flushed weekly for 15 minutes.</w:t>
      </w:r>
    </w:p>
    <w:p w14:paraId="2A15BA44" w14:textId="77777777" w:rsidR="00ED51D0" w:rsidRPr="009D6FDB" w:rsidRDefault="00ED51D0" w:rsidP="00D7442D">
      <w:pPr>
        <w:shd w:val="clear" w:color="auto" w:fill="FFFFFF"/>
        <w:spacing w:after="0" w:line="240" w:lineRule="auto"/>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Bathers should be reminded to use the toilet and then wash their hands (following the physical distancing rules) before swimming, and children given that opportunity at frequent intervals during their swim.</w:t>
      </w:r>
    </w:p>
    <w:p w14:paraId="2DB3DBF1" w14:textId="77777777" w:rsidR="00ED51D0" w:rsidRPr="00BA088C" w:rsidRDefault="005369ED" w:rsidP="00D7442D">
      <w:pPr>
        <w:spacing w:after="0" w:line="240" w:lineRule="auto"/>
        <w:jc w:val="both"/>
        <w:rPr>
          <w:rFonts w:ascii="Arial" w:hAnsi="Arial" w:cs="Arial"/>
          <w:sz w:val="24"/>
          <w:szCs w:val="24"/>
        </w:rPr>
      </w:pPr>
      <w:hyperlink r:id="rId55" w:history="1">
        <w:r w:rsidR="00936C56" w:rsidRPr="00BA088C">
          <w:rPr>
            <w:rStyle w:val="Hyperlink"/>
            <w:rFonts w:ascii="Arial" w:hAnsi="Arial" w:cs="Arial"/>
            <w:sz w:val="24"/>
            <w:szCs w:val="24"/>
          </w:rPr>
          <w:t>https://www.pwtag.org/standards-and-guidance/</w:t>
        </w:r>
      </w:hyperlink>
      <w:r w:rsidR="00936C56" w:rsidRPr="0047414A">
        <w:rPr>
          <w:rFonts w:ascii="Arial" w:hAnsi="Arial" w:cs="Arial"/>
          <w:sz w:val="24"/>
          <w:szCs w:val="24"/>
        </w:rPr>
        <w:t xml:space="preserve"> </w:t>
      </w:r>
    </w:p>
    <w:p w14:paraId="6B40E7A7" w14:textId="7EA8C3DE" w:rsidR="00D7442D" w:rsidRDefault="005369ED" w:rsidP="00F47E2B">
      <w:pPr>
        <w:spacing w:after="0" w:line="240" w:lineRule="auto"/>
        <w:jc w:val="both"/>
        <w:rPr>
          <w:rStyle w:val="Hyperlink"/>
          <w:rFonts w:ascii="Arial" w:hAnsi="Arial" w:cs="Arial"/>
          <w:sz w:val="24"/>
          <w:szCs w:val="24"/>
        </w:rPr>
      </w:pPr>
      <w:hyperlink r:id="rId56" w:history="1">
        <w:r w:rsidR="001437AD" w:rsidRPr="00BA088C">
          <w:rPr>
            <w:rStyle w:val="Hyperlink"/>
            <w:rFonts w:ascii="Arial" w:hAnsi="Arial" w:cs="Arial"/>
            <w:sz w:val="24"/>
            <w:szCs w:val="24"/>
          </w:rPr>
          <w:t>https://www.swimwales.org/news/swim-wales-update</w:t>
        </w:r>
        <w:r w:rsidR="001437AD" w:rsidRPr="00711EF1">
          <w:rPr>
            <w:rStyle w:val="Hyperlink"/>
            <w:rFonts w:ascii="Arial" w:hAnsi="Arial" w:cs="Arial"/>
            <w:sz w:val="24"/>
            <w:szCs w:val="24"/>
          </w:rPr>
          <w:t>-on-aquatic-activities-swimming-pools</w:t>
        </w:r>
      </w:hyperlink>
    </w:p>
    <w:p w14:paraId="2B6F2897" w14:textId="77777777" w:rsidR="00CF4D3D" w:rsidRPr="009620AB" w:rsidRDefault="00CF4D3D" w:rsidP="00F47E2B">
      <w:pPr>
        <w:spacing w:after="0" w:line="240" w:lineRule="auto"/>
        <w:jc w:val="both"/>
        <w:rPr>
          <w:rFonts w:ascii="Arial" w:hAnsi="Arial" w:cs="Arial"/>
          <w:color w:val="0000FF" w:themeColor="hyperlink"/>
          <w:sz w:val="24"/>
          <w:szCs w:val="24"/>
          <w:u w:val="single"/>
        </w:rPr>
      </w:pPr>
    </w:p>
    <w:p w14:paraId="0602A335" w14:textId="4AC715A5" w:rsidR="004A60F8" w:rsidRPr="009620AB" w:rsidRDefault="004A60F8" w:rsidP="00CF4D3D">
      <w:pPr>
        <w:pStyle w:val="Heading2"/>
        <w:numPr>
          <w:ilvl w:val="0"/>
          <w:numId w:val="83"/>
        </w:numPr>
        <w:shd w:val="clear" w:color="auto" w:fill="B8CCE4" w:themeFill="accent1" w:themeFillTint="66"/>
        <w:rPr>
          <w:u w:val="none"/>
        </w:rPr>
      </w:pPr>
      <w:bookmarkStart w:id="53" w:name="_Toc64019176"/>
      <w:r w:rsidRPr="009620AB">
        <w:rPr>
          <w:u w:val="none"/>
        </w:rPr>
        <w:t>Third party lettings</w:t>
      </w:r>
      <w:bookmarkEnd w:id="53"/>
    </w:p>
    <w:p w14:paraId="0C6D8431" w14:textId="77777777" w:rsidR="009620AB" w:rsidRPr="009620AB" w:rsidRDefault="009620AB" w:rsidP="00F60099">
      <w:pPr>
        <w:spacing w:after="0" w:line="240" w:lineRule="auto"/>
      </w:pPr>
    </w:p>
    <w:p w14:paraId="27F8CAE9" w14:textId="77777777" w:rsidR="003A3426" w:rsidRPr="00D7556E" w:rsidRDefault="003A3426" w:rsidP="00F60099">
      <w:pPr>
        <w:spacing w:after="0" w:line="240" w:lineRule="auto"/>
        <w:rPr>
          <w:rFonts w:ascii="Arial" w:hAnsi="Arial" w:cs="Arial"/>
          <w:sz w:val="24"/>
          <w:szCs w:val="24"/>
        </w:rPr>
      </w:pPr>
      <w:r w:rsidRPr="00D7556E">
        <w:rPr>
          <w:rFonts w:ascii="Arial" w:hAnsi="Arial" w:cs="Arial"/>
          <w:sz w:val="24"/>
          <w:szCs w:val="24"/>
        </w:rPr>
        <w:t>Decisions around third party lettings ultimately rest with the governing bodies of individual schools.  However, in making decisions governing bodies should consider:</w:t>
      </w:r>
    </w:p>
    <w:p w14:paraId="55D7B39D" w14:textId="77777777" w:rsidR="003A3426" w:rsidRPr="00D7556E" w:rsidRDefault="003A3426" w:rsidP="00F60099">
      <w:pPr>
        <w:pStyle w:val="ListParagraph"/>
        <w:numPr>
          <w:ilvl w:val="0"/>
          <w:numId w:val="52"/>
        </w:numPr>
        <w:spacing w:after="0" w:line="240" w:lineRule="auto"/>
        <w:rPr>
          <w:rFonts w:ascii="Arial" w:hAnsi="Arial" w:cs="Arial"/>
          <w:sz w:val="24"/>
          <w:szCs w:val="24"/>
        </w:rPr>
      </w:pPr>
      <w:r w:rsidRPr="00D7556E">
        <w:rPr>
          <w:rFonts w:ascii="Arial" w:hAnsi="Arial" w:cs="Arial"/>
          <w:sz w:val="24"/>
          <w:szCs w:val="24"/>
        </w:rPr>
        <w:t>advice and guidance from the Local Authority</w:t>
      </w:r>
    </w:p>
    <w:p w14:paraId="0E815078" w14:textId="77777777" w:rsidR="003A3426" w:rsidRPr="0047414A" w:rsidRDefault="003A3426" w:rsidP="00F60099">
      <w:pPr>
        <w:pStyle w:val="ListParagraph"/>
        <w:numPr>
          <w:ilvl w:val="0"/>
          <w:numId w:val="52"/>
        </w:numPr>
        <w:spacing w:after="0" w:line="240" w:lineRule="auto"/>
        <w:rPr>
          <w:rFonts w:ascii="Arial" w:hAnsi="Arial" w:cs="Arial"/>
          <w:sz w:val="24"/>
          <w:szCs w:val="24"/>
        </w:rPr>
      </w:pPr>
      <w:r w:rsidRPr="0047414A">
        <w:rPr>
          <w:rFonts w:ascii="Arial" w:hAnsi="Arial" w:cs="Arial"/>
          <w:sz w:val="24"/>
          <w:szCs w:val="24"/>
        </w:rPr>
        <w:t>their own school’s Covid risk assessment and operational plan</w:t>
      </w:r>
    </w:p>
    <w:p w14:paraId="35740D3A" w14:textId="77777777" w:rsidR="003A3426" w:rsidRPr="0047414A" w:rsidRDefault="003A3426" w:rsidP="00F60099">
      <w:pPr>
        <w:pStyle w:val="ListParagraph"/>
        <w:numPr>
          <w:ilvl w:val="0"/>
          <w:numId w:val="52"/>
        </w:numPr>
        <w:spacing w:after="0" w:line="240" w:lineRule="auto"/>
        <w:rPr>
          <w:rFonts w:ascii="Arial" w:hAnsi="Arial" w:cs="Arial"/>
          <w:sz w:val="24"/>
          <w:szCs w:val="24"/>
        </w:rPr>
      </w:pPr>
      <w:r w:rsidRPr="0047414A">
        <w:rPr>
          <w:rFonts w:ascii="Arial" w:hAnsi="Arial" w:cs="Arial"/>
          <w:sz w:val="24"/>
          <w:szCs w:val="24"/>
        </w:rPr>
        <w:t>the risk assessment of the third party letting organisation</w:t>
      </w:r>
    </w:p>
    <w:p w14:paraId="25C28D1D" w14:textId="7E54BE49" w:rsidR="003A3426" w:rsidRDefault="003A3426" w:rsidP="00F60099">
      <w:pPr>
        <w:pStyle w:val="ListParagraph"/>
        <w:numPr>
          <w:ilvl w:val="0"/>
          <w:numId w:val="52"/>
        </w:numPr>
        <w:spacing w:after="0" w:line="240" w:lineRule="auto"/>
        <w:rPr>
          <w:rFonts w:ascii="Arial" w:hAnsi="Arial" w:cs="Arial"/>
          <w:sz w:val="24"/>
          <w:szCs w:val="24"/>
        </w:rPr>
      </w:pPr>
      <w:r w:rsidRPr="0047414A">
        <w:rPr>
          <w:rFonts w:ascii="Arial" w:hAnsi="Arial" w:cs="Arial"/>
          <w:sz w:val="24"/>
          <w:szCs w:val="24"/>
        </w:rPr>
        <w:t xml:space="preserve">relevant legislation. (https://gov.wales/health-protection-coronavirus-restrictions-no-2-wales-regulations-2020-amended )*Please note that these Regulations are updated at intervals of no more than every 21 days but have of late been updated every Friday. The link above will take you to the most recent amended version.* </w:t>
      </w:r>
    </w:p>
    <w:p w14:paraId="1414F2FA" w14:textId="77777777" w:rsidR="00F60099" w:rsidRPr="0047414A" w:rsidRDefault="00F60099" w:rsidP="00F60099">
      <w:pPr>
        <w:pStyle w:val="ListParagraph"/>
        <w:spacing w:after="0" w:line="240" w:lineRule="auto"/>
        <w:rPr>
          <w:rFonts w:ascii="Arial" w:hAnsi="Arial" w:cs="Arial"/>
          <w:sz w:val="24"/>
          <w:szCs w:val="24"/>
        </w:rPr>
      </w:pPr>
    </w:p>
    <w:p w14:paraId="5B814A0F" w14:textId="02BA2F6D" w:rsidR="003A3426" w:rsidRDefault="003A3426" w:rsidP="00F60099">
      <w:pPr>
        <w:spacing w:after="0" w:line="240" w:lineRule="auto"/>
        <w:rPr>
          <w:rFonts w:ascii="Arial" w:hAnsi="Arial" w:cs="Arial"/>
          <w:sz w:val="24"/>
          <w:szCs w:val="24"/>
        </w:rPr>
      </w:pPr>
      <w:r w:rsidRPr="0047414A">
        <w:rPr>
          <w:rFonts w:ascii="Arial" w:hAnsi="Arial" w:cs="Arial"/>
          <w:sz w:val="24"/>
          <w:szCs w:val="24"/>
        </w:rPr>
        <w:t xml:space="preserve">The LA is committed to supporting governing bodies to make these decisions and envisage that consideration on a case by case basis will be most appropriate in the current  circumstances. To aid governing body decision making the LA has compiled considerations and checklist for governing bodies (below) and the LA will support any governing body decision which has been made in accordance with the considerations below. </w:t>
      </w:r>
    </w:p>
    <w:p w14:paraId="3BBA0A77" w14:textId="77777777" w:rsidR="00F60099" w:rsidRPr="0047414A" w:rsidRDefault="00F60099" w:rsidP="00F60099">
      <w:pPr>
        <w:spacing w:after="0" w:line="240" w:lineRule="auto"/>
        <w:rPr>
          <w:rFonts w:ascii="Arial" w:hAnsi="Arial" w:cs="Arial"/>
          <w:sz w:val="24"/>
          <w:szCs w:val="24"/>
        </w:rPr>
      </w:pPr>
    </w:p>
    <w:p w14:paraId="2F70EFCC" w14:textId="5049CB82" w:rsidR="003A3426" w:rsidRDefault="003A3426" w:rsidP="00F60099">
      <w:pPr>
        <w:spacing w:after="0" w:line="240" w:lineRule="auto"/>
        <w:rPr>
          <w:rFonts w:ascii="Arial" w:hAnsi="Arial" w:cs="Arial"/>
          <w:sz w:val="24"/>
          <w:szCs w:val="24"/>
        </w:rPr>
      </w:pPr>
      <w:r w:rsidRPr="0047414A">
        <w:rPr>
          <w:rFonts w:ascii="Arial" w:hAnsi="Arial" w:cs="Arial"/>
          <w:sz w:val="24"/>
          <w:szCs w:val="24"/>
        </w:rPr>
        <w:t>Given that schools are to reopen on a phased basis, the LA supports the view that third party lettings should also be reintroduced on a phased basis over the first term. Childcare would be considered as a priority for third party lettings. If governing bodies can be satisfied that private childcare providers can open safely in line with the guidance above then it would be beneficial if these could start as soon as is feasible. Other third party lettings can recommence as and when a governing body considers it is safe to do so. While a third party organisation may consider that they can open safely this does not necessarily mean that this will correspond with the school’s operational plan. LA Officers are able to support with any queries and contact details are at the end of this guidance document.</w:t>
      </w:r>
    </w:p>
    <w:p w14:paraId="3A11260D" w14:textId="77777777" w:rsidR="00F60099" w:rsidRPr="0047414A" w:rsidRDefault="00F60099" w:rsidP="00F60099">
      <w:pPr>
        <w:spacing w:after="0" w:line="240" w:lineRule="auto"/>
        <w:rPr>
          <w:rFonts w:ascii="Arial" w:hAnsi="Arial" w:cs="Arial"/>
          <w:sz w:val="24"/>
          <w:szCs w:val="24"/>
        </w:rPr>
      </w:pPr>
    </w:p>
    <w:p w14:paraId="172F8967" w14:textId="6074F948" w:rsidR="003A3426" w:rsidRDefault="003A3426" w:rsidP="00F60099">
      <w:pPr>
        <w:spacing w:after="0" w:line="240" w:lineRule="auto"/>
        <w:rPr>
          <w:rFonts w:ascii="Arial" w:hAnsi="Arial" w:cs="Arial"/>
          <w:sz w:val="24"/>
          <w:szCs w:val="24"/>
        </w:rPr>
      </w:pPr>
      <w:r w:rsidRPr="0047414A">
        <w:rPr>
          <w:rFonts w:ascii="Arial" w:hAnsi="Arial" w:cs="Arial"/>
          <w:sz w:val="24"/>
          <w:szCs w:val="24"/>
        </w:rPr>
        <w:t xml:space="preserve">Once a governing body agrees that a let can be recommenced it is also recommended that a new letting agreement is issued and updated to include any additional requirements, particularly in relation to Covid. The letting charge should also be considered to take into account any specific costs e.g. additional cleaning, related to the let. All letting agreements need to operate on the basis of full cost recovery.  </w:t>
      </w:r>
    </w:p>
    <w:p w14:paraId="55204F5E" w14:textId="77777777" w:rsidR="009620AB" w:rsidRDefault="009620AB" w:rsidP="009620AB">
      <w:pPr>
        <w:pStyle w:val="ListParagraph"/>
        <w:spacing w:after="0" w:line="240" w:lineRule="auto"/>
        <w:ind w:left="0"/>
        <w:rPr>
          <w:rFonts w:ascii="Arial" w:hAnsi="Arial" w:cs="Arial"/>
          <w:color w:val="FF0000"/>
          <w:sz w:val="24"/>
          <w:szCs w:val="24"/>
        </w:rPr>
      </w:pPr>
      <w:r w:rsidRPr="009620AB">
        <w:rPr>
          <w:rFonts w:ascii="Arial" w:hAnsi="Arial" w:cs="Arial"/>
          <w:color w:val="FF0000"/>
          <w:sz w:val="24"/>
          <w:szCs w:val="24"/>
        </w:rPr>
        <w:t>Any office accommodation used to support other organisations other than school usage (health visitors/PCSO’s etc) should be minimised. In line with WG guidance, all staff including those from other organisations should WFH. Should a 3</w:t>
      </w:r>
      <w:r w:rsidRPr="009620AB">
        <w:rPr>
          <w:rFonts w:ascii="Arial" w:hAnsi="Arial" w:cs="Arial"/>
          <w:color w:val="FF0000"/>
          <w:sz w:val="24"/>
          <w:szCs w:val="24"/>
          <w:vertAlign w:val="superscript"/>
        </w:rPr>
        <w:t>rd</w:t>
      </w:r>
      <w:r w:rsidRPr="009620AB">
        <w:rPr>
          <w:rFonts w:ascii="Arial" w:hAnsi="Arial" w:cs="Arial"/>
          <w:color w:val="FF0000"/>
          <w:sz w:val="24"/>
          <w:szCs w:val="24"/>
        </w:rPr>
        <w:t xml:space="preserve"> party wish to attend the setting to collect resources, this should be done following prior agreement with the Emergency child care manager/HT. This limiting all unnecessary footfall on the premises. </w:t>
      </w:r>
    </w:p>
    <w:p w14:paraId="53919FC4" w14:textId="77777777" w:rsidR="009620AB" w:rsidRPr="009620AB" w:rsidRDefault="009620AB" w:rsidP="009620AB">
      <w:pPr>
        <w:pStyle w:val="ListParagraph"/>
        <w:spacing w:after="0" w:line="240" w:lineRule="auto"/>
        <w:ind w:left="0"/>
        <w:rPr>
          <w:rFonts w:ascii="Arial" w:hAnsi="Arial" w:cs="Arial"/>
          <w:color w:val="FF0000"/>
          <w:sz w:val="24"/>
          <w:szCs w:val="24"/>
        </w:rPr>
      </w:pPr>
    </w:p>
    <w:p w14:paraId="4DE0046A" w14:textId="7D3077C9" w:rsidR="003A3426" w:rsidRPr="009620AB" w:rsidRDefault="009620AB" w:rsidP="003A3426">
      <w:pPr>
        <w:rPr>
          <w:rFonts w:ascii="Arial" w:hAnsi="Arial" w:cs="Arial"/>
          <w:color w:val="FF0000"/>
          <w:sz w:val="24"/>
          <w:szCs w:val="24"/>
        </w:rPr>
      </w:pPr>
      <w:r>
        <w:rPr>
          <w:rFonts w:ascii="Arial" w:hAnsi="Arial" w:cs="Arial"/>
          <w:color w:val="FF0000"/>
          <w:sz w:val="24"/>
          <w:szCs w:val="24"/>
        </w:rPr>
        <w:t>Standard TTP and sign</w:t>
      </w:r>
      <w:r w:rsidRPr="009620AB">
        <w:rPr>
          <w:rFonts w:ascii="Arial" w:hAnsi="Arial" w:cs="Arial"/>
          <w:color w:val="FF0000"/>
          <w:sz w:val="24"/>
          <w:szCs w:val="24"/>
        </w:rPr>
        <w:t>ing in procedures must remain in place for all visitors to the setting</w:t>
      </w:r>
      <w:r w:rsidRPr="009620AB">
        <w:rPr>
          <w:rFonts w:ascii="Arial" w:hAnsi="Arial" w:cs="Arial"/>
          <w:color w:val="FF0000"/>
          <w:sz w:val="24"/>
          <w:szCs w:val="24"/>
          <w:highlight w:val="green"/>
        </w:rPr>
        <w:t xml:space="preserve"> </w:t>
      </w:r>
    </w:p>
    <w:p w14:paraId="7E22B9FA" w14:textId="7576CD0E" w:rsidR="003A3426" w:rsidRPr="0047414A" w:rsidRDefault="009620AB" w:rsidP="003A3426">
      <w:pPr>
        <w:rPr>
          <w:rFonts w:ascii="Arial" w:hAnsi="Arial" w:cs="Arial"/>
          <w:sz w:val="24"/>
          <w:szCs w:val="24"/>
        </w:rPr>
      </w:pPr>
      <w:r>
        <w:rPr>
          <w:rFonts w:ascii="Arial" w:hAnsi="Arial" w:cs="Arial"/>
          <w:sz w:val="24"/>
          <w:szCs w:val="24"/>
        </w:rPr>
        <w:t>Relevant o</w:t>
      </w:r>
      <w:r w:rsidR="003A3426" w:rsidRPr="0047414A">
        <w:rPr>
          <w:rFonts w:ascii="Arial" w:hAnsi="Arial" w:cs="Arial"/>
          <w:sz w:val="24"/>
          <w:szCs w:val="24"/>
        </w:rPr>
        <w:t>fficer contact details:</w:t>
      </w:r>
    </w:p>
    <w:p w14:paraId="10B83BEA" w14:textId="38ABDBB7" w:rsidR="003A3426" w:rsidRPr="009620AB" w:rsidRDefault="005369ED" w:rsidP="003A3426">
      <w:pPr>
        <w:rPr>
          <w:rFonts w:ascii="Arial" w:hAnsi="Arial" w:cs="Arial"/>
          <w:sz w:val="24"/>
          <w:szCs w:val="24"/>
        </w:rPr>
      </w:pPr>
      <w:hyperlink r:id="rId57" w:history="1">
        <w:r w:rsidR="003F0992" w:rsidRPr="00BA088C">
          <w:rPr>
            <w:rStyle w:val="Hyperlink"/>
            <w:rFonts w:ascii="Arial" w:hAnsi="Arial" w:cs="Arial"/>
            <w:sz w:val="24"/>
            <w:szCs w:val="24"/>
          </w:rPr>
          <w:t>kevin.webb@swansea.gov.uk</w:t>
        </w:r>
      </w:hyperlink>
      <w:r w:rsidR="009620AB">
        <w:rPr>
          <w:rStyle w:val="Hyperlink"/>
          <w:rFonts w:ascii="Arial" w:hAnsi="Arial" w:cs="Arial"/>
          <w:sz w:val="24"/>
          <w:szCs w:val="24"/>
        </w:rPr>
        <w:t xml:space="preserve"> </w:t>
      </w:r>
      <w:r w:rsidR="009620AB">
        <w:rPr>
          <w:rStyle w:val="Hyperlink"/>
          <w:rFonts w:ascii="Arial" w:hAnsi="Arial" w:cs="Arial"/>
          <w:color w:val="auto"/>
          <w:sz w:val="24"/>
          <w:szCs w:val="24"/>
          <w:u w:val="none"/>
        </w:rPr>
        <w:t>Corporate Landlord Services</w:t>
      </w:r>
    </w:p>
    <w:p w14:paraId="32DF3B29" w14:textId="77777777" w:rsidR="003F0992" w:rsidRPr="00BA088C" w:rsidRDefault="005369ED" w:rsidP="003A3426">
      <w:pPr>
        <w:rPr>
          <w:rFonts w:ascii="Arial" w:hAnsi="Arial" w:cs="Arial"/>
          <w:sz w:val="24"/>
          <w:szCs w:val="24"/>
        </w:rPr>
      </w:pPr>
      <w:hyperlink r:id="rId58" w:history="1">
        <w:r w:rsidR="003F0992" w:rsidRPr="00BA088C">
          <w:rPr>
            <w:rStyle w:val="Hyperlink"/>
            <w:rFonts w:ascii="Arial" w:hAnsi="Arial" w:cs="Arial"/>
            <w:sz w:val="24"/>
            <w:szCs w:val="24"/>
          </w:rPr>
          <w:t>claire.abraham@swansea.gov.uk</w:t>
        </w:r>
      </w:hyperlink>
      <w:r w:rsidR="003F0992" w:rsidRPr="0047414A">
        <w:rPr>
          <w:rFonts w:ascii="Arial" w:hAnsi="Arial" w:cs="Arial"/>
          <w:sz w:val="24"/>
          <w:szCs w:val="24"/>
        </w:rPr>
        <w:t xml:space="preserve"> </w:t>
      </w:r>
      <w:r w:rsidR="003F0992" w:rsidRPr="00BA088C">
        <w:rPr>
          <w:rFonts w:ascii="Arial" w:hAnsi="Arial" w:cs="Arial"/>
          <w:sz w:val="24"/>
          <w:szCs w:val="24"/>
        </w:rPr>
        <w:t>School Support Officer</w:t>
      </w:r>
    </w:p>
    <w:p w14:paraId="4F05354D" w14:textId="3C0C8E52" w:rsidR="00A3192E" w:rsidRPr="00BA088C" w:rsidRDefault="005369ED" w:rsidP="003A3426">
      <w:pPr>
        <w:rPr>
          <w:rFonts w:ascii="Arial" w:hAnsi="Arial" w:cs="Arial"/>
          <w:sz w:val="24"/>
          <w:szCs w:val="24"/>
        </w:rPr>
      </w:pPr>
      <w:hyperlink r:id="rId59" w:history="1">
        <w:r w:rsidR="003F0992" w:rsidRPr="00BA088C">
          <w:rPr>
            <w:rStyle w:val="Hyperlink"/>
            <w:rFonts w:ascii="Arial" w:hAnsi="Arial" w:cs="Arial"/>
            <w:sz w:val="24"/>
            <w:szCs w:val="24"/>
          </w:rPr>
          <w:t>gemma.wynne@swansea.gov.uk</w:t>
        </w:r>
      </w:hyperlink>
      <w:r w:rsidR="003F0992" w:rsidRPr="0047414A">
        <w:rPr>
          <w:rFonts w:ascii="Arial" w:hAnsi="Arial" w:cs="Arial"/>
          <w:sz w:val="24"/>
          <w:szCs w:val="24"/>
        </w:rPr>
        <w:t xml:space="preserve"> </w:t>
      </w:r>
      <w:r w:rsidR="003F0992" w:rsidRPr="00BA088C">
        <w:rPr>
          <w:rFonts w:ascii="Arial" w:hAnsi="Arial" w:cs="Arial"/>
          <w:sz w:val="24"/>
          <w:szCs w:val="24"/>
        </w:rPr>
        <w:t>Governor Support Officer</w:t>
      </w:r>
    </w:p>
    <w:p w14:paraId="71C968C4" w14:textId="77777777" w:rsidR="003A3426" w:rsidRPr="00D7556E" w:rsidRDefault="003A3426" w:rsidP="003A3426">
      <w:pPr>
        <w:rPr>
          <w:rFonts w:ascii="Arial" w:hAnsi="Arial" w:cs="Arial"/>
          <w:b/>
          <w:iCs/>
          <w:sz w:val="24"/>
          <w:szCs w:val="24"/>
        </w:rPr>
      </w:pPr>
      <w:r w:rsidRPr="00D7556E">
        <w:rPr>
          <w:rFonts w:ascii="Arial" w:hAnsi="Arial" w:cs="Arial"/>
          <w:sz w:val="24"/>
          <w:szCs w:val="24"/>
        </w:rPr>
        <w:t xml:space="preserve"> </w:t>
      </w:r>
      <w:r w:rsidRPr="00D7556E">
        <w:rPr>
          <w:rFonts w:ascii="Arial" w:hAnsi="Arial" w:cs="Arial"/>
          <w:b/>
          <w:iCs/>
          <w:sz w:val="24"/>
          <w:szCs w:val="24"/>
        </w:rPr>
        <w:t>GOVERNING BODY CONSIDERATIONS:</w:t>
      </w:r>
    </w:p>
    <w:p w14:paraId="243261DE" w14:textId="372B7CDE" w:rsidR="003A3426" w:rsidRDefault="003A3426" w:rsidP="00F60099">
      <w:pPr>
        <w:spacing w:after="0" w:line="240" w:lineRule="auto"/>
        <w:rPr>
          <w:rFonts w:ascii="Arial" w:hAnsi="Arial" w:cs="Arial"/>
          <w:iCs/>
          <w:sz w:val="24"/>
          <w:szCs w:val="24"/>
        </w:rPr>
      </w:pPr>
      <w:r w:rsidRPr="0047414A">
        <w:rPr>
          <w:rFonts w:ascii="Arial" w:hAnsi="Arial" w:cs="Arial"/>
          <w:iCs/>
          <w:sz w:val="24"/>
          <w:szCs w:val="24"/>
        </w:rPr>
        <w:t xml:space="preserve">The responsibility is on the third party letting organisation to provide the information and any supporting evidence. If they are not able to do so then this will hamper the governing body’s ability to make a decision and potentially delay reopening. </w:t>
      </w:r>
    </w:p>
    <w:p w14:paraId="1A621EA7" w14:textId="77777777" w:rsidR="00F60099" w:rsidRPr="0047414A" w:rsidRDefault="00F60099" w:rsidP="00F60099">
      <w:pPr>
        <w:spacing w:after="0" w:line="240" w:lineRule="auto"/>
        <w:rPr>
          <w:rFonts w:ascii="Arial" w:hAnsi="Arial" w:cs="Arial"/>
          <w:iCs/>
          <w:sz w:val="24"/>
          <w:szCs w:val="24"/>
        </w:rPr>
      </w:pPr>
    </w:p>
    <w:p w14:paraId="45E419C4" w14:textId="77777777" w:rsidR="003A3426" w:rsidRPr="0047414A" w:rsidRDefault="003A3426" w:rsidP="00F60099">
      <w:pPr>
        <w:pStyle w:val="ListParagraph"/>
        <w:numPr>
          <w:ilvl w:val="0"/>
          <w:numId w:val="53"/>
        </w:numPr>
        <w:spacing w:after="0" w:line="240" w:lineRule="auto"/>
        <w:rPr>
          <w:rFonts w:ascii="Arial" w:hAnsi="Arial" w:cs="Arial"/>
          <w:iCs/>
          <w:sz w:val="24"/>
          <w:szCs w:val="24"/>
        </w:rPr>
      </w:pPr>
      <w:r w:rsidRPr="0047414A">
        <w:rPr>
          <w:rFonts w:ascii="Arial" w:hAnsi="Arial" w:cs="Arial"/>
          <w:iCs/>
          <w:sz w:val="24"/>
          <w:szCs w:val="24"/>
        </w:rPr>
        <w:t xml:space="preserve">Has an updated risk assessment been provided which includes </w:t>
      </w:r>
      <w:r w:rsidR="0047414A" w:rsidRPr="0047414A">
        <w:rPr>
          <w:rFonts w:ascii="Arial" w:hAnsi="Arial" w:cs="Arial"/>
          <w:iCs/>
          <w:sz w:val="24"/>
          <w:szCs w:val="24"/>
        </w:rPr>
        <w:t>COVID-19</w:t>
      </w:r>
      <w:r w:rsidRPr="0047414A">
        <w:rPr>
          <w:rFonts w:ascii="Arial" w:hAnsi="Arial" w:cs="Arial"/>
          <w:iCs/>
          <w:sz w:val="24"/>
          <w:szCs w:val="24"/>
        </w:rPr>
        <w:t xml:space="preserve"> management controls?</w:t>
      </w:r>
    </w:p>
    <w:p w14:paraId="19FC8027" w14:textId="77777777" w:rsidR="003A3426" w:rsidRPr="0047414A" w:rsidRDefault="003A3426" w:rsidP="00F60099">
      <w:pPr>
        <w:pStyle w:val="ListParagraph"/>
        <w:numPr>
          <w:ilvl w:val="0"/>
          <w:numId w:val="53"/>
        </w:numPr>
        <w:spacing w:after="0" w:line="240" w:lineRule="auto"/>
        <w:rPr>
          <w:rFonts w:ascii="Arial" w:hAnsi="Arial" w:cs="Arial"/>
          <w:iCs/>
          <w:sz w:val="24"/>
          <w:szCs w:val="24"/>
        </w:rPr>
      </w:pPr>
      <w:r w:rsidRPr="0047414A">
        <w:rPr>
          <w:rFonts w:ascii="Arial" w:hAnsi="Arial" w:cs="Arial"/>
          <w:iCs/>
          <w:sz w:val="24"/>
          <w:szCs w:val="24"/>
        </w:rPr>
        <w:t>Is the organisation regulated / affiliated to a regulatory organisation e.g. a sporting body and if so are any additional, specific control measures required?</w:t>
      </w:r>
    </w:p>
    <w:p w14:paraId="7813F1FC" w14:textId="77777777" w:rsidR="003A3426" w:rsidRPr="0047414A" w:rsidRDefault="003A3426" w:rsidP="00F60099">
      <w:pPr>
        <w:pStyle w:val="ListParagraph"/>
        <w:numPr>
          <w:ilvl w:val="0"/>
          <w:numId w:val="53"/>
        </w:numPr>
        <w:spacing w:after="0" w:line="240" w:lineRule="auto"/>
        <w:rPr>
          <w:rFonts w:ascii="Arial" w:hAnsi="Arial" w:cs="Arial"/>
          <w:iCs/>
          <w:sz w:val="24"/>
          <w:szCs w:val="24"/>
        </w:rPr>
      </w:pPr>
      <w:r w:rsidRPr="0047414A">
        <w:rPr>
          <w:rFonts w:ascii="Arial" w:hAnsi="Arial" w:cs="Arial"/>
          <w:iCs/>
          <w:sz w:val="24"/>
          <w:szCs w:val="24"/>
        </w:rPr>
        <w:t>Does the organisation have any additional registration requirements which can provide additional reassurance e.g. CIW? Has a copy of the registration document been provided?</w:t>
      </w:r>
    </w:p>
    <w:p w14:paraId="24E5222F" w14:textId="77777777" w:rsidR="003A3426" w:rsidRPr="0047414A" w:rsidRDefault="003A3426" w:rsidP="00F60099">
      <w:pPr>
        <w:pStyle w:val="ListParagraph"/>
        <w:numPr>
          <w:ilvl w:val="0"/>
          <w:numId w:val="53"/>
        </w:numPr>
        <w:spacing w:after="0" w:line="240" w:lineRule="auto"/>
        <w:rPr>
          <w:rFonts w:ascii="Arial" w:hAnsi="Arial" w:cs="Arial"/>
          <w:iCs/>
          <w:sz w:val="24"/>
          <w:szCs w:val="24"/>
        </w:rPr>
      </w:pPr>
      <w:r w:rsidRPr="0047414A">
        <w:rPr>
          <w:rFonts w:ascii="Arial" w:hAnsi="Arial" w:cs="Arial"/>
          <w:iCs/>
          <w:sz w:val="24"/>
          <w:szCs w:val="24"/>
        </w:rPr>
        <w:t>Does the let require the use of any specific equipment that is used by the school? If so, is it clear how the organisation plan to clean and return this for safe usage by the school?</w:t>
      </w:r>
    </w:p>
    <w:p w14:paraId="2EDD55C9" w14:textId="1115915E" w:rsidR="003A3426" w:rsidRPr="00F60099" w:rsidRDefault="003A3426" w:rsidP="00F60099">
      <w:pPr>
        <w:pStyle w:val="ListParagraph"/>
        <w:numPr>
          <w:ilvl w:val="0"/>
          <w:numId w:val="53"/>
        </w:numPr>
        <w:spacing w:after="0" w:line="240" w:lineRule="auto"/>
        <w:ind w:left="714" w:hanging="357"/>
        <w:rPr>
          <w:rFonts w:ascii="Arial" w:hAnsi="Arial" w:cs="Arial"/>
          <w:i/>
          <w:iCs/>
          <w:sz w:val="24"/>
          <w:szCs w:val="24"/>
        </w:rPr>
      </w:pPr>
      <w:r w:rsidRPr="0047414A">
        <w:rPr>
          <w:rFonts w:ascii="Arial" w:hAnsi="Arial" w:cs="Arial"/>
          <w:iCs/>
          <w:sz w:val="24"/>
          <w:szCs w:val="24"/>
        </w:rPr>
        <w:t>Swimming pools. The use of school swimming pools for pupil use or as a 3rd party letting will need careful planning and will be agreed on a risk based approach following a review of all appropriate risk assessments and COVID-19 control measures. The governing body and local authority would need to gain reassurances that a COVID secure environment can be maintained, and all clubs are complying with any affiliated body recommendation. Minimum standards as highlighted within the schools operational plan and risk assessment in regards to cleaning and disinfection processes will be mandatory. Additional detail has been included within the</w:t>
      </w:r>
      <w:r w:rsidR="00F60099">
        <w:rPr>
          <w:rFonts w:ascii="Arial" w:hAnsi="Arial" w:cs="Arial"/>
          <w:iCs/>
          <w:sz w:val="24"/>
          <w:szCs w:val="24"/>
        </w:rPr>
        <w:t xml:space="preserve"> 3rd party letting check list (</w:t>
      </w:r>
      <w:r w:rsidR="00F60099" w:rsidRPr="00F60099">
        <w:rPr>
          <w:rFonts w:ascii="Arial" w:hAnsi="Arial" w:cs="Arial"/>
          <w:i/>
          <w:iCs/>
          <w:sz w:val="24"/>
          <w:szCs w:val="24"/>
        </w:rPr>
        <w:t>a</w:t>
      </w:r>
      <w:r w:rsidRPr="00F60099">
        <w:rPr>
          <w:rFonts w:ascii="Arial" w:hAnsi="Arial" w:cs="Arial"/>
          <w:i/>
          <w:iCs/>
          <w:sz w:val="24"/>
          <w:szCs w:val="24"/>
        </w:rPr>
        <w:t>ppendix 6- operational plan).</w:t>
      </w:r>
    </w:p>
    <w:p w14:paraId="07B8996F" w14:textId="77777777" w:rsidR="003A3426" w:rsidRPr="0047414A" w:rsidRDefault="003A3426" w:rsidP="00F60099">
      <w:pPr>
        <w:pStyle w:val="ListParagraph"/>
        <w:numPr>
          <w:ilvl w:val="0"/>
          <w:numId w:val="53"/>
        </w:numPr>
        <w:spacing w:after="0" w:line="240" w:lineRule="auto"/>
        <w:ind w:left="714" w:hanging="357"/>
        <w:rPr>
          <w:rFonts w:ascii="Arial" w:hAnsi="Arial" w:cs="Arial"/>
          <w:iCs/>
          <w:sz w:val="24"/>
          <w:szCs w:val="24"/>
        </w:rPr>
      </w:pPr>
      <w:r w:rsidRPr="0047414A">
        <w:rPr>
          <w:rFonts w:ascii="Arial" w:hAnsi="Arial" w:cs="Arial"/>
          <w:iCs/>
          <w:sz w:val="24"/>
          <w:szCs w:val="24"/>
        </w:rPr>
        <w:t>Has a cleaning and maintenance plan been provided to ensure that all areas are cleaned and maintained following use and does this make particular reference to additional cleaning for high contact points?</w:t>
      </w:r>
    </w:p>
    <w:p w14:paraId="19FA9DB7" w14:textId="77777777" w:rsidR="003A3426" w:rsidRPr="0047414A" w:rsidRDefault="003A3426" w:rsidP="00F60099">
      <w:pPr>
        <w:pStyle w:val="ListParagraph"/>
        <w:numPr>
          <w:ilvl w:val="0"/>
          <w:numId w:val="53"/>
        </w:numPr>
        <w:spacing w:after="0" w:line="240" w:lineRule="auto"/>
        <w:ind w:left="714" w:hanging="357"/>
        <w:rPr>
          <w:rFonts w:ascii="Arial" w:hAnsi="Arial" w:cs="Arial"/>
          <w:iCs/>
          <w:sz w:val="24"/>
          <w:szCs w:val="24"/>
        </w:rPr>
      </w:pPr>
      <w:r w:rsidRPr="0047414A">
        <w:rPr>
          <w:rFonts w:ascii="Arial" w:hAnsi="Arial" w:cs="Arial"/>
          <w:iCs/>
          <w:sz w:val="24"/>
          <w:szCs w:val="24"/>
        </w:rPr>
        <w:t>Are there implications for the school’s traffic management plan and can these be managed safely?</w:t>
      </w:r>
    </w:p>
    <w:p w14:paraId="3FFF7D4A" w14:textId="55690862" w:rsidR="00BF13DE" w:rsidRPr="00EF5627" w:rsidRDefault="00BF13DE" w:rsidP="00F60099">
      <w:pPr>
        <w:pStyle w:val="ListParagraph"/>
        <w:numPr>
          <w:ilvl w:val="0"/>
          <w:numId w:val="53"/>
        </w:numPr>
        <w:spacing w:after="0" w:line="240" w:lineRule="auto"/>
        <w:ind w:left="714" w:hanging="357"/>
        <w:rPr>
          <w:rFonts w:ascii="Arial" w:hAnsi="Arial" w:cs="Arial"/>
          <w:iCs/>
          <w:sz w:val="24"/>
          <w:szCs w:val="24"/>
        </w:rPr>
      </w:pPr>
      <w:r w:rsidRPr="0047414A">
        <w:rPr>
          <w:rFonts w:ascii="Arial" w:hAnsi="Arial" w:cs="Arial"/>
          <w:iCs/>
          <w:sz w:val="24"/>
          <w:szCs w:val="24"/>
        </w:rPr>
        <w:t xml:space="preserve">There needs to be clear communication between the leisure centre manager and the school to confirm that all management arrangements in relation to </w:t>
      </w:r>
      <w:r w:rsidR="0047414A" w:rsidRPr="0047414A">
        <w:rPr>
          <w:rFonts w:ascii="Arial" w:hAnsi="Arial" w:cs="Arial"/>
          <w:iCs/>
          <w:sz w:val="24"/>
          <w:szCs w:val="24"/>
        </w:rPr>
        <w:t>COVID-19</w:t>
      </w:r>
      <w:r w:rsidRPr="0047414A">
        <w:rPr>
          <w:rFonts w:ascii="Arial" w:hAnsi="Arial" w:cs="Arial"/>
          <w:iCs/>
          <w:sz w:val="24"/>
          <w:szCs w:val="24"/>
        </w:rPr>
        <w:t xml:space="preserve"> risk assessment are fully embedded and understood prior to any additional school activities being undertaken at the facility. These control measures will be in addition to the school activity risk assessment. The sharing of the key documents will be essential through the assurance process. </w:t>
      </w:r>
    </w:p>
    <w:p w14:paraId="0B8EF3AE" w14:textId="77777777" w:rsidR="003A3426" w:rsidRPr="0047414A" w:rsidRDefault="003A3426" w:rsidP="00F60099">
      <w:pPr>
        <w:pStyle w:val="ListParagraph"/>
        <w:numPr>
          <w:ilvl w:val="0"/>
          <w:numId w:val="53"/>
        </w:numPr>
        <w:spacing w:after="0" w:line="240" w:lineRule="auto"/>
        <w:ind w:left="714" w:hanging="357"/>
        <w:rPr>
          <w:rFonts w:ascii="Arial" w:hAnsi="Arial" w:cs="Arial"/>
          <w:iCs/>
          <w:sz w:val="24"/>
          <w:szCs w:val="24"/>
        </w:rPr>
      </w:pPr>
      <w:r w:rsidRPr="0047414A">
        <w:rPr>
          <w:rFonts w:ascii="Arial" w:hAnsi="Arial" w:cs="Arial"/>
          <w:iCs/>
          <w:sz w:val="24"/>
          <w:szCs w:val="24"/>
        </w:rPr>
        <w:t>Will it be possible for the schools to closely monitor the letting to ensure that all controls are being adhered to (physical checks and recorded)?</w:t>
      </w:r>
    </w:p>
    <w:p w14:paraId="42901039" w14:textId="77777777" w:rsidR="003A3426" w:rsidRPr="0047414A" w:rsidRDefault="003A3426" w:rsidP="00F60099">
      <w:pPr>
        <w:pStyle w:val="ListParagraph"/>
        <w:numPr>
          <w:ilvl w:val="0"/>
          <w:numId w:val="53"/>
        </w:numPr>
        <w:spacing w:after="0" w:line="240" w:lineRule="auto"/>
        <w:ind w:left="714" w:hanging="357"/>
        <w:rPr>
          <w:rFonts w:ascii="Arial" w:hAnsi="Arial" w:cs="Arial"/>
          <w:iCs/>
          <w:sz w:val="24"/>
          <w:szCs w:val="24"/>
        </w:rPr>
      </w:pPr>
      <w:r w:rsidRPr="0047414A">
        <w:rPr>
          <w:rFonts w:ascii="Arial" w:hAnsi="Arial" w:cs="Arial"/>
          <w:iCs/>
          <w:sz w:val="24"/>
          <w:szCs w:val="24"/>
        </w:rPr>
        <w:t>Has the organisation provided a plan in relation to emergency arrangements in the event of a cluster outbreak?</w:t>
      </w:r>
    </w:p>
    <w:p w14:paraId="345ED32E" w14:textId="77777777" w:rsidR="003A3426" w:rsidRPr="0047414A" w:rsidRDefault="003A3426" w:rsidP="00F60099">
      <w:pPr>
        <w:pStyle w:val="ListParagraph"/>
        <w:numPr>
          <w:ilvl w:val="0"/>
          <w:numId w:val="53"/>
        </w:numPr>
        <w:spacing w:after="0" w:line="240" w:lineRule="auto"/>
        <w:ind w:left="714" w:hanging="357"/>
        <w:rPr>
          <w:rFonts w:ascii="Arial" w:hAnsi="Arial" w:cs="Arial"/>
          <w:iCs/>
          <w:sz w:val="24"/>
          <w:szCs w:val="24"/>
        </w:rPr>
      </w:pPr>
      <w:r w:rsidRPr="0047414A">
        <w:rPr>
          <w:rFonts w:ascii="Arial" w:hAnsi="Arial" w:cs="Arial"/>
          <w:iCs/>
          <w:sz w:val="24"/>
          <w:szCs w:val="24"/>
        </w:rPr>
        <w:t xml:space="preserve">Is the let “self contained” or does it take place in an area of high usage? Can the area be safely returned for school usage after the let? </w:t>
      </w:r>
    </w:p>
    <w:p w14:paraId="38F52CC0" w14:textId="77777777" w:rsidR="003A3426" w:rsidRPr="0047414A" w:rsidRDefault="003A3426" w:rsidP="009908B9">
      <w:pPr>
        <w:pStyle w:val="ListParagraph"/>
        <w:numPr>
          <w:ilvl w:val="0"/>
          <w:numId w:val="53"/>
        </w:numPr>
        <w:spacing w:after="0" w:line="240" w:lineRule="auto"/>
        <w:rPr>
          <w:rFonts w:ascii="Arial" w:hAnsi="Arial" w:cs="Arial"/>
          <w:iCs/>
          <w:sz w:val="24"/>
          <w:szCs w:val="24"/>
        </w:rPr>
      </w:pPr>
      <w:r w:rsidRPr="0047414A">
        <w:rPr>
          <w:rFonts w:ascii="Arial" w:hAnsi="Arial" w:cs="Arial"/>
          <w:iCs/>
          <w:sz w:val="24"/>
          <w:szCs w:val="24"/>
        </w:rPr>
        <w:t>Does the let take place during the school day?  If so, will its use comply with the school’s risk assessment and operational plans in relation to minimising visitors and contractors?</w:t>
      </w:r>
    </w:p>
    <w:p w14:paraId="67D37942" w14:textId="7E224569" w:rsidR="003A3426" w:rsidRPr="00711EF1" w:rsidRDefault="003A3426" w:rsidP="009908B9">
      <w:pPr>
        <w:pStyle w:val="ListParagraph"/>
        <w:numPr>
          <w:ilvl w:val="0"/>
          <w:numId w:val="53"/>
        </w:numPr>
        <w:spacing w:after="0" w:line="240" w:lineRule="auto"/>
        <w:rPr>
          <w:rFonts w:ascii="Arial" w:hAnsi="Arial" w:cs="Arial"/>
          <w:iCs/>
          <w:sz w:val="24"/>
          <w:szCs w:val="24"/>
        </w:rPr>
      </w:pPr>
      <w:r w:rsidRPr="0047414A">
        <w:rPr>
          <w:rFonts w:ascii="Arial" w:hAnsi="Arial" w:cs="Arial"/>
          <w:iCs/>
          <w:sz w:val="24"/>
          <w:szCs w:val="24"/>
        </w:rPr>
        <w:t xml:space="preserve">Do the activities being undertaken comply with the coronavirus restrictions? </w:t>
      </w:r>
      <w:r w:rsidRPr="0047414A">
        <w:rPr>
          <w:rFonts w:ascii="Arial" w:hAnsi="Arial" w:cs="Arial"/>
          <w:sz w:val="24"/>
          <w:szCs w:val="24"/>
        </w:rPr>
        <w:t>(</w:t>
      </w:r>
      <w:hyperlink r:id="rId60" w:history="1">
        <w:r w:rsidRPr="00BA088C">
          <w:rPr>
            <w:rFonts w:ascii="Arial" w:hAnsi="Arial" w:cs="Arial"/>
            <w:sz w:val="24"/>
            <w:szCs w:val="24"/>
          </w:rPr>
          <w:t>https://gov.wales/health-protection-coronavirus-restrictions-no-2-wales-regulations-2020-amended</w:t>
        </w:r>
      </w:hyperlink>
      <w:r w:rsidRPr="0047414A">
        <w:rPr>
          <w:rFonts w:ascii="Arial" w:hAnsi="Arial" w:cs="Arial"/>
          <w:sz w:val="24"/>
          <w:szCs w:val="24"/>
        </w:rPr>
        <w:t xml:space="preserve"> )*Please note that these Regulations are updated at interval</w:t>
      </w:r>
      <w:r w:rsidRPr="00BA088C">
        <w:rPr>
          <w:rFonts w:ascii="Arial" w:hAnsi="Arial" w:cs="Arial"/>
          <w:sz w:val="24"/>
          <w:szCs w:val="24"/>
        </w:rPr>
        <w:t>s of no more than every 21 days but have of late been updated every Friday. The link above will take you to the most recent amended version.*</w:t>
      </w:r>
    </w:p>
    <w:p w14:paraId="05A61C36" w14:textId="77777777" w:rsidR="003A3426" w:rsidRPr="00D7556E" w:rsidRDefault="003A3426" w:rsidP="009908B9">
      <w:pPr>
        <w:pStyle w:val="ListParagraph"/>
        <w:numPr>
          <w:ilvl w:val="0"/>
          <w:numId w:val="53"/>
        </w:numPr>
        <w:spacing w:after="0" w:line="240" w:lineRule="auto"/>
        <w:rPr>
          <w:rFonts w:ascii="Arial" w:hAnsi="Arial" w:cs="Arial"/>
          <w:iCs/>
          <w:sz w:val="24"/>
          <w:szCs w:val="24"/>
        </w:rPr>
      </w:pPr>
      <w:r w:rsidRPr="00D7556E">
        <w:rPr>
          <w:rFonts w:ascii="Arial" w:hAnsi="Arial" w:cs="Arial"/>
          <w:iCs/>
          <w:sz w:val="24"/>
          <w:szCs w:val="24"/>
        </w:rPr>
        <w:t xml:space="preserve">Have you completed the checklist highlighted within appendix 6 ? </w:t>
      </w:r>
    </w:p>
    <w:p w14:paraId="38D27607" w14:textId="48BCC338" w:rsidR="009620AB" w:rsidRDefault="009620AB" w:rsidP="009620AB">
      <w:pPr>
        <w:pStyle w:val="Heading2"/>
        <w:ind w:left="607"/>
      </w:pPr>
    </w:p>
    <w:p w14:paraId="3E132ECB" w14:textId="3DE1258D" w:rsidR="007761E3" w:rsidRPr="009620AB" w:rsidRDefault="00CF4D3D" w:rsidP="009620AB">
      <w:pPr>
        <w:pStyle w:val="Heading2"/>
        <w:shd w:val="clear" w:color="auto" w:fill="B8CCE4" w:themeFill="accent1" w:themeFillTint="66"/>
        <w:rPr>
          <w:u w:val="none"/>
        </w:rPr>
      </w:pPr>
      <w:bookmarkStart w:id="54" w:name="_Toc64019177"/>
      <w:r>
        <w:rPr>
          <w:u w:val="none"/>
        </w:rPr>
        <w:t>38.0</w:t>
      </w:r>
      <w:r w:rsidR="009620AB" w:rsidRPr="009620AB">
        <w:rPr>
          <w:u w:val="none"/>
        </w:rPr>
        <w:tab/>
      </w:r>
      <w:r w:rsidR="007761E3" w:rsidRPr="009620AB">
        <w:rPr>
          <w:u w:val="none"/>
        </w:rPr>
        <w:t>Medication (Epi pens and Diabetes)</w:t>
      </w:r>
      <w:bookmarkEnd w:id="54"/>
    </w:p>
    <w:p w14:paraId="63A0829D" w14:textId="77777777" w:rsidR="007761E3" w:rsidRPr="0047414A" w:rsidRDefault="007761E3" w:rsidP="001D6590">
      <w:pPr>
        <w:pStyle w:val="ListParagraph"/>
        <w:spacing w:after="0" w:line="240" w:lineRule="auto"/>
        <w:jc w:val="both"/>
        <w:rPr>
          <w:rFonts w:ascii="Arial" w:hAnsi="Arial" w:cs="Arial"/>
          <w:sz w:val="24"/>
          <w:szCs w:val="24"/>
        </w:rPr>
      </w:pPr>
    </w:p>
    <w:p w14:paraId="3E95828F" w14:textId="77777777" w:rsidR="007761E3" w:rsidRPr="0047414A" w:rsidRDefault="007761E3" w:rsidP="00D7442D">
      <w:pPr>
        <w:pStyle w:val="ListParagraph"/>
        <w:spacing w:after="0" w:line="240" w:lineRule="auto"/>
        <w:ind w:left="0"/>
        <w:jc w:val="both"/>
        <w:rPr>
          <w:rFonts w:ascii="Arial" w:hAnsi="Arial" w:cs="Arial"/>
          <w:b/>
          <w:sz w:val="24"/>
          <w:szCs w:val="24"/>
        </w:rPr>
      </w:pPr>
      <w:r w:rsidRPr="0047414A">
        <w:rPr>
          <w:rFonts w:ascii="Arial" w:hAnsi="Arial" w:cs="Arial"/>
          <w:b/>
          <w:sz w:val="24"/>
          <w:szCs w:val="24"/>
        </w:rPr>
        <w:t>Guidelines for Children and Young People with Diabetes returning</w:t>
      </w:r>
    </w:p>
    <w:p w14:paraId="6DDFCEA7" w14:textId="77777777" w:rsidR="007761E3" w:rsidRPr="0047414A" w:rsidRDefault="007761E3" w:rsidP="00D7442D">
      <w:pPr>
        <w:pStyle w:val="ListParagraph"/>
        <w:spacing w:after="0" w:line="240" w:lineRule="auto"/>
        <w:ind w:left="0"/>
        <w:jc w:val="both"/>
        <w:rPr>
          <w:rFonts w:ascii="Arial" w:hAnsi="Arial" w:cs="Arial"/>
          <w:b/>
          <w:sz w:val="24"/>
          <w:szCs w:val="24"/>
        </w:rPr>
      </w:pPr>
      <w:r w:rsidRPr="0047414A">
        <w:rPr>
          <w:rFonts w:ascii="Arial" w:hAnsi="Arial" w:cs="Arial"/>
          <w:b/>
          <w:sz w:val="24"/>
          <w:szCs w:val="24"/>
        </w:rPr>
        <w:t>to school</w:t>
      </w:r>
    </w:p>
    <w:p w14:paraId="39CA8924" w14:textId="77777777" w:rsidR="007761E3" w:rsidRPr="0047414A" w:rsidRDefault="007761E3" w:rsidP="00D7442D">
      <w:pPr>
        <w:pStyle w:val="ListParagraph"/>
        <w:spacing w:after="0" w:line="240" w:lineRule="auto"/>
        <w:ind w:left="0"/>
        <w:jc w:val="both"/>
        <w:rPr>
          <w:rFonts w:ascii="Arial" w:hAnsi="Arial" w:cs="Arial"/>
          <w:b/>
          <w:sz w:val="24"/>
          <w:szCs w:val="24"/>
        </w:rPr>
      </w:pPr>
    </w:p>
    <w:p w14:paraId="57F22810" w14:textId="77777777" w:rsidR="007761E3" w:rsidRPr="0047414A" w:rsidRDefault="007761E3" w:rsidP="00D7442D">
      <w:pPr>
        <w:pStyle w:val="ListParagraph"/>
        <w:spacing w:after="0" w:line="240" w:lineRule="auto"/>
        <w:ind w:left="0"/>
        <w:jc w:val="both"/>
        <w:rPr>
          <w:rFonts w:ascii="Arial" w:hAnsi="Arial" w:cs="Arial"/>
          <w:sz w:val="24"/>
          <w:szCs w:val="24"/>
        </w:rPr>
      </w:pPr>
      <w:r w:rsidRPr="0047414A">
        <w:rPr>
          <w:rFonts w:ascii="Arial" w:hAnsi="Arial" w:cs="Arial"/>
          <w:sz w:val="24"/>
          <w:szCs w:val="24"/>
        </w:rPr>
        <w:t xml:space="preserve">The following guidance has been circulated to all schools and is subject to change following any review by the Wales Diabetes Network. </w:t>
      </w:r>
    </w:p>
    <w:p w14:paraId="1BB6F150" w14:textId="77777777" w:rsidR="007761E3" w:rsidRPr="0047414A" w:rsidRDefault="007761E3" w:rsidP="00D7442D">
      <w:pPr>
        <w:pStyle w:val="ListParagraph"/>
        <w:spacing w:after="0" w:line="240" w:lineRule="auto"/>
        <w:ind w:left="0"/>
        <w:jc w:val="both"/>
        <w:rPr>
          <w:rFonts w:ascii="Arial" w:hAnsi="Arial" w:cs="Arial"/>
          <w:sz w:val="24"/>
          <w:szCs w:val="24"/>
        </w:rPr>
      </w:pPr>
    </w:p>
    <w:p w14:paraId="035BB4C0" w14:textId="77777777" w:rsidR="007761E3" w:rsidRPr="0047414A" w:rsidRDefault="007761E3" w:rsidP="00D7442D">
      <w:pPr>
        <w:pStyle w:val="ListParagraph"/>
        <w:spacing w:after="0" w:line="240" w:lineRule="auto"/>
        <w:ind w:left="0"/>
        <w:jc w:val="both"/>
        <w:rPr>
          <w:rFonts w:ascii="Arial" w:hAnsi="Arial" w:cs="Arial"/>
          <w:sz w:val="24"/>
          <w:szCs w:val="24"/>
        </w:rPr>
      </w:pPr>
      <w:r w:rsidRPr="0047414A">
        <w:rPr>
          <w:rFonts w:ascii="Arial" w:hAnsi="Arial" w:cs="Arial"/>
          <w:sz w:val="24"/>
          <w:szCs w:val="24"/>
        </w:rPr>
        <w:t>This guideline aims to support the safe return of children with Type 1 diabetes to school,</w:t>
      </w:r>
      <w:r w:rsidR="00DB67A7" w:rsidRPr="0047414A">
        <w:rPr>
          <w:rFonts w:ascii="Arial" w:hAnsi="Arial" w:cs="Arial"/>
          <w:sz w:val="24"/>
          <w:szCs w:val="24"/>
        </w:rPr>
        <w:t xml:space="preserve"> and schools are advised to review the pupils individual </w:t>
      </w:r>
      <w:r w:rsidRPr="0047414A">
        <w:rPr>
          <w:rFonts w:ascii="Arial" w:hAnsi="Arial" w:cs="Arial"/>
          <w:sz w:val="24"/>
          <w:szCs w:val="24"/>
        </w:rPr>
        <w:t xml:space="preserve">risk assessment in readiness for when </w:t>
      </w:r>
      <w:r w:rsidR="00DB67A7" w:rsidRPr="0047414A">
        <w:rPr>
          <w:rFonts w:ascii="Arial" w:hAnsi="Arial" w:cs="Arial"/>
          <w:sz w:val="24"/>
          <w:szCs w:val="24"/>
        </w:rPr>
        <w:t xml:space="preserve">pupil </w:t>
      </w:r>
      <w:r w:rsidRPr="0047414A">
        <w:rPr>
          <w:rFonts w:ascii="Arial" w:hAnsi="Arial" w:cs="Arial"/>
          <w:sz w:val="24"/>
          <w:szCs w:val="24"/>
        </w:rPr>
        <w:t>return to school,</w:t>
      </w:r>
      <w:r w:rsidR="00DB67A7" w:rsidRPr="0047414A">
        <w:rPr>
          <w:rFonts w:ascii="Arial" w:hAnsi="Arial" w:cs="Arial"/>
          <w:sz w:val="24"/>
          <w:szCs w:val="24"/>
        </w:rPr>
        <w:t xml:space="preserve"> </w:t>
      </w:r>
      <w:r w:rsidRPr="0047414A">
        <w:rPr>
          <w:rFonts w:ascii="Arial" w:hAnsi="Arial" w:cs="Arial"/>
          <w:sz w:val="24"/>
          <w:szCs w:val="24"/>
        </w:rPr>
        <w:t>and determine whether the agreed Individual healthcare plan (IHP) for children with Type 1</w:t>
      </w:r>
    </w:p>
    <w:p w14:paraId="291F8537" w14:textId="77777777" w:rsidR="007761E3" w:rsidRPr="0047414A" w:rsidRDefault="007761E3" w:rsidP="00D7442D">
      <w:pPr>
        <w:pStyle w:val="ListParagraph"/>
        <w:spacing w:after="0" w:line="240" w:lineRule="auto"/>
        <w:ind w:left="0"/>
        <w:jc w:val="both"/>
        <w:rPr>
          <w:rFonts w:ascii="Arial" w:hAnsi="Arial" w:cs="Arial"/>
          <w:sz w:val="24"/>
          <w:szCs w:val="24"/>
        </w:rPr>
      </w:pPr>
      <w:r w:rsidRPr="0047414A">
        <w:rPr>
          <w:rFonts w:ascii="Arial" w:hAnsi="Arial" w:cs="Arial"/>
          <w:sz w:val="24"/>
          <w:szCs w:val="24"/>
        </w:rPr>
        <w:t>diabetes can be implemented subject to the required standards defined by Welsh</w:t>
      </w:r>
      <w:r w:rsidR="00DB67A7" w:rsidRPr="0047414A">
        <w:rPr>
          <w:rFonts w:ascii="Arial" w:hAnsi="Arial" w:cs="Arial"/>
          <w:sz w:val="24"/>
          <w:szCs w:val="24"/>
        </w:rPr>
        <w:t xml:space="preserve"> </w:t>
      </w:r>
      <w:r w:rsidRPr="0047414A">
        <w:rPr>
          <w:rFonts w:ascii="Arial" w:hAnsi="Arial" w:cs="Arial"/>
          <w:sz w:val="24"/>
          <w:szCs w:val="24"/>
        </w:rPr>
        <w:t>Government.</w:t>
      </w:r>
      <w:r w:rsidR="00DB67A7" w:rsidRPr="0047414A">
        <w:rPr>
          <w:rFonts w:ascii="Arial" w:hAnsi="Arial" w:cs="Arial"/>
          <w:sz w:val="24"/>
          <w:szCs w:val="24"/>
        </w:rPr>
        <w:t xml:space="preserve"> Close monitoring may be required due to the period of time the pupils have been absent from school. </w:t>
      </w:r>
    </w:p>
    <w:p w14:paraId="04338875" w14:textId="77777777" w:rsidR="00DB67A7" w:rsidRPr="0047414A" w:rsidRDefault="00DB67A7" w:rsidP="00D7442D">
      <w:pPr>
        <w:pStyle w:val="ListParagraph"/>
        <w:spacing w:after="0" w:line="240" w:lineRule="auto"/>
        <w:ind w:left="0"/>
        <w:jc w:val="both"/>
        <w:rPr>
          <w:rFonts w:ascii="Arial" w:hAnsi="Arial" w:cs="Arial"/>
          <w:sz w:val="24"/>
          <w:szCs w:val="24"/>
        </w:rPr>
      </w:pPr>
    </w:p>
    <w:p w14:paraId="1CE977EE" w14:textId="77777777" w:rsidR="007761E3" w:rsidRPr="0047414A" w:rsidRDefault="00DB67A7" w:rsidP="00D7442D">
      <w:pPr>
        <w:pStyle w:val="ListParagraph"/>
        <w:spacing w:after="0" w:line="240" w:lineRule="auto"/>
        <w:ind w:left="0"/>
        <w:jc w:val="both"/>
        <w:rPr>
          <w:rFonts w:ascii="Arial" w:hAnsi="Arial" w:cs="Arial"/>
          <w:sz w:val="24"/>
          <w:szCs w:val="24"/>
        </w:rPr>
      </w:pPr>
      <w:r w:rsidRPr="0047414A">
        <w:rPr>
          <w:rFonts w:ascii="Arial" w:hAnsi="Arial" w:cs="Arial"/>
          <w:sz w:val="24"/>
          <w:szCs w:val="24"/>
        </w:rPr>
        <w:t xml:space="preserve">In line with standard procedures, the </w:t>
      </w:r>
      <w:r w:rsidR="007761E3" w:rsidRPr="0047414A">
        <w:rPr>
          <w:rFonts w:ascii="Arial" w:hAnsi="Arial" w:cs="Arial"/>
          <w:sz w:val="24"/>
          <w:szCs w:val="24"/>
        </w:rPr>
        <w:t>risk assessment needs to be discussed with the family, and parents must be satisfied</w:t>
      </w:r>
      <w:r w:rsidRPr="0047414A">
        <w:rPr>
          <w:rFonts w:ascii="Arial" w:hAnsi="Arial" w:cs="Arial"/>
          <w:sz w:val="24"/>
          <w:szCs w:val="24"/>
        </w:rPr>
        <w:t xml:space="preserve"> </w:t>
      </w:r>
      <w:r w:rsidR="007761E3" w:rsidRPr="0047414A">
        <w:rPr>
          <w:rFonts w:ascii="Arial" w:hAnsi="Arial" w:cs="Arial"/>
          <w:sz w:val="24"/>
          <w:szCs w:val="24"/>
        </w:rPr>
        <w:t>that the IHP can be implemented.</w:t>
      </w:r>
      <w:r w:rsidRPr="0047414A">
        <w:rPr>
          <w:rFonts w:ascii="Arial" w:hAnsi="Arial" w:cs="Arial"/>
          <w:sz w:val="24"/>
          <w:szCs w:val="24"/>
        </w:rPr>
        <w:t xml:space="preserve"> It is essential that the</w:t>
      </w:r>
      <w:r w:rsidR="007761E3" w:rsidRPr="0047414A">
        <w:rPr>
          <w:rFonts w:ascii="Arial" w:hAnsi="Arial" w:cs="Arial"/>
          <w:sz w:val="24"/>
          <w:szCs w:val="24"/>
        </w:rPr>
        <w:t xml:space="preserve"> ongoing care of the </w:t>
      </w:r>
      <w:r w:rsidR="00541A02" w:rsidRPr="0047414A">
        <w:rPr>
          <w:rFonts w:ascii="Arial" w:hAnsi="Arial" w:cs="Arial"/>
          <w:sz w:val="24"/>
          <w:szCs w:val="24"/>
        </w:rPr>
        <w:t xml:space="preserve">pupil </w:t>
      </w:r>
      <w:r w:rsidR="007761E3" w:rsidRPr="0047414A">
        <w:rPr>
          <w:rFonts w:ascii="Arial" w:hAnsi="Arial" w:cs="Arial"/>
          <w:sz w:val="24"/>
          <w:szCs w:val="24"/>
        </w:rPr>
        <w:t>needs to be reviewed on a regular basis to ensure the IHP is</w:t>
      </w:r>
      <w:r w:rsidRPr="0047414A">
        <w:rPr>
          <w:rFonts w:ascii="Arial" w:hAnsi="Arial" w:cs="Arial"/>
          <w:sz w:val="24"/>
          <w:szCs w:val="24"/>
        </w:rPr>
        <w:t xml:space="preserve"> </w:t>
      </w:r>
      <w:r w:rsidR="007761E3" w:rsidRPr="0047414A">
        <w:rPr>
          <w:rFonts w:ascii="Arial" w:hAnsi="Arial" w:cs="Arial"/>
          <w:sz w:val="24"/>
          <w:szCs w:val="24"/>
        </w:rPr>
        <w:t>being fulfilled as agreed.</w:t>
      </w:r>
    </w:p>
    <w:p w14:paraId="2CCB938B" w14:textId="77777777" w:rsidR="00DB67A7" w:rsidRPr="0047414A" w:rsidRDefault="00DB67A7" w:rsidP="00D7442D">
      <w:pPr>
        <w:pStyle w:val="ListParagraph"/>
        <w:spacing w:after="0" w:line="240" w:lineRule="auto"/>
        <w:ind w:left="0"/>
        <w:jc w:val="both"/>
        <w:rPr>
          <w:rFonts w:ascii="Arial" w:hAnsi="Arial" w:cs="Arial"/>
          <w:sz w:val="24"/>
          <w:szCs w:val="24"/>
        </w:rPr>
      </w:pPr>
    </w:p>
    <w:p w14:paraId="20AA901B" w14:textId="77777777" w:rsidR="00DB67A7" w:rsidRPr="0047414A" w:rsidRDefault="007761E3" w:rsidP="00D7442D">
      <w:pPr>
        <w:pStyle w:val="ListParagraph"/>
        <w:spacing w:after="0" w:line="240" w:lineRule="auto"/>
        <w:ind w:left="0"/>
        <w:jc w:val="both"/>
        <w:rPr>
          <w:rFonts w:ascii="Arial" w:hAnsi="Arial" w:cs="Arial"/>
          <w:b/>
          <w:sz w:val="24"/>
          <w:szCs w:val="24"/>
        </w:rPr>
      </w:pPr>
      <w:r w:rsidRPr="0047414A">
        <w:rPr>
          <w:rFonts w:ascii="Arial" w:hAnsi="Arial" w:cs="Arial"/>
          <w:b/>
          <w:sz w:val="24"/>
          <w:szCs w:val="24"/>
        </w:rPr>
        <w:t>Considerations for risk assessments</w:t>
      </w:r>
      <w:r w:rsidR="00DB67A7" w:rsidRPr="0047414A">
        <w:rPr>
          <w:rFonts w:ascii="Arial" w:hAnsi="Arial" w:cs="Arial"/>
          <w:b/>
          <w:sz w:val="24"/>
          <w:szCs w:val="24"/>
        </w:rPr>
        <w:t xml:space="preserve"> </w:t>
      </w:r>
    </w:p>
    <w:p w14:paraId="796B98D5" w14:textId="77777777" w:rsidR="00DB67A7" w:rsidRPr="0047414A" w:rsidRDefault="00DB67A7" w:rsidP="00D7442D">
      <w:pPr>
        <w:pStyle w:val="ListParagraph"/>
        <w:spacing w:after="0" w:line="240" w:lineRule="auto"/>
        <w:ind w:left="0"/>
        <w:jc w:val="both"/>
        <w:rPr>
          <w:rFonts w:ascii="Arial" w:hAnsi="Arial" w:cs="Arial"/>
          <w:sz w:val="24"/>
          <w:szCs w:val="24"/>
        </w:rPr>
      </w:pPr>
    </w:p>
    <w:p w14:paraId="6578EB6D" w14:textId="77777777" w:rsidR="007761E3" w:rsidRPr="0047414A" w:rsidRDefault="007761E3" w:rsidP="00D7442D">
      <w:pPr>
        <w:pStyle w:val="ListParagraph"/>
        <w:spacing w:after="0" w:line="240" w:lineRule="auto"/>
        <w:ind w:left="0"/>
        <w:jc w:val="both"/>
        <w:rPr>
          <w:rFonts w:ascii="Arial" w:hAnsi="Arial" w:cs="Arial"/>
          <w:sz w:val="24"/>
          <w:szCs w:val="24"/>
        </w:rPr>
      </w:pPr>
      <w:r w:rsidRPr="0047414A">
        <w:rPr>
          <w:rFonts w:ascii="Arial" w:hAnsi="Arial" w:cs="Arial"/>
          <w:sz w:val="24"/>
          <w:szCs w:val="24"/>
        </w:rPr>
        <w:t>The following aspects of care need to be included in the risk assessment</w:t>
      </w:r>
    </w:p>
    <w:p w14:paraId="10CAA69C" w14:textId="77777777" w:rsidR="007761E3" w:rsidRPr="0047414A" w:rsidRDefault="007761E3" w:rsidP="009908B9">
      <w:pPr>
        <w:pStyle w:val="ListParagraph"/>
        <w:numPr>
          <w:ilvl w:val="0"/>
          <w:numId w:val="48"/>
        </w:numPr>
        <w:spacing w:after="0" w:line="240" w:lineRule="auto"/>
        <w:ind w:left="720"/>
        <w:jc w:val="both"/>
        <w:rPr>
          <w:rFonts w:ascii="Arial" w:hAnsi="Arial" w:cs="Arial"/>
          <w:sz w:val="24"/>
          <w:szCs w:val="24"/>
        </w:rPr>
      </w:pPr>
      <w:r w:rsidRPr="0047414A">
        <w:rPr>
          <w:rFonts w:ascii="Arial" w:hAnsi="Arial" w:cs="Arial"/>
          <w:sz w:val="24"/>
          <w:szCs w:val="24"/>
        </w:rPr>
        <w:t>Blood glucose testing and/or glucose sensor checking</w:t>
      </w:r>
    </w:p>
    <w:p w14:paraId="17F07E0F" w14:textId="77777777" w:rsidR="0099172D" w:rsidRPr="00EF5627" w:rsidRDefault="0099172D" w:rsidP="009908B9">
      <w:pPr>
        <w:pStyle w:val="ListParagraph"/>
        <w:numPr>
          <w:ilvl w:val="0"/>
          <w:numId w:val="48"/>
        </w:numPr>
        <w:spacing w:after="0" w:line="240" w:lineRule="auto"/>
        <w:ind w:left="720"/>
        <w:jc w:val="both"/>
        <w:rPr>
          <w:rFonts w:ascii="Arial" w:hAnsi="Arial" w:cs="Arial"/>
          <w:sz w:val="24"/>
          <w:szCs w:val="24"/>
        </w:rPr>
      </w:pPr>
      <w:r w:rsidRPr="00EF5627">
        <w:rPr>
          <w:rFonts w:ascii="Arial" w:hAnsi="Arial" w:cs="Arial"/>
          <w:sz w:val="24"/>
          <w:szCs w:val="24"/>
        </w:rPr>
        <w:t>Any staff member supporting a pupil in the administration</w:t>
      </w:r>
      <w:r w:rsidR="00D7556E" w:rsidRPr="00EF5627">
        <w:rPr>
          <w:rFonts w:ascii="Arial" w:hAnsi="Arial" w:cs="Arial"/>
          <w:sz w:val="24"/>
          <w:szCs w:val="24"/>
        </w:rPr>
        <w:t xml:space="preserve"> of</w:t>
      </w:r>
      <w:r w:rsidRPr="00EF5627">
        <w:rPr>
          <w:rFonts w:ascii="Arial" w:hAnsi="Arial" w:cs="Arial"/>
          <w:sz w:val="24"/>
          <w:szCs w:val="24"/>
        </w:rPr>
        <w:t xml:space="preserve"> insulin must be supported with appropriate PPE (gloves, face covering, visor and disposable apron) this is in line with NHS staff protocol </w:t>
      </w:r>
    </w:p>
    <w:p w14:paraId="0249A4D1" w14:textId="77777777" w:rsidR="007761E3" w:rsidRPr="00D7556E" w:rsidRDefault="007761E3" w:rsidP="009908B9">
      <w:pPr>
        <w:pStyle w:val="ListParagraph"/>
        <w:numPr>
          <w:ilvl w:val="0"/>
          <w:numId w:val="48"/>
        </w:numPr>
        <w:spacing w:after="0" w:line="240" w:lineRule="auto"/>
        <w:ind w:left="720"/>
        <w:jc w:val="both"/>
        <w:rPr>
          <w:rFonts w:ascii="Arial" w:hAnsi="Arial" w:cs="Arial"/>
          <w:sz w:val="24"/>
          <w:szCs w:val="24"/>
        </w:rPr>
      </w:pPr>
      <w:r w:rsidRPr="00D7556E">
        <w:rPr>
          <w:rFonts w:ascii="Arial" w:hAnsi="Arial" w:cs="Arial"/>
          <w:sz w:val="24"/>
          <w:szCs w:val="24"/>
        </w:rPr>
        <w:t>Insulin injections and bolus delivery on pumps</w:t>
      </w:r>
    </w:p>
    <w:p w14:paraId="76E180F4" w14:textId="77777777" w:rsidR="007761E3" w:rsidRPr="00D7556E" w:rsidRDefault="007761E3" w:rsidP="009908B9">
      <w:pPr>
        <w:pStyle w:val="ListParagraph"/>
        <w:numPr>
          <w:ilvl w:val="0"/>
          <w:numId w:val="48"/>
        </w:numPr>
        <w:spacing w:after="0" w:line="240" w:lineRule="auto"/>
        <w:ind w:left="720"/>
        <w:jc w:val="both"/>
        <w:rPr>
          <w:rFonts w:ascii="Arial" w:hAnsi="Arial" w:cs="Arial"/>
          <w:sz w:val="24"/>
          <w:szCs w:val="24"/>
        </w:rPr>
      </w:pPr>
      <w:r w:rsidRPr="00D7556E">
        <w:rPr>
          <w:rFonts w:ascii="Arial" w:hAnsi="Arial" w:cs="Arial"/>
          <w:sz w:val="24"/>
          <w:szCs w:val="24"/>
        </w:rPr>
        <w:t>Detection and management of hypoglycaemic episodes</w:t>
      </w:r>
    </w:p>
    <w:p w14:paraId="448565AC" w14:textId="77777777" w:rsidR="007761E3" w:rsidRPr="0047414A" w:rsidRDefault="007761E3" w:rsidP="009908B9">
      <w:pPr>
        <w:pStyle w:val="ListParagraph"/>
        <w:numPr>
          <w:ilvl w:val="0"/>
          <w:numId w:val="48"/>
        </w:numPr>
        <w:spacing w:after="0" w:line="240" w:lineRule="auto"/>
        <w:ind w:left="720"/>
        <w:jc w:val="both"/>
        <w:rPr>
          <w:rFonts w:ascii="Arial" w:hAnsi="Arial" w:cs="Arial"/>
          <w:sz w:val="24"/>
          <w:szCs w:val="24"/>
        </w:rPr>
      </w:pPr>
      <w:r w:rsidRPr="0047414A">
        <w:rPr>
          <w:rFonts w:ascii="Arial" w:hAnsi="Arial" w:cs="Arial"/>
          <w:sz w:val="24"/>
          <w:szCs w:val="24"/>
        </w:rPr>
        <w:t>Supervision of snacks and lunch at school</w:t>
      </w:r>
    </w:p>
    <w:p w14:paraId="53A7745D" w14:textId="77777777" w:rsidR="007761E3" w:rsidRPr="0047414A" w:rsidRDefault="007761E3" w:rsidP="009908B9">
      <w:pPr>
        <w:pStyle w:val="ListParagraph"/>
        <w:numPr>
          <w:ilvl w:val="0"/>
          <w:numId w:val="48"/>
        </w:numPr>
        <w:spacing w:after="0" w:line="240" w:lineRule="auto"/>
        <w:ind w:left="720"/>
        <w:jc w:val="both"/>
        <w:rPr>
          <w:rFonts w:ascii="Arial" w:hAnsi="Arial" w:cs="Arial"/>
          <w:sz w:val="24"/>
          <w:szCs w:val="24"/>
        </w:rPr>
      </w:pPr>
      <w:r w:rsidRPr="0047414A">
        <w:rPr>
          <w:rFonts w:ascii="Arial" w:hAnsi="Arial" w:cs="Arial"/>
          <w:sz w:val="24"/>
          <w:szCs w:val="24"/>
        </w:rPr>
        <w:t>Management of any exercise if permitted</w:t>
      </w:r>
    </w:p>
    <w:p w14:paraId="3EBA30BD" w14:textId="77777777" w:rsidR="007761E3" w:rsidRPr="0047414A" w:rsidRDefault="007761E3" w:rsidP="009908B9">
      <w:pPr>
        <w:pStyle w:val="ListParagraph"/>
        <w:numPr>
          <w:ilvl w:val="0"/>
          <w:numId w:val="48"/>
        </w:numPr>
        <w:spacing w:after="0" w:line="240" w:lineRule="auto"/>
        <w:ind w:left="720"/>
        <w:jc w:val="both"/>
        <w:rPr>
          <w:rFonts w:ascii="Arial" w:hAnsi="Arial" w:cs="Arial"/>
          <w:sz w:val="24"/>
          <w:szCs w:val="24"/>
        </w:rPr>
      </w:pPr>
      <w:r w:rsidRPr="0047414A">
        <w:rPr>
          <w:rFonts w:ascii="Arial" w:hAnsi="Arial" w:cs="Arial"/>
          <w:sz w:val="24"/>
          <w:szCs w:val="24"/>
        </w:rPr>
        <w:t>Arrangements for any staff sicknesses to cover the normal care provided to fulfil the Health</w:t>
      </w:r>
      <w:r w:rsidR="00541A02" w:rsidRPr="0047414A">
        <w:rPr>
          <w:rFonts w:ascii="Arial" w:hAnsi="Arial" w:cs="Arial"/>
          <w:sz w:val="24"/>
          <w:szCs w:val="24"/>
        </w:rPr>
        <w:t xml:space="preserve"> Care Plan</w:t>
      </w:r>
    </w:p>
    <w:p w14:paraId="43134A18" w14:textId="77777777" w:rsidR="00DB67A7" w:rsidRPr="0047414A" w:rsidRDefault="007761E3" w:rsidP="009908B9">
      <w:pPr>
        <w:pStyle w:val="ListParagraph"/>
        <w:numPr>
          <w:ilvl w:val="0"/>
          <w:numId w:val="49"/>
        </w:numPr>
        <w:spacing w:after="0" w:line="240" w:lineRule="auto"/>
        <w:ind w:left="720"/>
        <w:jc w:val="both"/>
        <w:rPr>
          <w:rFonts w:ascii="Arial" w:hAnsi="Arial" w:cs="Arial"/>
          <w:sz w:val="24"/>
          <w:szCs w:val="24"/>
        </w:rPr>
      </w:pPr>
      <w:r w:rsidRPr="0047414A">
        <w:rPr>
          <w:rFonts w:ascii="Arial" w:hAnsi="Arial" w:cs="Arial"/>
          <w:sz w:val="24"/>
          <w:szCs w:val="24"/>
        </w:rPr>
        <w:t xml:space="preserve">Safety measures, including social distancing </w:t>
      </w:r>
      <w:r w:rsidR="00541A02" w:rsidRPr="0047414A">
        <w:rPr>
          <w:rFonts w:ascii="Arial" w:hAnsi="Arial" w:cs="Arial"/>
          <w:sz w:val="24"/>
          <w:szCs w:val="24"/>
        </w:rPr>
        <w:t xml:space="preserve">(where required), </w:t>
      </w:r>
      <w:r w:rsidRPr="0047414A">
        <w:rPr>
          <w:rFonts w:ascii="Arial" w:hAnsi="Arial" w:cs="Arial"/>
          <w:sz w:val="24"/>
          <w:szCs w:val="24"/>
        </w:rPr>
        <w:t>hand-washing/hygiene facilities, cleaning equipment, staff</w:t>
      </w:r>
      <w:r w:rsidR="00DB67A7" w:rsidRPr="0047414A">
        <w:rPr>
          <w:rFonts w:ascii="Arial" w:hAnsi="Arial" w:cs="Arial"/>
          <w:sz w:val="24"/>
          <w:szCs w:val="24"/>
        </w:rPr>
        <w:t xml:space="preserve"> </w:t>
      </w:r>
      <w:r w:rsidRPr="0047414A">
        <w:rPr>
          <w:rFonts w:ascii="Arial" w:hAnsi="Arial" w:cs="Arial"/>
          <w:sz w:val="24"/>
          <w:szCs w:val="24"/>
        </w:rPr>
        <w:t>training and confidence in the care of pupils with type 1 diabetes, availability of PPE for close</w:t>
      </w:r>
      <w:r w:rsidR="00DB67A7" w:rsidRPr="0047414A">
        <w:rPr>
          <w:rFonts w:ascii="Arial" w:hAnsi="Arial" w:cs="Arial"/>
          <w:sz w:val="24"/>
          <w:szCs w:val="24"/>
        </w:rPr>
        <w:t xml:space="preserve"> </w:t>
      </w:r>
      <w:r w:rsidRPr="0047414A">
        <w:rPr>
          <w:rFonts w:ascii="Arial" w:hAnsi="Arial" w:cs="Arial"/>
          <w:sz w:val="24"/>
          <w:szCs w:val="24"/>
        </w:rPr>
        <w:t>contact requirements (i.e. supporting diabetes management).</w:t>
      </w:r>
    </w:p>
    <w:p w14:paraId="344BE600" w14:textId="77777777" w:rsidR="00541A02" w:rsidRPr="0047414A" w:rsidRDefault="00541A02" w:rsidP="00541A02">
      <w:pPr>
        <w:pStyle w:val="ListParagraph"/>
        <w:spacing w:after="0" w:line="240" w:lineRule="auto"/>
        <w:jc w:val="both"/>
        <w:rPr>
          <w:rFonts w:ascii="Arial" w:hAnsi="Arial" w:cs="Arial"/>
          <w:sz w:val="24"/>
          <w:szCs w:val="24"/>
        </w:rPr>
      </w:pPr>
    </w:p>
    <w:p w14:paraId="6C9940DC" w14:textId="77777777" w:rsidR="00541A02" w:rsidRPr="0047414A" w:rsidRDefault="00541A02" w:rsidP="00541A02">
      <w:pPr>
        <w:pStyle w:val="ListParagraph"/>
        <w:spacing w:after="0" w:line="240" w:lineRule="auto"/>
        <w:jc w:val="both"/>
        <w:rPr>
          <w:rFonts w:ascii="Arial" w:hAnsi="Arial" w:cs="Arial"/>
          <w:sz w:val="24"/>
          <w:szCs w:val="24"/>
        </w:rPr>
      </w:pPr>
      <w:r w:rsidRPr="0047414A">
        <w:rPr>
          <w:rFonts w:ascii="Arial" w:hAnsi="Arial" w:cs="Arial"/>
          <w:sz w:val="24"/>
          <w:szCs w:val="24"/>
        </w:rPr>
        <w:t xml:space="preserve">All schools are reminded, if there are any concerns relating to pupils with diabetes and the management of their health care needs, to contact the Paediatric Diabetic Clinical Nurse Specialist. </w:t>
      </w:r>
    </w:p>
    <w:p w14:paraId="7EE3B4B9" w14:textId="77777777" w:rsidR="00541A02" w:rsidRPr="0047414A" w:rsidRDefault="00541A02" w:rsidP="00541A02">
      <w:pPr>
        <w:pStyle w:val="ListParagraph"/>
        <w:spacing w:after="0" w:line="240" w:lineRule="auto"/>
        <w:jc w:val="both"/>
        <w:rPr>
          <w:rFonts w:ascii="Arial" w:hAnsi="Arial" w:cs="Arial"/>
          <w:sz w:val="24"/>
          <w:szCs w:val="24"/>
        </w:rPr>
      </w:pPr>
    </w:p>
    <w:p w14:paraId="22FA9FC9" w14:textId="77777777" w:rsidR="00541A02" w:rsidRPr="00D7556E" w:rsidRDefault="00D7556E" w:rsidP="009620AB">
      <w:pPr>
        <w:pStyle w:val="ListParagraph"/>
        <w:spacing w:after="0" w:line="240" w:lineRule="auto"/>
        <w:ind w:left="0"/>
        <w:rPr>
          <w:rFonts w:ascii="Arial" w:hAnsi="Arial" w:cs="Arial"/>
          <w:b/>
          <w:sz w:val="24"/>
          <w:szCs w:val="24"/>
        </w:rPr>
      </w:pPr>
      <w:r>
        <w:rPr>
          <w:rFonts w:ascii="Arial" w:hAnsi="Arial" w:cs="Arial"/>
          <w:b/>
          <w:sz w:val="24"/>
          <w:szCs w:val="24"/>
        </w:rPr>
        <w:t>EpiPen</w:t>
      </w:r>
      <w:r w:rsidR="00541A02" w:rsidRPr="00D7556E">
        <w:rPr>
          <w:rFonts w:ascii="Arial" w:hAnsi="Arial" w:cs="Arial"/>
          <w:b/>
          <w:sz w:val="24"/>
          <w:szCs w:val="24"/>
        </w:rPr>
        <w:t>s</w:t>
      </w:r>
    </w:p>
    <w:p w14:paraId="5F886C15" w14:textId="77777777" w:rsidR="00D872FF" w:rsidRPr="00D7556E" w:rsidRDefault="00D872FF" w:rsidP="009620AB">
      <w:pPr>
        <w:pStyle w:val="ListParagraph"/>
        <w:spacing w:after="0" w:line="240" w:lineRule="auto"/>
        <w:ind w:left="0"/>
        <w:rPr>
          <w:rFonts w:ascii="Arial" w:hAnsi="Arial" w:cs="Arial"/>
          <w:sz w:val="24"/>
          <w:szCs w:val="24"/>
        </w:rPr>
      </w:pPr>
      <w:r w:rsidRPr="0047414A">
        <w:rPr>
          <w:rFonts w:ascii="Arial" w:hAnsi="Arial" w:cs="Arial"/>
          <w:sz w:val="24"/>
          <w:szCs w:val="24"/>
        </w:rPr>
        <w:t xml:space="preserve">The first aid at work qualification delivered by the Corporate Health, Safety and Wellbeing Services include a module on the administration of </w:t>
      </w:r>
      <w:r w:rsidR="00D7556E">
        <w:rPr>
          <w:rFonts w:ascii="Arial" w:hAnsi="Arial" w:cs="Arial"/>
          <w:sz w:val="24"/>
          <w:szCs w:val="24"/>
        </w:rPr>
        <w:t>EpiPen</w:t>
      </w:r>
      <w:r w:rsidRPr="00D7556E">
        <w:rPr>
          <w:rFonts w:ascii="Arial" w:hAnsi="Arial" w:cs="Arial"/>
          <w:sz w:val="24"/>
          <w:szCs w:val="24"/>
        </w:rPr>
        <w:t xml:space="preserve">s, therefore all first aiders on site will have the skills and competency to support the administration of </w:t>
      </w:r>
      <w:r w:rsidR="00D7556E">
        <w:rPr>
          <w:rFonts w:ascii="Arial" w:hAnsi="Arial" w:cs="Arial"/>
          <w:sz w:val="24"/>
          <w:szCs w:val="24"/>
        </w:rPr>
        <w:t>EpiPen</w:t>
      </w:r>
      <w:r w:rsidRPr="00D7556E">
        <w:rPr>
          <w:rFonts w:ascii="Arial" w:hAnsi="Arial" w:cs="Arial"/>
          <w:sz w:val="24"/>
          <w:szCs w:val="24"/>
        </w:rPr>
        <w:t xml:space="preserve">s where required. </w:t>
      </w:r>
    </w:p>
    <w:p w14:paraId="608DEACE" w14:textId="77777777" w:rsidR="00D872FF" w:rsidRPr="00D7556E" w:rsidRDefault="00D872FF" w:rsidP="00541A02">
      <w:pPr>
        <w:pStyle w:val="ListParagraph"/>
        <w:spacing w:after="0" w:line="240" w:lineRule="auto"/>
        <w:jc w:val="both"/>
        <w:rPr>
          <w:rFonts w:ascii="Arial" w:hAnsi="Arial" w:cs="Arial"/>
          <w:sz w:val="24"/>
          <w:szCs w:val="24"/>
        </w:rPr>
      </w:pPr>
      <w:r w:rsidRPr="00D7556E">
        <w:rPr>
          <w:rFonts w:ascii="Arial" w:hAnsi="Arial" w:cs="Arial"/>
          <w:sz w:val="24"/>
          <w:szCs w:val="24"/>
        </w:rPr>
        <w:t xml:space="preserve"> </w:t>
      </w:r>
    </w:p>
    <w:p w14:paraId="3E0FCCC3" w14:textId="77777777" w:rsidR="00E9597B" w:rsidRPr="0047414A" w:rsidRDefault="00603057" w:rsidP="009620AB">
      <w:pPr>
        <w:pStyle w:val="ListParagraph"/>
        <w:spacing w:after="0" w:line="240" w:lineRule="auto"/>
        <w:ind w:left="0"/>
        <w:jc w:val="both"/>
        <w:rPr>
          <w:rFonts w:ascii="Arial" w:hAnsi="Arial" w:cs="Arial"/>
          <w:sz w:val="24"/>
          <w:szCs w:val="24"/>
        </w:rPr>
      </w:pPr>
      <w:r w:rsidRPr="0047414A">
        <w:rPr>
          <w:rFonts w:ascii="Arial" w:hAnsi="Arial" w:cs="Arial"/>
          <w:sz w:val="24"/>
          <w:szCs w:val="24"/>
        </w:rPr>
        <w:t xml:space="preserve">As a result in changes with schools general operational procedures, </w:t>
      </w:r>
      <w:r w:rsidR="00541A02" w:rsidRPr="0047414A">
        <w:rPr>
          <w:rFonts w:ascii="Arial" w:hAnsi="Arial" w:cs="Arial"/>
          <w:sz w:val="24"/>
          <w:szCs w:val="24"/>
        </w:rPr>
        <w:t>it is essential that all staff are made aware of pupils</w:t>
      </w:r>
      <w:r w:rsidRPr="0047414A">
        <w:rPr>
          <w:rFonts w:ascii="Arial" w:hAnsi="Arial" w:cs="Arial"/>
          <w:sz w:val="24"/>
          <w:szCs w:val="24"/>
        </w:rPr>
        <w:t xml:space="preserve"> that have specific health care needs and who may require support in the administration of their Epi Pens. </w:t>
      </w:r>
    </w:p>
    <w:p w14:paraId="17D63EA2" w14:textId="77777777" w:rsidR="00E9597B" w:rsidRPr="0047414A" w:rsidRDefault="00E9597B" w:rsidP="00E9597B">
      <w:pPr>
        <w:pStyle w:val="ListParagraph"/>
        <w:spacing w:after="0" w:line="240" w:lineRule="auto"/>
        <w:jc w:val="both"/>
        <w:rPr>
          <w:rFonts w:ascii="Arial" w:hAnsi="Arial" w:cs="Arial"/>
          <w:sz w:val="24"/>
          <w:szCs w:val="24"/>
          <w:lang w:eastAsia="en-GB"/>
        </w:rPr>
      </w:pPr>
    </w:p>
    <w:p w14:paraId="14023895" w14:textId="77777777" w:rsidR="00E9597B" w:rsidRPr="00D7556E" w:rsidRDefault="00E9597B" w:rsidP="009620AB">
      <w:pPr>
        <w:pStyle w:val="ListParagraph"/>
        <w:spacing w:after="0" w:line="240" w:lineRule="auto"/>
        <w:ind w:left="0"/>
        <w:jc w:val="both"/>
        <w:rPr>
          <w:rFonts w:ascii="Arial" w:hAnsi="Arial" w:cs="Arial"/>
          <w:sz w:val="24"/>
          <w:szCs w:val="24"/>
          <w:lang w:eastAsia="en-GB"/>
        </w:rPr>
      </w:pPr>
      <w:r w:rsidRPr="0047414A">
        <w:rPr>
          <w:rFonts w:ascii="Arial" w:hAnsi="Arial" w:cs="Arial"/>
          <w:sz w:val="24"/>
          <w:szCs w:val="24"/>
          <w:lang w:eastAsia="en-GB"/>
        </w:rPr>
        <w:t xml:space="preserve">Most pupils are able to self-administer their </w:t>
      </w:r>
      <w:r w:rsidR="00D7556E">
        <w:rPr>
          <w:rFonts w:ascii="Arial" w:hAnsi="Arial" w:cs="Arial"/>
          <w:sz w:val="24"/>
          <w:szCs w:val="24"/>
          <w:lang w:eastAsia="en-GB"/>
        </w:rPr>
        <w:t>EpiPen</w:t>
      </w:r>
      <w:r w:rsidRPr="00D7556E">
        <w:rPr>
          <w:rFonts w:ascii="Arial" w:hAnsi="Arial" w:cs="Arial"/>
          <w:sz w:val="24"/>
          <w:szCs w:val="24"/>
          <w:lang w:eastAsia="en-GB"/>
        </w:rPr>
        <w:t xml:space="preserve"> and this must be encouraged at all times. The administration of the </w:t>
      </w:r>
      <w:r w:rsidR="00D7556E">
        <w:rPr>
          <w:rFonts w:ascii="Arial" w:hAnsi="Arial" w:cs="Arial"/>
          <w:sz w:val="24"/>
          <w:szCs w:val="24"/>
          <w:lang w:eastAsia="en-GB"/>
        </w:rPr>
        <w:t>EpiPen</w:t>
      </w:r>
      <w:r w:rsidRPr="00D7556E">
        <w:rPr>
          <w:rFonts w:ascii="Arial" w:hAnsi="Arial" w:cs="Arial"/>
          <w:sz w:val="24"/>
          <w:szCs w:val="24"/>
          <w:lang w:eastAsia="en-GB"/>
        </w:rPr>
        <w:t xml:space="preserve"> can be completed through clothing, therefore there will be limited contact with skin. </w:t>
      </w:r>
    </w:p>
    <w:p w14:paraId="52E608EF" w14:textId="77777777" w:rsidR="00E9597B" w:rsidRPr="0047414A" w:rsidRDefault="00E9597B" w:rsidP="00E9597B">
      <w:pPr>
        <w:pStyle w:val="ListParagraph"/>
        <w:spacing w:after="0" w:line="240" w:lineRule="auto"/>
        <w:jc w:val="both"/>
        <w:rPr>
          <w:rFonts w:ascii="Arial" w:hAnsi="Arial" w:cs="Arial"/>
          <w:sz w:val="24"/>
          <w:szCs w:val="24"/>
        </w:rPr>
      </w:pPr>
    </w:p>
    <w:p w14:paraId="7E223F7C" w14:textId="77777777" w:rsidR="00E9597B" w:rsidRPr="0047414A" w:rsidRDefault="00D872FF" w:rsidP="009620AB">
      <w:pPr>
        <w:pStyle w:val="ListParagraph"/>
        <w:spacing w:after="0" w:line="240" w:lineRule="auto"/>
        <w:ind w:left="0"/>
        <w:jc w:val="both"/>
        <w:rPr>
          <w:rFonts w:ascii="Arial" w:hAnsi="Arial" w:cs="Arial"/>
          <w:sz w:val="24"/>
          <w:szCs w:val="24"/>
        </w:rPr>
      </w:pPr>
      <w:r w:rsidRPr="0047414A">
        <w:rPr>
          <w:rFonts w:ascii="Arial" w:hAnsi="Arial" w:cs="Arial"/>
          <w:sz w:val="24"/>
          <w:szCs w:val="24"/>
        </w:rPr>
        <w:t>T</w:t>
      </w:r>
      <w:r w:rsidR="00603057" w:rsidRPr="0047414A">
        <w:rPr>
          <w:rFonts w:ascii="Arial" w:hAnsi="Arial" w:cs="Arial"/>
          <w:sz w:val="24"/>
          <w:szCs w:val="24"/>
        </w:rPr>
        <w:t xml:space="preserve">he administration of the </w:t>
      </w:r>
      <w:r w:rsidR="00D7556E">
        <w:rPr>
          <w:rFonts w:ascii="Arial" w:hAnsi="Arial" w:cs="Arial"/>
          <w:sz w:val="24"/>
          <w:szCs w:val="24"/>
        </w:rPr>
        <w:t>EpiPen</w:t>
      </w:r>
      <w:r w:rsidR="00603057" w:rsidRPr="00D7556E">
        <w:rPr>
          <w:rFonts w:ascii="Arial" w:hAnsi="Arial" w:cs="Arial"/>
          <w:sz w:val="24"/>
          <w:szCs w:val="24"/>
        </w:rPr>
        <w:t xml:space="preserve"> is time critical</w:t>
      </w:r>
      <w:r w:rsidR="00E9597B" w:rsidRPr="00D7556E">
        <w:rPr>
          <w:rFonts w:ascii="Arial" w:hAnsi="Arial" w:cs="Arial"/>
          <w:sz w:val="24"/>
          <w:szCs w:val="24"/>
        </w:rPr>
        <w:t xml:space="preserve"> and </w:t>
      </w:r>
      <w:r w:rsidRPr="00D7556E">
        <w:rPr>
          <w:rFonts w:ascii="Arial" w:hAnsi="Arial" w:cs="Arial"/>
          <w:sz w:val="24"/>
          <w:szCs w:val="24"/>
        </w:rPr>
        <w:t xml:space="preserve">must never be delayed. The transmission risk of </w:t>
      </w:r>
      <w:r w:rsidR="0047414A" w:rsidRPr="0047414A">
        <w:rPr>
          <w:rFonts w:ascii="Arial" w:hAnsi="Arial" w:cs="Arial"/>
          <w:sz w:val="24"/>
          <w:szCs w:val="24"/>
        </w:rPr>
        <w:t>COVID-19</w:t>
      </w:r>
      <w:r w:rsidRPr="0047414A">
        <w:rPr>
          <w:rFonts w:ascii="Arial" w:hAnsi="Arial" w:cs="Arial"/>
          <w:sz w:val="24"/>
          <w:szCs w:val="24"/>
        </w:rPr>
        <w:t xml:space="preserve"> is extremely low due to the enhanced safety arrangements now implemented across all schools,</w:t>
      </w:r>
      <w:r w:rsidR="00E9597B" w:rsidRPr="0047414A">
        <w:rPr>
          <w:rFonts w:ascii="Arial" w:hAnsi="Arial" w:cs="Arial"/>
          <w:sz w:val="24"/>
          <w:szCs w:val="24"/>
        </w:rPr>
        <w:t xml:space="preserve"> however additional measures may be considered: </w:t>
      </w:r>
      <w:r w:rsidR="00603057" w:rsidRPr="0047414A">
        <w:rPr>
          <w:rFonts w:ascii="Arial" w:hAnsi="Arial" w:cs="Arial"/>
          <w:sz w:val="24"/>
          <w:szCs w:val="24"/>
        </w:rPr>
        <w:t xml:space="preserve"> </w:t>
      </w:r>
    </w:p>
    <w:p w14:paraId="074E47F7" w14:textId="77777777" w:rsidR="00E9597B" w:rsidRPr="0047414A" w:rsidRDefault="00E9597B" w:rsidP="00E9597B">
      <w:pPr>
        <w:pStyle w:val="ListParagraph"/>
        <w:spacing w:after="0" w:line="240" w:lineRule="auto"/>
        <w:jc w:val="both"/>
        <w:rPr>
          <w:rFonts w:ascii="Arial" w:hAnsi="Arial" w:cs="Arial"/>
          <w:sz w:val="24"/>
          <w:szCs w:val="24"/>
        </w:rPr>
      </w:pPr>
    </w:p>
    <w:p w14:paraId="0579B3B4" w14:textId="77777777" w:rsidR="009620AB" w:rsidRDefault="007761E3" w:rsidP="009620AB">
      <w:pPr>
        <w:pStyle w:val="ListParagraph"/>
        <w:numPr>
          <w:ilvl w:val="0"/>
          <w:numId w:val="49"/>
        </w:numPr>
        <w:spacing w:after="0" w:line="240" w:lineRule="auto"/>
        <w:ind w:left="709"/>
        <w:contextualSpacing w:val="0"/>
        <w:rPr>
          <w:rFonts w:ascii="Arial" w:hAnsi="Arial" w:cs="Arial"/>
          <w:sz w:val="24"/>
          <w:szCs w:val="24"/>
          <w:lang w:eastAsia="en-GB"/>
        </w:rPr>
      </w:pPr>
      <w:r w:rsidRPr="0047414A">
        <w:rPr>
          <w:rFonts w:ascii="Arial" w:hAnsi="Arial" w:cs="Arial"/>
          <w:sz w:val="24"/>
          <w:szCs w:val="24"/>
        </w:rPr>
        <w:t>If gloves and aprons are available</w:t>
      </w:r>
      <w:r w:rsidR="00E9597B" w:rsidRPr="0047414A">
        <w:rPr>
          <w:rFonts w:ascii="Arial" w:hAnsi="Arial" w:cs="Arial"/>
          <w:sz w:val="24"/>
          <w:szCs w:val="24"/>
        </w:rPr>
        <w:t xml:space="preserve"> or in close proximity – wear as a minimum.</w:t>
      </w:r>
    </w:p>
    <w:p w14:paraId="3C798E04" w14:textId="77777777" w:rsidR="009620AB" w:rsidRDefault="007761E3" w:rsidP="009620AB">
      <w:pPr>
        <w:pStyle w:val="ListParagraph"/>
        <w:numPr>
          <w:ilvl w:val="0"/>
          <w:numId w:val="49"/>
        </w:numPr>
        <w:spacing w:after="0" w:line="240" w:lineRule="auto"/>
        <w:ind w:left="709"/>
        <w:contextualSpacing w:val="0"/>
        <w:rPr>
          <w:rFonts w:ascii="Arial" w:hAnsi="Arial" w:cs="Arial"/>
          <w:sz w:val="24"/>
          <w:szCs w:val="24"/>
          <w:lang w:eastAsia="en-GB"/>
        </w:rPr>
      </w:pPr>
      <w:r w:rsidRPr="009620AB">
        <w:rPr>
          <w:rFonts w:ascii="Arial" w:hAnsi="Arial" w:cs="Arial"/>
          <w:sz w:val="24"/>
          <w:szCs w:val="24"/>
        </w:rPr>
        <w:t xml:space="preserve">Eye protection and masks are needed if </w:t>
      </w:r>
      <w:r w:rsidR="00E9597B" w:rsidRPr="009620AB">
        <w:rPr>
          <w:rFonts w:ascii="Arial" w:hAnsi="Arial" w:cs="Arial"/>
          <w:sz w:val="24"/>
          <w:szCs w:val="24"/>
        </w:rPr>
        <w:t xml:space="preserve">the patient </w:t>
      </w:r>
      <w:r w:rsidRPr="009620AB">
        <w:rPr>
          <w:rFonts w:ascii="Arial" w:hAnsi="Arial" w:cs="Arial"/>
          <w:sz w:val="24"/>
          <w:szCs w:val="24"/>
        </w:rPr>
        <w:t>is coughing - (persistent coughing is a sign of anaphylaxis so schools need to ensure they have the correct PPE)</w:t>
      </w:r>
    </w:p>
    <w:p w14:paraId="158E7D4D" w14:textId="77777777" w:rsidR="009620AB" w:rsidRDefault="00E9597B" w:rsidP="009620AB">
      <w:pPr>
        <w:pStyle w:val="ListParagraph"/>
        <w:numPr>
          <w:ilvl w:val="0"/>
          <w:numId w:val="49"/>
        </w:numPr>
        <w:spacing w:after="0" w:line="240" w:lineRule="auto"/>
        <w:ind w:left="709"/>
        <w:contextualSpacing w:val="0"/>
        <w:rPr>
          <w:rFonts w:ascii="Arial" w:hAnsi="Arial" w:cs="Arial"/>
          <w:sz w:val="24"/>
          <w:szCs w:val="24"/>
          <w:lang w:eastAsia="en-GB"/>
        </w:rPr>
      </w:pPr>
      <w:r w:rsidRPr="009620AB">
        <w:rPr>
          <w:rFonts w:ascii="Arial" w:hAnsi="Arial" w:cs="Arial"/>
          <w:sz w:val="24"/>
          <w:szCs w:val="24"/>
        </w:rPr>
        <w:t xml:space="preserve">A review of the pupils individual health care plan is essential due to the extended period of absence from school. All information must be communicated to the appropriate staff.   </w:t>
      </w:r>
    </w:p>
    <w:p w14:paraId="356D63E6" w14:textId="7C55575F" w:rsidR="00E9597B" w:rsidRDefault="00E9597B" w:rsidP="009620AB">
      <w:pPr>
        <w:pStyle w:val="ListParagraph"/>
        <w:numPr>
          <w:ilvl w:val="0"/>
          <w:numId w:val="49"/>
        </w:numPr>
        <w:spacing w:after="0" w:line="240" w:lineRule="auto"/>
        <w:ind w:left="709"/>
        <w:contextualSpacing w:val="0"/>
        <w:rPr>
          <w:rFonts w:ascii="Arial" w:hAnsi="Arial" w:cs="Arial"/>
          <w:sz w:val="24"/>
          <w:szCs w:val="24"/>
          <w:lang w:eastAsia="en-GB"/>
        </w:rPr>
      </w:pPr>
      <w:r w:rsidRPr="009620AB">
        <w:rPr>
          <w:rFonts w:ascii="Arial" w:hAnsi="Arial" w:cs="Arial"/>
          <w:sz w:val="24"/>
          <w:szCs w:val="24"/>
          <w:lang w:eastAsia="en-GB"/>
        </w:rPr>
        <w:t>Wash hands immediately after the support of any administration</w:t>
      </w:r>
      <w:r w:rsidR="009620AB">
        <w:rPr>
          <w:rFonts w:ascii="Arial" w:hAnsi="Arial" w:cs="Arial"/>
          <w:sz w:val="24"/>
          <w:szCs w:val="24"/>
          <w:lang w:eastAsia="en-GB"/>
        </w:rPr>
        <w:t>.</w:t>
      </w:r>
    </w:p>
    <w:p w14:paraId="7105CC3F" w14:textId="77777777" w:rsidR="009620AB" w:rsidRPr="009620AB" w:rsidRDefault="009620AB" w:rsidP="009620AB">
      <w:pPr>
        <w:pStyle w:val="ListParagraph"/>
        <w:spacing w:after="0" w:line="240" w:lineRule="auto"/>
        <w:ind w:left="709"/>
        <w:contextualSpacing w:val="0"/>
        <w:rPr>
          <w:rFonts w:ascii="Arial" w:hAnsi="Arial" w:cs="Arial"/>
          <w:sz w:val="24"/>
          <w:szCs w:val="24"/>
          <w:lang w:eastAsia="en-GB"/>
        </w:rPr>
      </w:pPr>
    </w:p>
    <w:p w14:paraId="4A852BA6" w14:textId="77777777" w:rsidR="00E126C7" w:rsidRPr="0047414A" w:rsidRDefault="00E126C7" w:rsidP="00E9597B">
      <w:pPr>
        <w:pStyle w:val="ListParagraph"/>
        <w:spacing w:after="0" w:line="240" w:lineRule="auto"/>
        <w:ind w:left="1440"/>
        <w:contextualSpacing w:val="0"/>
        <w:rPr>
          <w:rFonts w:ascii="Arial" w:hAnsi="Arial" w:cs="Arial"/>
          <w:sz w:val="24"/>
          <w:szCs w:val="24"/>
        </w:rPr>
      </w:pPr>
    </w:p>
    <w:p w14:paraId="101A2068" w14:textId="5FA9333B" w:rsidR="00E126C7" w:rsidRPr="009620AB" w:rsidRDefault="00CF4D3D" w:rsidP="009620AB">
      <w:pPr>
        <w:pStyle w:val="Heading1"/>
      </w:pPr>
      <w:bookmarkStart w:id="55" w:name="_Toc64019178"/>
      <w:r>
        <w:t>39.0</w:t>
      </w:r>
      <w:r>
        <w:tab/>
      </w:r>
      <w:r w:rsidR="00E126C7" w:rsidRPr="009620AB">
        <w:t>Cash handling</w:t>
      </w:r>
      <w:bookmarkEnd w:id="55"/>
    </w:p>
    <w:p w14:paraId="3DEB755E" w14:textId="7B5B719B" w:rsidR="00E126C7" w:rsidRPr="0047414A" w:rsidRDefault="00E126C7" w:rsidP="00CF4D3D">
      <w:pPr>
        <w:pStyle w:val="ListParagraph"/>
        <w:spacing w:after="0" w:line="240" w:lineRule="auto"/>
        <w:ind w:left="0"/>
        <w:contextualSpacing w:val="0"/>
        <w:rPr>
          <w:rFonts w:ascii="Arial" w:hAnsi="Arial" w:cs="Arial"/>
          <w:sz w:val="24"/>
          <w:szCs w:val="24"/>
        </w:rPr>
      </w:pPr>
      <w:r w:rsidRPr="0047414A">
        <w:rPr>
          <w:rFonts w:ascii="Arial" w:hAnsi="Arial" w:cs="Arial"/>
          <w:sz w:val="24"/>
          <w:szCs w:val="24"/>
        </w:rPr>
        <w:t>During general day to day activates within schools</w:t>
      </w:r>
      <w:r w:rsidR="00F60099">
        <w:rPr>
          <w:rFonts w:ascii="Arial" w:hAnsi="Arial" w:cs="Arial"/>
          <w:sz w:val="24"/>
          <w:szCs w:val="24"/>
        </w:rPr>
        <w:t>/settings</w:t>
      </w:r>
      <w:r w:rsidRPr="0047414A">
        <w:rPr>
          <w:rFonts w:ascii="Arial" w:hAnsi="Arial" w:cs="Arial"/>
          <w:sz w:val="24"/>
          <w:szCs w:val="24"/>
        </w:rPr>
        <w:t>, cash handling is kept to a minimum, however may be unavoidable due to lunchtime/ break time activities and</w:t>
      </w:r>
      <w:r w:rsidR="00843BD7" w:rsidRPr="0047414A">
        <w:rPr>
          <w:rFonts w:ascii="Arial" w:hAnsi="Arial" w:cs="Arial"/>
          <w:sz w:val="24"/>
          <w:szCs w:val="24"/>
        </w:rPr>
        <w:t xml:space="preserve"> as part of some administrative duties. All schools are advised of the following management systems to be implemented where possible:</w:t>
      </w:r>
    </w:p>
    <w:p w14:paraId="1299FC03" w14:textId="77777777" w:rsidR="00843BD7" w:rsidRPr="0047414A" w:rsidRDefault="00843BD7" w:rsidP="00E126C7">
      <w:pPr>
        <w:pStyle w:val="ListParagraph"/>
        <w:spacing w:after="0" w:line="240" w:lineRule="auto"/>
        <w:contextualSpacing w:val="0"/>
        <w:rPr>
          <w:rFonts w:ascii="Arial" w:hAnsi="Arial" w:cs="Arial"/>
          <w:sz w:val="24"/>
          <w:szCs w:val="24"/>
        </w:rPr>
      </w:pPr>
    </w:p>
    <w:p w14:paraId="62FAE96B" w14:textId="77777777" w:rsidR="00843BD7" w:rsidRPr="0047414A" w:rsidRDefault="00843BD7" w:rsidP="009908B9">
      <w:pPr>
        <w:pStyle w:val="ListParagraph"/>
        <w:numPr>
          <w:ilvl w:val="0"/>
          <w:numId w:val="51"/>
        </w:numPr>
        <w:spacing w:after="0" w:line="240" w:lineRule="auto"/>
        <w:contextualSpacing w:val="0"/>
        <w:rPr>
          <w:rFonts w:ascii="Arial" w:hAnsi="Arial" w:cs="Arial"/>
          <w:sz w:val="24"/>
          <w:szCs w:val="24"/>
        </w:rPr>
      </w:pPr>
      <w:r w:rsidRPr="0047414A">
        <w:rPr>
          <w:rFonts w:ascii="Arial" w:hAnsi="Arial" w:cs="Arial"/>
          <w:sz w:val="24"/>
          <w:szCs w:val="24"/>
        </w:rPr>
        <w:t xml:space="preserve">Where possible, avoid cash handling if possible. </w:t>
      </w:r>
    </w:p>
    <w:p w14:paraId="02984208" w14:textId="77777777" w:rsidR="00843BD7" w:rsidRPr="0047414A" w:rsidRDefault="00843BD7" w:rsidP="009908B9">
      <w:pPr>
        <w:pStyle w:val="ListParagraph"/>
        <w:numPr>
          <w:ilvl w:val="0"/>
          <w:numId w:val="51"/>
        </w:numPr>
        <w:spacing w:after="0" w:line="240" w:lineRule="auto"/>
        <w:contextualSpacing w:val="0"/>
        <w:rPr>
          <w:rFonts w:ascii="Arial" w:hAnsi="Arial" w:cs="Arial"/>
          <w:sz w:val="24"/>
          <w:szCs w:val="24"/>
        </w:rPr>
      </w:pPr>
      <w:r w:rsidRPr="0047414A">
        <w:rPr>
          <w:rFonts w:ascii="Arial" w:hAnsi="Arial" w:cs="Arial"/>
          <w:sz w:val="24"/>
          <w:szCs w:val="24"/>
        </w:rPr>
        <w:t xml:space="preserve">Where cash handling is taking place, staff to ensure that they wash their hands on a regular basis and not to touch their moth and face. If this activity is for a prolonged period of time, the staff member may wish to use disposable gloves, however is reminded to wash their hands after the removal of the disable gloves. </w:t>
      </w:r>
    </w:p>
    <w:p w14:paraId="655A0154" w14:textId="77777777" w:rsidR="00843BD7" w:rsidRPr="0047414A" w:rsidRDefault="00843BD7" w:rsidP="009908B9">
      <w:pPr>
        <w:pStyle w:val="ListParagraph"/>
        <w:numPr>
          <w:ilvl w:val="0"/>
          <w:numId w:val="51"/>
        </w:numPr>
        <w:spacing w:after="0" w:line="240" w:lineRule="auto"/>
        <w:contextualSpacing w:val="0"/>
        <w:rPr>
          <w:rFonts w:ascii="Arial" w:hAnsi="Arial" w:cs="Arial"/>
          <w:sz w:val="24"/>
          <w:szCs w:val="24"/>
        </w:rPr>
      </w:pPr>
      <w:r w:rsidRPr="0047414A">
        <w:rPr>
          <w:rFonts w:ascii="Arial" w:hAnsi="Arial" w:cs="Arial"/>
          <w:sz w:val="24"/>
          <w:szCs w:val="24"/>
        </w:rPr>
        <w:t xml:space="preserve">Hand sanitiser to be in close proximity to the persons for use where required as an alternative to handwashing if necessary. </w:t>
      </w:r>
    </w:p>
    <w:p w14:paraId="53508331" w14:textId="77777777" w:rsidR="00E126C7" w:rsidRPr="0047414A" w:rsidRDefault="00E126C7" w:rsidP="00E9597B">
      <w:pPr>
        <w:pStyle w:val="ListParagraph"/>
        <w:spacing w:after="0" w:line="240" w:lineRule="auto"/>
        <w:ind w:left="1440"/>
        <w:contextualSpacing w:val="0"/>
        <w:rPr>
          <w:rFonts w:ascii="Arial" w:hAnsi="Arial" w:cs="Arial"/>
          <w:sz w:val="24"/>
          <w:szCs w:val="24"/>
        </w:rPr>
      </w:pPr>
    </w:p>
    <w:p w14:paraId="04F0BD2A" w14:textId="35E8E3F6" w:rsidR="00C04AE0" w:rsidRPr="00EF5627" w:rsidRDefault="00CF4D3D" w:rsidP="00EF5627">
      <w:pPr>
        <w:shd w:val="clear" w:color="auto" w:fill="B8CCE4" w:themeFill="accent1" w:themeFillTint="66"/>
        <w:spacing w:before="525" w:after="375" w:line="360" w:lineRule="atLeast"/>
        <w:outlineLvl w:val="3"/>
        <w:rPr>
          <w:rFonts w:ascii="Arial" w:hAnsi="Arial" w:cs="Arial"/>
          <w:b/>
          <w:bCs/>
          <w:color w:val="0B0C0C"/>
          <w:sz w:val="24"/>
          <w:szCs w:val="24"/>
          <w:lang w:eastAsia="en-GB"/>
        </w:rPr>
      </w:pPr>
      <w:r>
        <w:rPr>
          <w:rFonts w:ascii="Arial" w:eastAsia="Times New Roman" w:hAnsi="Arial" w:cs="Arial"/>
          <w:b/>
          <w:bCs/>
          <w:color w:val="1F1F1F"/>
          <w:sz w:val="24"/>
          <w:szCs w:val="24"/>
          <w:lang w:eastAsia="en-GB"/>
        </w:rPr>
        <w:t>40</w:t>
      </w:r>
      <w:r w:rsidR="0099172D" w:rsidRPr="00EF5627">
        <w:rPr>
          <w:rFonts w:ascii="Arial" w:eastAsia="Times New Roman" w:hAnsi="Arial" w:cs="Arial"/>
          <w:b/>
          <w:bCs/>
          <w:color w:val="1F1F1F"/>
          <w:sz w:val="24"/>
          <w:szCs w:val="24"/>
          <w:lang w:eastAsia="en-GB"/>
        </w:rPr>
        <w:t>.0 Attendance</w:t>
      </w:r>
      <w:r w:rsidR="00C04AE0" w:rsidRPr="00EF5627">
        <w:rPr>
          <w:rFonts w:ascii="Arial" w:eastAsia="Times New Roman" w:hAnsi="Arial" w:cs="Arial"/>
          <w:b/>
          <w:bCs/>
          <w:color w:val="1F1F1F"/>
          <w:sz w:val="24"/>
          <w:szCs w:val="24"/>
          <w:lang w:eastAsia="en-GB"/>
        </w:rPr>
        <w:t xml:space="preserve">/ </w:t>
      </w:r>
      <w:r w:rsidR="00C04AE0" w:rsidRPr="00EF5627">
        <w:rPr>
          <w:rFonts w:ascii="Arial" w:hAnsi="Arial" w:cs="Arial"/>
          <w:b/>
          <w:bCs/>
          <w:color w:val="0B0C0C"/>
          <w:sz w:val="24"/>
          <w:szCs w:val="24"/>
          <w:lang w:eastAsia="en-GB"/>
        </w:rPr>
        <w:t>WG Guidance Autumn Term Codes:</w:t>
      </w:r>
    </w:p>
    <w:p w14:paraId="20238640" w14:textId="77777777" w:rsidR="00C04AE0" w:rsidRPr="00D7556E" w:rsidRDefault="00C04AE0" w:rsidP="00C04AE0">
      <w:pPr>
        <w:spacing w:after="0"/>
        <w:rPr>
          <w:rFonts w:ascii="Arial" w:hAnsi="Arial" w:cs="Arial"/>
          <w:b/>
          <w:bCs/>
          <w:color w:val="0B0C0C"/>
          <w:sz w:val="24"/>
          <w:szCs w:val="24"/>
          <w:lang w:eastAsia="en-GB"/>
        </w:rPr>
      </w:pPr>
      <w:r w:rsidRPr="00D7556E">
        <w:rPr>
          <w:rFonts w:ascii="Arial" w:hAnsi="Arial" w:cs="Arial"/>
          <w:b/>
          <w:bCs/>
          <w:color w:val="0B0C0C"/>
          <w:sz w:val="24"/>
          <w:szCs w:val="24"/>
          <w:lang w:eastAsia="en-GB"/>
        </w:rPr>
        <w:t>What code should be used?</w:t>
      </w:r>
    </w:p>
    <w:p w14:paraId="4C694B97" w14:textId="77777777" w:rsidR="00C04AE0" w:rsidRPr="00D7556E" w:rsidRDefault="00C04AE0" w:rsidP="00C04AE0">
      <w:pPr>
        <w:autoSpaceDE w:val="0"/>
        <w:autoSpaceDN w:val="0"/>
        <w:adjustRightInd w:val="0"/>
        <w:spacing w:after="0" w:line="240" w:lineRule="auto"/>
        <w:rPr>
          <w:rFonts w:ascii="Arial" w:hAnsi="Arial" w:cs="Arial"/>
          <w:b/>
          <w:bCs/>
          <w:color w:val="000000"/>
          <w:sz w:val="24"/>
          <w:szCs w:val="24"/>
        </w:rPr>
      </w:pPr>
    </w:p>
    <w:p w14:paraId="5EB26D91" w14:textId="77777777" w:rsidR="00C04AE0" w:rsidRPr="00D7556E" w:rsidRDefault="00C04AE0" w:rsidP="00C04AE0">
      <w:pPr>
        <w:autoSpaceDE w:val="0"/>
        <w:autoSpaceDN w:val="0"/>
        <w:adjustRightInd w:val="0"/>
        <w:spacing w:after="0" w:line="240" w:lineRule="auto"/>
        <w:rPr>
          <w:rFonts w:ascii="Arial" w:hAnsi="Arial" w:cs="Arial"/>
          <w:b/>
          <w:bCs/>
          <w:color w:val="000000"/>
          <w:sz w:val="24"/>
          <w:szCs w:val="24"/>
        </w:rPr>
      </w:pPr>
    </w:p>
    <w:tbl>
      <w:tblPr>
        <w:tblStyle w:val="TableGrid4"/>
        <w:tblW w:w="0" w:type="auto"/>
        <w:tblLook w:val="04A0" w:firstRow="1" w:lastRow="0" w:firstColumn="1" w:lastColumn="0" w:noHBand="0" w:noVBand="1"/>
      </w:tblPr>
      <w:tblGrid>
        <w:gridCol w:w="1838"/>
        <w:gridCol w:w="4678"/>
        <w:gridCol w:w="2500"/>
      </w:tblGrid>
      <w:tr w:rsidR="00C04AE0" w:rsidRPr="0047414A" w14:paraId="659986D1" w14:textId="77777777" w:rsidTr="00C04AE0">
        <w:tc>
          <w:tcPr>
            <w:tcW w:w="1838" w:type="dxa"/>
            <w:shd w:val="clear" w:color="auto" w:fill="4F81BD" w:themeFill="accent1"/>
          </w:tcPr>
          <w:p w14:paraId="2DAB5A84" w14:textId="77777777" w:rsidR="00C04AE0" w:rsidRPr="0047414A" w:rsidRDefault="00C04AE0" w:rsidP="00C04AE0">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Code</w:t>
            </w:r>
          </w:p>
        </w:tc>
        <w:tc>
          <w:tcPr>
            <w:tcW w:w="4678" w:type="dxa"/>
            <w:shd w:val="clear" w:color="auto" w:fill="4F81BD" w:themeFill="accent1"/>
          </w:tcPr>
          <w:p w14:paraId="0FBE1196" w14:textId="77777777" w:rsidR="00C04AE0" w:rsidRPr="0047414A" w:rsidRDefault="00C04AE0" w:rsidP="00C04AE0">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Meaning</w:t>
            </w:r>
          </w:p>
        </w:tc>
        <w:tc>
          <w:tcPr>
            <w:tcW w:w="2500" w:type="dxa"/>
            <w:shd w:val="clear" w:color="auto" w:fill="4F81BD" w:themeFill="accent1"/>
          </w:tcPr>
          <w:p w14:paraId="2F5F4F51" w14:textId="77777777" w:rsidR="00C04AE0" w:rsidRPr="0047414A" w:rsidRDefault="00C04AE0" w:rsidP="00C04AE0">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 xml:space="preserve">Statistical category </w:t>
            </w:r>
          </w:p>
        </w:tc>
      </w:tr>
      <w:tr w:rsidR="00C04AE0" w:rsidRPr="0047414A" w14:paraId="6B84DBDC" w14:textId="77777777" w:rsidTr="00C04AE0">
        <w:tc>
          <w:tcPr>
            <w:tcW w:w="1838" w:type="dxa"/>
          </w:tcPr>
          <w:p w14:paraId="1B5F4B69"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 Present</w:t>
            </w:r>
          </w:p>
          <w:p w14:paraId="3BC8F9AD" w14:textId="77777777" w:rsidR="00C04AE0" w:rsidRPr="0047414A" w:rsidRDefault="00C04AE0" w:rsidP="00C04AE0">
            <w:pPr>
              <w:autoSpaceDE w:val="0"/>
              <w:autoSpaceDN w:val="0"/>
              <w:adjustRightInd w:val="0"/>
              <w:rPr>
                <w:rFonts w:ascii="Arial" w:hAnsi="Arial" w:cs="Arial"/>
                <w:b/>
                <w:bCs/>
                <w:color w:val="000000"/>
              </w:rPr>
            </w:pPr>
          </w:p>
        </w:tc>
        <w:tc>
          <w:tcPr>
            <w:tcW w:w="4678" w:type="dxa"/>
          </w:tcPr>
          <w:p w14:paraId="3587ED66" w14:textId="77777777" w:rsidR="00C04AE0" w:rsidRPr="0047414A" w:rsidRDefault="00C04AE0" w:rsidP="00C04AE0">
            <w:pPr>
              <w:autoSpaceDE w:val="0"/>
              <w:autoSpaceDN w:val="0"/>
              <w:adjustRightInd w:val="0"/>
              <w:rPr>
                <w:rFonts w:ascii="Arial" w:hAnsi="Arial" w:cs="Arial"/>
                <w:b/>
                <w:bCs/>
                <w:color w:val="000000"/>
              </w:rPr>
            </w:pPr>
            <w:r w:rsidRPr="0047414A">
              <w:rPr>
                <w:rFonts w:ascii="Arial" w:hAnsi="Arial" w:cs="Arial"/>
                <w:color w:val="000000"/>
              </w:rPr>
              <w:t>Attending school in the am.</w:t>
            </w:r>
          </w:p>
        </w:tc>
        <w:tc>
          <w:tcPr>
            <w:tcW w:w="2500" w:type="dxa"/>
          </w:tcPr>
          <w:p w14:paraId="3555D47A" w14:textId="77777777" w:rsidR="00C04AE0" w:rsidRPr="0047414A" w:rsidRDefault="00C04AE0" w:rsidP="00C04AE0">
            <w:pPr>
              <w:autoSpaceDE w:val="0"/>
              <w:autoSpaceDN w:val="0"/>
              <w:adjustRightInd w:val="0"/>
              <w:rPr>
                <w:rFonts w:ascii="Arial" w:hAnsi="Arial" w:cs="Arial"/>
                <w:bCs/>
                <w:color w:val="000000"/>
              </w:rPr>
            </w:pPr>
            <w:r w:rsidRPr="0047414A">
              <w:rPr>
                <w:rFonts w:ascii="Arial" w:hAnsi="Arial" w:cs="Arial"/>
                <w:bCs/>
                <w:color w:val="000000"/>
              </w:rPr>
              <w:t>Present</w:t>
            </w:r>
          </w:p>
        </w:tc>
      </w:tr>
      <w:tr w:rsidR="00C04AE0" w:rsidRPr="0047414A" w14:paraId="2DBDA69B" w14:textId="77777777" w:rsidTr="00C04AE0">
        <w:tc>
          <w:tcPr>
            <w:tcW w:w="1838" w:type="dxa"/>
          </w:tcPr>
          <w:p w14:paraId="4D776635"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 Present</w:t>
            </w:r>
          </w:p>
          <w:p w14:paraId="18D160CB" w14:textId="77777777" w:rsidR="00C04AE0" w:rsidRPr="0047414A" w:rsidRDefault="00C04AE0" w:rsidP="00C04AE0">
            <w:pPr>
              <w:autoSpaceDE w:val="0"/>
              <w:autoSpaceDN w:val="0"/>
              <w:adjustRightInd w:val="0"/>
              <w:rPr>
                <w:rFonts w:ascii="Arial" w:hAnsi="Arial" w:cs="Arial"/>
                <w:b/>
                <w:bCs/>
                <w:color w:val="000000"/>
              </w:rPr>
            </w:pPr>
          </w:p>
        </w:tc>
        <w:tc>
          <w:tcPr>
            <w:tcW w:w="4678" w:type="dxa"/>
          </w:tcPr>
          <w:p w14:paraId="46F3F91F" w14:textId="77777777" w:rsidR="00C04AE0" w:rsidRPr="0047414A" w:rsidRDefault="00C04AE0" w:rsidP="00C04AE0">
            <w:pPr>
              <w:autoSpaceDE w:val="0"/>
              <w:autoSpaceDN w:val="0"/>
              <w:adjustRightInd w:val="0"/>
              <w:rPr>
                <w:rFonts w:ascii="Arial" w:hAnsi="Arial" w:cs="Arial"/>
                <w:b/>
                <w:bCs/>
                <w:color w:val="000000"/>
              </w:rPr>
            </w:pPr>
            <w:r w:rsidRPr="0047414A">
              <w:rPr>
                <w:rFonts w:ascii="Arial" w:hAnsi="Arial" w:cs="Arial"/>
                <w:color w:val="000000"/>
              </w:rPr>
              <w:t>Attending school in the pm.</w:t>
            </w:r>
          </w:p>
        </w:tc>
        <w:tc>
          <w:tcPr>
            <w:tcW w:w="2500" w:type="dxa"/>
          </w:tcPr>
          <w:p w14:paraId="6303C38C" w14:textId="77777777" w:rsidR="00C04AE0" w:rsidRPr="0047414A" w:rsidRDefault="00C04AE0" w:rsidP="00C04AE0">
            <w:pPr>
              <w:autoSpaceDE w:val="0"/>
              <w:autoSpaceDN w:val="0"/>
              <w:adjustRightInd w:val="0"/>
              <w:rPr>
                <w:rFonts w:ascii="Arial" w:hAnsi="Arial" w:cs="Arial"/>
                <w:bCs/>
                <w:color w:val="000000"/>
              </w:rPr>
            </w:pPr>
            <w:r w:rsidRPr="0047414A">
              <w:rPr>
                <w:rFonts w:ascii="Arial" w:hAnsi="Arial" w:cs="Arial"/>
                <w:bCs/>
                <w:color w:val="000000"/>
              </w:rPr>
              <w:t>Present</w:t>
            </w:r>
          </w:p>
        </w:tc>
      </w:tr>
      <w:tr w:rsidR="00C04AE0" w:rsidRPr="0047414A" w14:paraId="7EC99EE2" w14:textId="77777777" w:rsidTr="00C04AE0">
        <w:tc>
          <w:tcPr>
            <w:tcW w:w="1838" w:type="dxa"/>
          </w:tcPr>
          <w:p w14:paraId="37AAF844" w14:textId="77777777" w:rsidR="00C04AE0" w:rsidRPr="0047414A" w:rsidRDefault="00C04AE0" w:rsidP="00C04AE0">
            <w:pPr>
              <w:autoSpaceDE w:val="0"/>
              <w:autoSpaceDN w:val="0"/>
              <w:adjustRightInd w:val="0"/>
              <w:rPr>
                <w:rFonts w:ascii="Arial" w:hAnsi="Arial" w:cs="Arial"/>
                <w:bCs/>
                <w:color w:val="000000"/>
              </w:rPr>
            </w:pPr>
            <w:r w:rsidRPr="0047414A">
              <w:rPr>
                <w:rFonts w:ascii="Arial" w:hAnsi="Arial" w:cs="Arial"/>
                <w:bCs/>
                <w:color w:val="000000"/>
              </w:rPr>
              <w:t>C</w:t>
            </w:r>
          </w:p>
        </w:tc>
        <w:tc>
          <w:tcPr>
            <w:tcW w:w="4678" w:type="dxa"/>
          </w:tcPr>
          <w:p w14:paraId="5C573ACD"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Unable to physically attend the school due to</w:t>
            </w:r>
          </w:p>
          <w:p w14:paraId="409EF619"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medical/health risks or caring responsibilities agreed</w:t>
            </w:r>
          </w:p>
          <w:p w14:paraId="2EF0C147"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with the school. Also for a staggered return in the</w:t>
            </w:r>
          </w:p>
          <w:p w14:paraId="5E709BAB"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first 14 days when some age groups return.</w:t>
            </w:r>
          </w:p>
          <w:p w14:paraId="61AC30FB" w14:textId="77777777" w:rsidR="00C04AE0" w:rsidRPr="0047414A" w:rsidRDefault="00C04AE0" w:rsidP="00C04AE0">
            <w:pPr>
              <w:autoSpaceDE w:val="0"/>
              <w:autoSpaceDN w:val="0"/>
              <w:adjustRightInd w:val="0"/>
              <w:rPr>
                <w:rFonts w:ascii="Arial" w:hAnsi="Arial" w:cs="Arial"/>
                <w:b/>
                <w:bCs/>
                <w:color w:val="000000"/>
              </w:rPr>
            </w:pPr>
          </w:p>
        </w:tc>
        <w:tc>
          <w:tcPr>
            <w:tcW w:w="2500" w:type="dxa"/>
          </w:tcPr>
          <w:p w14:paraId="4F5E7DA2"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Authorised</w:t>
            </w:r>
          </w:p>
          <w:p w14:paraId="0F60C6BD"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absence</w:t>
            </w:r>
          </w:p>
          <w:p w14:paraId="26B1A375" w14:textId="77777777" w:rsidR="00C04AE0" w:rsidRPr="0047414A" w:rsidRDefault="00C04AE0" w:rsidP="00C04AE0">
            <w:pPr>
              <w:autoSpaceDE w:val="0"/>
              <w:autoSpaceDN w:val="0"/>
              <w:adjustRightInd w:val="0"/>
              <w:rPr>
                <w:rFonts w:ascii="Arial" w:hAnsi="Arial" w:cs="Arial"/>
                <w:bCs/>
                <w:color w:val="000000"/>
              </w:rPr>
            </w:pPr>
          </w:p>
        </w:tc>
      </w:tr>
      <w:tr w:rsidR="00C04AE0" w:rsidRPr="0047414A" w14:paraId="7AB70BB3" w14:textId="77777777" w:rsidTr="00C04AE0">
        <w:tc>
          <w:tcPr>
            <w:tcW w:w="1838" w:type="dxa"/>
          </w:tcPr>
          <w:p w14:paraId="5AFC7B24" w14:textId="77777777" w:rsidR="00C04AE0" w:rsidRPr="0047414A" w:rsidRDefault="00C04AE0" w:rsidP="00C04AE0">
            <w:pPr>
              <w:autoSpaceDE w:val="0"/>
              <w:autoSpaceDN w:val="0"/>
              <w:adjustRightInd w:val="0"/>
              <w:rPr>
                <w:rFonts w:ascii="Arial" w:hAnsi="Arial" w:cs="Arial"/>
                <w:bCs/>
                <w:color w:val="000000"/>
              </w:rPr>
            </w:pPr>
            <w:r w:rsidRPr="0047414A">
              <w:rPr>
                <w:rFonts w:ascii="Arial" w:hAnsi="Arial" w:cs="Arial"/>
                <w:bCs/>
                <w:color w:val="000000"/>
              </w:rPr>
              <w:t>#</w:t>
            </w:r>
          </w:p>
        </w:tc>
        <w:tc>
          <w:tcPr>
            <w:tcW w:w="4678" w:type="dxa"/>
          </w:tcPr>
          <w:p w14:paraId="64F4F939"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Planned school closure for all pupils which may take</w:t>
            </w:r>
          </w:p>
          <w:p w14:paraId="06DF490A"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place in the first 14 days, e.g. planning days.</w:t>
            </w:r>
          </w:p>
          <w:p w14:paraId="211FC6EA" w14:textId="77777777" w:rsidR="00C04AE0" w:rsidRPr="0047414A" w:rsidRDefault="00C04AE0" w:rsidP="00C04AE0">
            <w:pPr>
              <w:autoSpaceDE w:val="0"/>
              <w:autoSpaceDN w:val="0"/>
              <w:adjustRightInd w:val="0"/>
              <w:rPr>
                <w:rFonts w:ascii="Arial" w:hAnsi="Arial" w:cs="Arial"/>
                <w:b/>
                <w:bCs/>
                <w:color w:val="000000"/>
              </w:rPr>
            </w:pPr>
          </w:p>
        </w:tc>
        <w:tc>
          <w:tcPr>
            <w:tcW w:w="2500" w:type="dxa"/>
          </w:tcPr>
          <w:p w14:paraId="57CCA036"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Not required</w:t>
            </w:r>
          </w:p>
          <w:p w14:paraId="7C088B64"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to attend</w:t>
            </w:r>
          </w:p>
          <w:p w14:paraId="764ED501" w14:textId="77777777" w:rsidR="00C04AE0" w:rsidRPr="0047414A" w:rsidRDefault="00C04AE0" w:rsidP="00C04AE0">
            <w:pPr>
              <w:autoSpaceDE w:val="0"/>
              <w:autoSpaceDN w:val="0"/>
              <w:adjustRightInd w:val="0"/>
              <w:rPr>
                <w:rFonts w:ascii="Arial" w:hAnsi="Arial" w:cs="Arial"/>
                <w:bCs/>
                <w:color w:val="000000"/>
              </w:rPr>
            </w:pPr>
          </w:p>
        </w:tc>
      </w:tr>
      <w:tr w:rsidR="00C04AE0" w:rsidRPr="0047414A" w14:paraId="4C38645F" w14:textId="77777777" w:rsidTr="00C04AE0">
        <w:tc>
          <w:tcPr>
            <w:tcW w:w="1838" w:type="dxa"/>
          </w:tcPr>
          <w:p w14:paraId="10622D25" w14:textId="77777777" w:rsidR="00C04AE0" w:rsidRPr="0047414A" w:rsidRDefault="00C04AE0" w:rsidP="00C04AE0">
            <w:pPr>
              <w:autoSpaceDE w:val="0"/>
              <w:autoSpaceDN w:val="0"/>
              <w:adjustRightInd w:val="0"/>
              <w:rPr>
                <w:rFonts w:ascii="Arial" w:hAnsi="Arial" w:cs="Arial"/>
                <w:bCs/>
                <w:color w:val="000000"/>
              </w:rPr>
            </w:pPr>
            <w:r w:rsidRPr="0047414A">
              <w:rPr>
                <w:rFonts w:ascii="Arial" w:hAnsi="Arial" w:cs="Arial"/>
                <w:bCs/>
                <w:color w:val="000000"/>
              </w:rPr>
              <w:t>Y</w:t>
            </w:r>
          </w:p>
        </w:tc>
        <w:tc>
          <w:tcPr>
            <w:tcW w:w="4678" w:type="dxa"/>
          </w:tcPr>
          <w:p w14:paraId="406B36AF" w14:textId="40AE082A" w:rsidR="00C04AE0" w:rsidRDefault="00C04AE0" w:rsidP="00C04AE0">
            <w:pPr>
              <w:autoSpaceDE w:val="0"/>
              <w:autoSpaceDN w:val="0"/>
              <w:adjustRightInd w:val="0"/>
              <w:rPr>
                <w:rFonts w:ascii="Arial" w:hAnsi="Arial" w:cs="Arial"/>
                <w:color w:val="000000"/>
              </w:rPr>
            </w:pPr>
            <w:r w:rsidRPr="0047414A">
              <w:rPr>
                <w:rFonts w:ascii="Arial" w:hAnsi="Arial" w:cs="Arial"/>
                <w:color w:val="000000"/>
              </w:rPr>
              <w:t>Not expected to attend due to unexpected school</w:t>
            </w:r>
            <w:r w:rsidR="00EF5627">
              <w:rPr>
                <w:rFonts w:ascii="Arial" w:hAnsi="Arial" w:cs="Arial"/>
                <w:color w:val="000000"/>
              </w:rPr>
              <w:t xml:space="preserve"> </w:t>
            </w:r>
            <w:r w:rsidRPr="0047414A">
              <w:rPr>
                <w:rFonts w:ascii="Arial" w:hAnsi="Arial" w:cs="Arial"/>
                <w:color w:val="000000"/>
              </w:rPr>
              <w:t>closure (in the event of subsequent forced school</w:t>
            </w:r>
            <w:r w:rsidR="00EF5627">
              <w:rPr>
                <w:rFonts w:ascii="Arial" w:hAnsi="Arial" w:cs="Arial"/>
                <w:color w:val="000000"/>
              </w:rPr>
              <w:t xml:space="preserve"> </w:t>
            </w:r>
            <w:r w:rsidRPr="0047414A">
              <w:rPr>
                <w:rFonts w:ascii="Arial" w:hAnsi="Arial" w:cs="Arial"/>
                <w:color w:val="000000"/>
              </w:rPr>
              <w:t>closures).</w:t>
            </w:r>
          </w:p>
          <w:p w14:paraId="6F7C1ACE" w14:textId="2F3C1ECE" w:rsidR="00EF5627" w:rsidRPr="00EF5627" w:rsidRDefault="00EF5627" w:rsidP="00C04AE0">
            <w:pPr>
              <w:autoSpaceDE w:val="0"/>
              <w:autoSpaceDN w:val="0"/>
              <w:adjustRightInd w:val="0"/>
              <w:rPr>
                <w:rFonts w:ascii="Arial" w:hAnsi="Arial" w:cs="Arial"/>
                <w:color w:val="FF0000"/>
              </w:rPr>
            </w:pPr>
            <w:r w:rsidRPr="00EF5627">
              <w:rPr>
                <w:rFonts w:ascii="Arial" w:hAnsi="Arial" w:cs="Arial"/>
                <w:color w:val="FF0000"/>
              </w:rPr>
              <w:t>School-directed absence due to Covid19 (to include remote learning)</w:t>
            </w:r>
          </w:p>
          <w:p w14:paraId="0AB93745" w14:textId="77777777" w:rsidR="00C04AE0" w:rsidRPr="0047414A" w:rsidRDefault="00C04AE0" w:rsidP="00C04AE0">
            <w:pPr>
              <w:autoSpaceDE w:val="0"/>
              <w:autoSpaceDN w:val="0"/>
              <w:adjustRightInd w:val="0"/>
              <w:rPr>
                <w:rFonts w:ascii="Arial" w:hAnsi="Arial" w:cs="Arial"/>
                <w:b/>
                <w:bCs/>
                <w:color w:val="000000"/>
              </w:rPr>
            </w:pPr>
          </w:p>
        </w:tc>
        <w:tc>
          <w:tcPr>
            <w:tcW w:w="2500" w:type="dxa"/>
          </w:tcPr>
          <w:p w14:paraId="7B870C4F"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Not required</w:t>
            </w:r>
          </w:p>
          <w:p w14:paraId="7DBF285B"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to attend</w:t>
            </w:r>
          </w:p>
          <w:p w14:paraId="49635555" w14:textId="77777777" w:rsidR="00C04AE0" w:rsidRPr="0047414A" w:rsidRDefault="00C04AE0" w:rsidP="00C04AE0">
            <w:pPr>
              <w:autoSpaceDE w:val="0"/>
              <w:autoSpaceDN w:val="0"/>
              <w:adjustRightInd w:val="0"/>
              <w:rPr>
                <w:rFonts w:ascii="Arial" w:hAnsi="Arial" w:cs="Arial"/>
                <w:bCs/>
                <w:color w:val="000000"/>
              </w:rPr>
            </w:pPr>
          </w:p>
        </w:tc>
      </w:tr>
      <w:tr w:rsidR="00C04AE0" w:rsidRPr="0047414A" w14:paraId="1A89993B" w14:textId="77777777" w:rsidTr="00C04AE0">
        <w:tc>
          <w:tcPr>
            <w:tcW w:w="1838" w:type="dxa"/>
          </w:tcPr>
          <w:p w14:paraId="2906B3E5" w14:textId="77777777" w:rsidR="00C04AE0" w:rsidRPr="0047414A" w:rsidRDefault="00C04AE0" w:rsidP="00C04AE0">
            <w:pPr>
              <w:autoSpaceDE w:val="0"/>
              <w:autoSpaceDN w:val="0"/>
              <w:adjustRightInd w:val="0"/>
              <w:rPr>
                <w:rFonts w:ascii="Arial" w:hAnsi="Arial" w:cs="Arial"/>
                <w:bCs/>
                <w:color w:val="000000"/>
              </w:rPr>
            </w:pPr>
            <w:r w:rsidRPr="0047414A">
              <w:rPr>
                <w:rFonts w:ascii="Arial" w:hAnsi="Arial" w:cs="Arial"/>
                <w:bCs/>
                <w:color w:val="000000"/>
              </w:rPr>
              <w:t>I</w:t>
            </w:r>
          </w:p>
        </w:tc>
        <w:tc>
          <w:tcPr>
            <w:tcW w:w="4678" w:type="dxa"/>
          </w:tcPr>
          <w:p w14:paraId="4EF5161A" w14:textId="77777777" w:rsidR="00C04AE0" w:rsidRPr="0047414A" w:rsidRDefault="00C04AE0" w:rsidP="00C04AE0">
            <w:pPr>
              <w:autoSpaceDE w:val="0"/>
              <w:autoSpaceDN w:val="0"/>
              <w:adjustRightInd w:val="0"/>
              <w:rPr>
                <w:rFonts w:ascii="Arial" w:hAnsi="Arial" w:cs="Arial"/>
                <w:b/>
                <w:bCs/>
                <w:color w:val="000000"/>
              </w:rPr>
            </w:pPr>
            <w:r w:rsidRPr="0047414A">
              <w:rPr>
                <w:rFonts w:ascii="Arial" w:hAnsi="Arial" w:cs="Arial"/>
                <w:color w:val="000000"/>
              </w:rPr>
              <w:t>Illness, including COVID-19.</w:t>
            </w:r>
          </w:p>
        </w:tc>
        <w:tc>
          <w:tcPr>
            <w:tcW w:w="2500" w:type="dxa"/>
          </w:tcPr>
          <w:p w14:paraId="75213C0C"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Authorised</w:t>
            </w:r>
          </w:p>
          <w:p w14:paraId="099F662B" w14:textId="77777777" w:rsidR="00C04AE0" w:rsidRPr="0047414A" w:rsidRDefault="00C04AE0" w:rsidP="00C04AE0">
            <w:pPr>
              <w:autoSpaceDE w:val="0"/>
              <w:autoSpaceDN w:val="0"/>
              <w:adjustRightInd w:val="0"/>
              <w:rPr>
                <w:rFonts w:ascii="Arial" w:hAnsi="Arial" w:cs="Arial"/>
                <w:color w:val="000000"/>
              </w:rPr>
            </w:pPr>
            <w:r w:rsidRPr="0047414A">
              <w:rPr>
                <w:rFonts w:ascii="Arial" w:hAnsi="Arial" w:cs="Arial"/>
                <w:color w:val="000000"/>
              </w:rPr>
              <w:t>absence</w:t>
            </w:r>
          </w:p>
          <w:p w14:paraId="17A53FC6" w14:textId="77777777" w:rsidR="00C04AE0" w:rsidRPr="0047414A" w:rsidRDefault="00C04AE0" w:rsidP="00C04AE0">
            <w:pPr>
              <w:autoSpaceDE w:val="0"/>
              <w:autoSpaceDN w:val="0"/>
              <w:adjustRightInd w:val="0"/>
              <w:rPr>
                <w:rFonts w:ascii="Arial" w:hAnsi="Arial" w:cs="Arial"/>
                <w:bCs/>
                <w:color w:val="000000"/>
              </w:rPr>
            </w:pPr>
          </w:p>
        </w:tc>
      </w:tr>
      <w:tr w:rsidR="00EF5627" w:rsidRPr="0047414A" w14:paraId="2D104711" w14:textId="77777777" w:rsidTr="00C04AE0">
        <w:tc>
          <w:tcPr>
            <w:tcW w:w="1838" w:type="dxa"/>
          </w:tcPr>
          <w:p w14:paraId="1CABF9FB" w14:textId="64831969" w:rsidR="00EF5627" w:rsidRPr="00EF5627" w:rsidRDefault="00EF5627" w:rsidP="00C04AE0">
            <w:pPr>
              <w:autoSpaceDE w:val="0"/>
              <w:autoSpaceDN w:val="0"/>
              <w:adjustRightInd w:val="0"/>
              <w:rPr>
                <w:rFonts w:ascii="Arial" w:hAnsi="Arial" w:cs="Arial"/>
                <w:bCs/>
                <w:color w:val="FF0000"/>
              </w:rPr>
            </w:pPr>
            <w:r w:rsidRPr="00EF5627">
              <w:rPr>
                <w:rFonts w:ascii="Arial" w:hAnsi="Arial" w:cs="Arial"/>
                <w:bCs/>
                <w:color w:val="FF0000"/>
              </w:rPr>
              <w:t>[</w:t>
            </w:r>
          </w:p>
        </w:tc>
        <w:tc>
          <w:tcPr>
            <w:tcW w:w="4678" w:type="dxa"/>
          </w:tcPr>
          <w:p w14:paraId="0CA1C344" w14:textId="341BC724" w:rsidR="00EF5627" w:rsidRPr="00EF5627" w:rsidRDefault="00EF5627" w:rsidP="00C04AE0">
            <w:pPr>
              <w:autoSpaceDE w:val="0"/>
              <w:autoSpaceDN w:val="0"/>
              <w:adjustRightInd w:val="0"/>
              <w:rPr>
                <w:rFonts w:ascii="Arial" w:hAnsi="Arial" w:cs="Arial"/>
                <w:color w:val="FF0000"/>
              </w:rPr>
            </w:pPr>
            <w:r w:rsidRPr="00EF5627">
              <w:rPr>
                <w:rFonts w:ascii="Arial" w:hAnsi="Arial" w:cs="Arial"/>
                <w:color w:val="FF0000"/>
              </w:rPr>
              <w:t>Remote learning due to Covid 19</w:t>
            </w:r>
          </w:p>
        </w:tc>
        <w:tc>
          <w:tcPr>
            <w:tcW w:w="2500" w:type="dxa"/>
          </w:tcPr>
          <w:p w14:paraId="34CCBA35" w14:textId="2334EA7D" w:rsidR="00EF5627" w:rsidRPr="00EF5627" w:rsidRDefault="00EF5627" w:rsidP="00C04AE0">
            <w:pPr>
              <w:autoSpaceDE w:val="0"/>
              <w:autoSpaceDN w:val="0"/>
              <w:adjustRightInd w:val="0"/>
              <w:rPr>
                <w:rFonts w:ascii="Arial" w:hAnsi="Arial" w:cs="Arial"/>
                <w:color w:val="FF0000"/>
              </w:rPr>
            </w:pPr>
            <w:r w:rsidRPr="00EF5627">
              <w:rPr>
                <w:rFonts w:ascii="Arial" w:hAnsi="Arial" w:cs="Arial"/>
                <w:color w:val="FF0000"/>
              </w:rPr>
              <w:t>Not required to attend</w:t>
            </w:r>
          </w:p>
        </w:tc>
      </w:tr>
      <w:tr w:rsidR="00EF5627" w:rsidRPr="0047414A" w14:paraId="700E3EF4" w14:textId="77777777" w:rsidTr="00C04AE0">
        <w:tc>
          <w:tcPr>
            <w:tcW w:w="1838" w:type="dxa"/>
          </w:tcPr>
          <w:p w14:paraId="38FFA021" w14:textId="39E952C8" w:rsidR="00EF5627" w:rsidRPr="00EF5627" w:rsidRDefault="00EF5627" w:rsidP="00C04AE0">
            <w:pPr>
              <w:autoSpaceDE w:val="0"/>
              <w:autoSpaceDN w:val="0"/>
              <w:adjustRightInd w:val="0"/>
              <w:rPr>
                <w:rFonts w:ascii="Arial" w:hAnsi="Arial" w:cs="Arial"/>
                <w:bCs/>
                <w:color w:val="FF0000"/>
              </w:rPr>
            </w:pPr>
            <w:r w:rsidRPr="00EF5627">
              <w:rPr>
                <w:rFonts w:ascii="Arial" w:hAnsi="Arial" w:cs="Arial"/>
                <w:bCs/>
                <w:color w:val="FF0000"/>
              </w:rPr>
              <w:t>;</w:t>
            </w:r>
          </w:p>
        </w:tc>
        <w:tc>
          <w:tcPr>
            <w:tcW w:w="4678" w:type="dxa"/>
          </w:tcPr>
          <w:p w14:paraId="41AEF39F" w14:textId="54D0342F" w:rsidR="00EF5627" w:rsidRPr="00EF5627" w:rsidRDefault="00EF5627" w:rsidP="00C04AE0">
            <w:pPr>
              <w:autoSpaceDE w:val="0"/>
              <w:autoSpaceDN w:val="0"/>
              <w:adjustRightInd w:val="0"/>
              <w:rPr>
                <w:rFonts w:ascii="Arial" w:hAnsi="Arial" w:cs="Arial"/>
                <w:color w:val="FF0000"/>
              </w:rPr>
            </w:pPr>
            <w:r w:rsidRPr="00EF5627">
              <w:rPr>
                <w:rFonts w:ascii="Arial" w:hAnsi="Arial" w:cs="Arial"/>
                <w:color w:val="FF0000"/>
              </w:rPr>
              <w:t>Illness due to Covid 19</w:t>
            </w:r>
          </w:p>
        </w:tc>
        <w:tc>
          <w:tcPr>
            <w:tcW w:w="2500" w:type="dxa"/>
          </w:tcPr>
          <w:p w14:paraId="6FC4E83C" w14:textId="7BCE15A6" w:rsidR="00EF5627" w:rsidRPr="00EF5627" w:rsidRDefault="00EF5627" w:rsidP="00C04AE0">
            <w:pPr>
              <w:autoSpaceDE w:val="0"/>
              <w:autoSpaceDN w:val="0"/>
              <w:adjustRightInd w:val="0"/>
              <w:rPr>
                <w:rFonts w:ascii="Arial" w:hAnsi="Arial" w:cs="Arial"/>
                <w:color w:val="FF0000"/>
              </w:rPr>
            </w:pPr>
            <w:r w:rsidRPr="00EF5627">
              <w:rPr>
                <w:rFonts w:ascii="Arial" w:hAnsi="Arial" w:cs="Arial"/>
                <w:color w:val="FF0000"/>
              </w:rPr>
              <w:t>Authorised absence</w:t>
            </w:r>
          </w:p>
        </w:tc>
      </w:tr>
      <w:tr w:rsidR="00EF5627" w:rsidRPr="0047414A" w14:paraId="4CEAC362" w14:textId="77777777" w:rsidTr="00C04AE0">
        <w:tc>
          <w:tcPr>
            <w:tcW w:w="1838" w:type="dxa"/>
          </w:tcPr>
          <w:p w14:paraId="7E274504" w14:textId="77777777" w:rsidR="00EF5627" w:rsidRPr="0047414A" w:rsidRDefault="00EF5627" w:rsidP="00C04AE0">
            <w:pPr>
              <w:autoSpaceDE w:val="0"/>
              <w:autoSpaceDN w:val="0"/>
              <w:adjustRightInd w:val="0"/>
              <w:rPr>
                <w:rFonts w:ascii="Arial" w:hAnsi="Arial" w:cs="Arial"/>
                <w:bCs/>
                <w:color w:val="000000"/>
              </w:rPr>
            </w:pPr>
          </w:p>
        </w:tc>
        <w:tc>
          <w:tcPr>
            <w:tcW w:w="4678" w:type="dxa"/>
          </w:tcPr>
          <w:p w14:paraId="438FAE2D" w14:textId="77777777" w:rsidR="00EF5627" w:rsidRPr="0047414A" w:rsidRDefault="00EF5627" w:rsidP="00C04AE0">
            <w:pPr>
              <w:autoSpaceDE w:val="0"/>
              <w:autoSpaceDN w:val="0"/>
              <w:adjustRightInd w:val="0"/>
              <w:rPr>
                <w:rFonts w:ascii="Arial" w:hAnsi="Arial" w:cs="Arial"/>
                <w:color w:val="000000"/>
              </w:rPr>
            </w:pPr>
          </w:p>
        </w:tc>
        <w:tc>
          <w:tcPr>
            <w:tcW w:w="2500" w:type="dxa"/>
          </w:tcPr>
          <w:p w14:paraId="7A19DAC5" w14:textId="77777777" w:rsidR="00EF5627" w:rsidRPr="0047414A" w:rsidRDefault="00EF5627" w:rsidP="00C04AE0">
            <w:pPr>
              <w:autoSpaceDE w:val="0"/>
              <w:autoSpaceDN w:val="0"/>
              <w:adjustRightInd w:val="0"/>
              <w:rPr>
                <w:rFonts w:ascii="Arial" w:hAnsi="Arial" w:cs="Arial"/>
                <w:color w:val="000000"/>
              </w:rPr>
            </w:pPr>
          </w:p>
        </w:tc>
      </w:tr>
    </w:tbl>
    <w:p w14:paraId="1CDEAE01" w14:textId="77777777" w:rsidR="00C04AE0" w:rsidRPr="0047414A" w:rsidRDefault="00C04AE0" w:rsidP="00C04AE0">
      <w:pPr>
        <w:autoSpaceDE w:val="0"/>
        <w:autoSpaceDN w:val="0"/>
        <w:adjustRightInd w:val="0"/>
        <w:spacing w:after="0" w:line="240" w:lineRule="auto"/>
        <w:rPr>
          <w:rFonts w:ascii="Arial" w:hAnsi="Arial" w:cs="Arial"/>
          <w:b/>
          <w:bCs/>
          <w:color w:val="000000"/>
          <w:sz w:val="24"/>
          <w:szCs w:val="24"/>
        </w:rPr>
      </w:pPr>
    </w:p>
    <w:p w14:paraId="6C5B7975" w14:textId="77777777" w:rsidR="00C04AE0" w:rsidRPr="0047414A" w:rsidRDefault="00C04AE0" w:rsidP="00C04AE0">
      <w:pPr>
        <w:autoSpaceDE w:val="0"/>
        <w:autoSpaceDN w:val="0"/>
        <w:adjustRightInd w:val="0"/>
        <w:spacing w:after="0" w:line="240" w:lineRule="auto"/>
        <w:rPr>
          <w:rFonts w:ascii="Arial" w:hAnsi="Arial" w:cs="Arial"/>
          <w:b/>
          <w:bCs/>
          <w:color w:val="000000"/>
          <w:sz w:val="24"/>
          <w:szCs w:val="24"/>
        </w:rPr>
      </w:pPr>
      <w:r w:rsidRPr="0047414A">
        <w:rPr>
          <w:rFonts w:ascii="Arial" w:hAnsi="Arial" w:cs="Arial"/>
          <w:b/>
          <w:bCs/>
          <w:color w:val="000000"/>
          <w:sz w:val="24"/>
          <w:szCs w:val="24"/>
        </w:rPr>
        <w:t>All other codes apply as per the guidance.</w:t>
      </w:r>
    </w:p>
    <w:p w14:paraId="50F07069" w14:textId="77777777" w:rsidR="00C04AE0" w:rsidRPr="0047414A" w:rsidRDefault="00C04AE0" w:rsidP="00C04AE0">
      <w:pPr>
        <w:autoSpaceDE w:val="0"/>
        <w:autoSpaceDN w:val="0"/>
        <w:adjustRightInd w:val="0"/>
        <w:spacing w:after="0" w:line="240" w:lineRule="auto"/>
        <w:rPr>
          <w:rFonts w:ascii="Arial" w:hAnsi="Arial" w:cs="Arial"/>
          <w:b/>
          <w:bCs/>
          <w:color w:val="000000"/>
          <w:sz w:val="24"/>
          <w:szCs w:val="24"/>
        </w:rPr>
      </w:pPr>
    </w:p>
    <w:p w14:paraId="18466672" w14:textId="77777777" w:rsidR="00C04AE0" w:rsidRPr="0047414A" w:rsidRDefault="005369ED" w:rsidP="00C04AE0">
      <w:pPr>
        <w:autoSpaceDE w:val="0"/>
        <w:autoSpaceDN w:val="0"/>
        <w:adjustRightInd w:val="0"/>
        <w:spacing w:after="0" w:line="240" w:lineRule="auto"/>
        <w:rPr>
          <w:rFonts w:ascii="Arial" w:hAnsi="Arial" w:cs="Arial"/>
          <w:b/>
          <w:bCs/>
          <w:color w:val="000000"/>
          <w:sz w:val="24"/>
          <w:szCs w:val="24"/>
        </w:rPr>
      </w:pPr>
      <w:hyperlink r:id="rId61" w:history="1">
        <w:r w:rsidR="00C04AE0" w:rsidRPr="00BA088C">
          <w:rPr>
            <w:rFonts w:ascii="Arial" w:hAnsi="Arial" w:cs="Arial"/>
            <w:color w:val="0563C1"/>
            <w:sz w:val="24"/>
            <w:szCs w:val="24"/>
            <w:u w:val="single"/>
          </w:rPr>
          <w:t>https://gov.wales/operational-</w:t>
        </w:r>
        <w:r w:rsidR="00C04AE0" w:rsidRPr="00711EF1">
          <w:rPr>
            <w:rFonts w:ascii="Arial" w:hAnsi="Arial" w:cs="Arial"/>
            <w:color w:val="0563C1"/>
            <w:sz w:val="24"/>
            <w:szCs w:val="24"/>
            <w:u w:val="single"/>
          </w:rPr>
          <w:t>guidance-schools-and-settings-autumn-term-covid-19</w:t>
        </w:r>
      </w:hyperlink>
    </w:p>
    <w:p w14:paraId="2FF85D32" w14:textId="77777777" w:rsidR="00C04AE0" w:rsidRPr="00BA088C" w:rsidRDefault="00C04AE0" w:rsidP="00C04AE0">
      <w:pPr>
        <w:autoSpaceDE w:val="0"/>
        <w:autoSpaceDN w:val="0"/>
        <w:adjustRightInd w:val="0"/>
        <w:spacing w:after="0" w:line="240" w:lineRule="auto"/>
        <w:rPr>
          <w:rFonts w:ascii="Arial" w:hAnsi="Arial" w:cs="Arial"/>
          <w:b/>
          <w:bCs/>
          <w:color w:val="000000"/>
          <w:sz w:val="24"/>
          <w:szCs w:val="24"/>
        </w:rPr>
      </w:pPr>
    </w:p>
    <w:p w14:paraId="3A9D84E2" w14:textId="77777777" w:rsidR="00C04AE0" w:rsidRPr="00D7556E" w:rsidRDefault="00C04AE0" w:rsidP="00C04AE0">
      <w:pPr>
        <w:autoSpaceDE w:val="0"/>
        <w:autoSpaceDN w:val="0"/>
        <w:adjustRightInd w:val="0"/>
        <w:spacing w:after="0"/>
        <w:rPr>
          <w:rFonts w:ascii="Arial" w:hAnsi="Arial" w:cs="Arial"/>
          <w:b/>
          <w:bCs/>
          <w:color w:val="0B0C0C"/>
          <w:sz w:val="24"/>
          <w:szCs w:val="24"/>
        </w:rPr>
      </w:pPr>
      <w:r w:rsidRPr="00D7556E">
        <w:rPr>
          <w:rFonts w:ascii="Arial" w:hAnsi="Arial" w:cs="Arial"/>
          <w:b/>
          <w:bCs/>
          <w:color w:val="0B0C0C"/>
          <w:sz w:val="24"/>
          <w:szCs w:val="24"/>
        </w:rPr>
        <w:t>/\: The code for learners who attend school</w:t>
      </w:r>
    </w:p>
    <w:p w14:paraId="260A91C8" w14:textId="77777777" w:rsidR="00C04AE0" w:rsidRPr="00D7556E" w:rsidRDefault="00C04AE0" w:rsidP="00C04AE0">
      <w:pPr>
        <w:autoSpaceDE w:val="0"/>
        <w:autoSpaceDN w:val="0"/>
        <w:adjustRightInd w:val="0"/>
        <w:spacing w:after="0"/>
        <w:rPr>
          <w:rFonts w:ascii="Arial" w:hAnsi="Arial" w:cs="Arial"/>
          <w:color w:val="0B0C0C"/>
          <w:sz w:val="24"/>
          <w:szCs w:val="24"/>
        </w:rPr>
      </w:pPr>
      <w:r w:rsidRPr="00D7556E">
        <w:rPr>
          <w:rFonts w:ascii="Arial" w:hAnsi="Arial" w:cs="Arial"/>
          <w:color w:val="0B0C0C"/>
          <w:sz w:val="24"/>
          <w:szCs w:val="24"/>
        </w:rPr>
        <w:t>All children in the expected intake for that day or in a priority group (children of</w:t>
      </w:r>
    </w:p>
    <w:p w14:paraId="51B4CE02" w14:textId="77777777" w:rsidR="00C04AE0" w:rsidRPr="00D7556E" w:rsidRDefault="00C04AE0" w:rsidP="00C04AE0">
      <w:pPr>
        <w:autoSpaceDE w:val="0"/>
        <w:autoSpaceDN w:val="0"/>
        <w:adjustRightInd w:val="0"/>
        <w:spacing w:after="0"/>
        <w:rPr>
          <w:rFonts w:ascii="Arial" w:hAnsi="Arial" w:cs="Arial"/>
          <w:color w:val="0B0C0C"/>
          <w:sz w:val="24"/>
          <w:szCs w:val="24"/>
        </w:rPr>
      </w:pPr>
      <w:r w:rsidRPr="00D7556E">
        <w:rPr>
          <w:rFonts w:ascii="Arial" w:hAnsi="Arial" w:cs="Arial"/>
          <w:color w:val="0B0C0C"/>
          <w:sz w:val="24"/>
          <w:szCs w:val="24"/>
        </w:rPr>
        <w:t>critical workers and vulnerable children) should be recorded as present / \ upon</w:t>
      </w:r>
    </w:p>
    <w:p w14:paraId="369865FD"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arrival at their school or education setting.</w:t>
      </w:r>
    </w:p>
    <w:p w14:paraId="1E954643" w14:textId="77777777" w:rsidR="00C04AE0" w:rsidRPr="0047414A" w:rsidRDefault="00C04AE0" w:rsidP="00C04AE0">
      <w:pPr>
        <w:autoSpaceDE w:val="0"/>
        <w:autoSpaceDN w:val="0"/>
        <w:adjustRightInd w:val="0"/>
        <w:spacing w:after="0"/>
        <w:rPr>
          <w:rFonts w:ascii="Arial" w:hAnsi="Arial" w:cs="Arial"/>
          <w:b/>
          <w:bCs/>
          <w:color w:val="0B0C0C"/>
          <w:sz w:val="24"/>
          <w:szCs w:val="24"/>
        </w:rPr>
      </w:pPr>
    </w:p>
    <w:p w14:paraId="065684E9" w14:textId="77777777" w:rsidR="00C04AE0" w:rsidRPr="0047414A" w:rsidRDefault="00C04AE0" w:rsidP="00C04AE0">
      <w:pPr>
        <w:autoSpaceDE w:val="0"/>
        <w:autoSpaceDN w:val="0"/>
        <w:adjustRightInd w:val="0"/>
        <w:spacing w:after="0"/>
        <w:rPr>
          <w:rFonts w:ascii="Arial" w:hAnsi="Arial" w:cs="Arial"/>
          <w:b/>
          <w:bCs/>
          <w:color w:val="0B0C0C"/>
          <w:sz w:val="24"/>
          <w:szCs w:val="24"/>
        </w:rPr>
      </w:pPr>
      <w:r w:rsidRPr="0047414A">
        <w:rPr>
          <w:rFonts w:ascii="Arial" w:hAnsi="Arial" w:cs="Arial"/>
          <w:b/>
          <w:bCs/>
          <w:color w:val="0B0C0C"/>
          <w:sz w:val="24"/>
          <w:szCs w:val="24"/>
        </w:rPr>
        <w:t>C: The code for learners who are unable to attend</w:t>
      </w:r>
    </w:p>
    <w:p w14:paraId="423A1CD3"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This includes learners who are unable to physically attend school for reasons</w:t>
      </w:r>
    </w:p>
    <w:p w14:paraId="6F0FC3F5"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 xml:space="preserve">understood and agreed by the school. They should be recorded as </w:t>
      </w:r>
      <w:r w:rsidRPr="0047414A">
        <w:rPr>
          <w:rFonts w:ascii="Arial" w:hAnsi="Arial" w:cs="Arial"/>
          <w:b/>
          <w:bCs/>
          <w:color w:val="0B0C0C"/>
          <w:sz w:val="24"/>
          <w:szCs w:val="24"/>
        </w:rPr>
        <w:t xml:space="preserve">code C </w:t>
      </w:r>
      <w:r w:rsidRPr="0047414A">
        <w:rPr>
          <w:rFonts w:ascii="Arial" w:hAnsi="Arial" w:cs="Arial"/>
          <w:color w:val="0B0C0C"/>
          <w:sz w:val="24"/>
          <w:szCs w:val="24"/>
        </w:rPr>
        <w:t>(Other</w:t>
      </w:r>
    </w:p>
    <w:p w14:paraId="17AEC3D5"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authorised circumstances (not covered by another appropriate code/description)).</w:t>
      </w:r>
    </w:p>
    <w:p w14:paraId="70CE1FDF"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This code would be used for learners who have medical or health reasons</w:t>
      </w:r>
    </w:p>
    <w:p w14:paraId="6B909752"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preventing them from physically attending or they may have exceptional</w:t>
      </w:r>
    </w:p>
    <w:p w14:paraId="37D747E2"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circumstances such as caring responsibilities.</w:t>
      </w:r>
    </w:p>
    <w:p w14:paraId="627AA0AC" w14:textId="77777777" w:rsidR="00C04AE0" w:rsidRPr="0047414A" w:rsidRDefault="00C04AE0" w:rsidP="00C04AE0">
      <w:pPr>
        <w:autoSpaceDE w:val="0"/>
        <w:autoSpaceDN w:val="0"/>
        <w:adjustRightInd w:val="0"/>
        <w:spacing w:after="0"/>
        <w:rPr>
          <w:rFonts w:ascii="Arial" w:hAnsi="Arial" w:cs="Arial"/>
          <w:color w:val="0B0C0C"/>
          <w:sz w:val="24"/>
          <w:szCs w:val="24"/>
        </w:rPr>
      </w:pPr>
    </w:p>
    <w:p w14:paraId="45B93AA5"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This code would be used for learners who are self-isolating as set out in the</w:t>
      </w:r>
    </w:p>
    <w:p w14:paraId="05530CB1"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preventative section of this guidance.</w:t>
      </w:r>
    </w:p>
    <w:p w14:paraId="5A7AF15D" w14:textId="77777777" w:rsidR="00C04AE0" w:rsidRPr="0047414A" w:rsidRDefault="00C04AE0" w:rsidP="00C04AE0">
      <w:pPr>
        <w:autoSpaceDE w:val="0"/>
        <w:autoSpaceDN w:val="0"/>
        <w:adjustRightInd w:val="0"/>
        <w:spacing w:after="0"/>
        <w:rPr>
          <w:rFonts w:ascii="Arial" w:hAnsi="Arial" w:cs="Arial"/>
          <w:color w:val="0B0C0C"/>
          <w:sz w:val="24"/>
          <w:szCs w:val="24"/>
        </w:rPr>
      </w:pPr>
    </w:p>
    <w:p w14:paraId="04FE98A9"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This code will also be used during the first 14 days of term when some year groups</w:t>
      </w:r>
    </w:p>
    <w:p w14:paraId="64F33931"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will have staggered returns.</w:t>
      </w:r>
    </w:p>
    <w:p w14:paraId="06686FEF" w14:textId="77777777" w:rsidR="00C04AE0" w:rsidRPr="0047414A" w:rsidRDefault="00C04AE0" w:rsidP="00C04AE0">
      <w:pPr>
        <w:autoSpaceDE w:val="0"/>
        <w:autoSpaceDN w:val="0"/>
        <w:adjustRightInd w:val="0"/>
        <w:spacing w:after="0"/>
        <w:rPr>
          <w:rFonts w:ascii="Arial" w:hAnsi="Arial" w:cs="Arial"/>
          <w:color w:val="0B0C0C"/>
          <w:sz w:val="24"/>
          <w:szCs w:val="24"/>
        </w:rPr>
      </w:pPr>
    </w:p>
    <w:p w14:paraId="698025FB"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This code should not be used if the learner is unwell with COVID-19 symptoms</w:t>
      </w:r>
    </w:p>
    <w:p w14:paraId="4D395557"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where the I code should be used.</w:t>
      </w:r>
    </w:p>
    <w:p w14:paraId="401A7268" w14:textId="77777777" w:rsidR="00C04AE0" w:rsidRPr="0047414A" w:rsidRDefault="00C04AE0" w:rsidP="00C04AE0">
      <w:pPr>
        <w:autoSpaceDE w:val="0"/>
        <w:autoSpaceDN w:val="0"/>
        <w:adjustRightInd w:val="0"/>
        <w:spacing w:after="0"/>
        <w:rPr>
          <w:rFonts w:ascii="Arial" w:hAnsi="Arial" w:cs="Arial"/>
          <w:color w:val="0B0C0C"/>
          <w:sz w:val="24"/>
          <w:szCs w:val="24"/>
        </w:rPr>
      </w:pPr>
    </w:p>
    <w:p w14:paraId="10F556FD"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Schools must engage with parents/carers to understand why they are not attending</w:t>
      </w:r>
    </w:p>
    <w:p w14:paraId="76E00F90"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and ensure there are not any concerns about their well-being or alternative support</w:t>
      </w:r>
    </w:p>
    <w:p w14:paraId="37D6A0AD"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options that could be arranged to enable them to attend. Any concerns should be</w:t>
      </w:r>
    </w:p>
    <w:p w14:paraId="286286CF"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followed up by the school or education setting and where relevant the local authority.</w:t>
      </w:r>
    </w:p>
    <w:p w14:paraId="6F49FF7B"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The school should review the situation with the learner and parents or carers on a</w:t>
      </w:r>
    </w:p>
    <w:p w14:paraId="36343AD7"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regular basis to avoid any prolonged absence.</w:t>
      </w:r>
    </w:p>
    <w:p w14:paraId="752F30A4" w14:textId="77777777" w:rsidR="00C04AE0" w:rsidRPr="0047414A" w:rsidRDefault="00C04AE0" w:rsidP="00C04AE0">
      <w:pPr>
        <w:autoSpaceDE w:val="0"/>
        <w:autoSpaceDN w:val="0"/>
        <w:adjustRightInd w:val="0"/>
        <w:spacing w:after="0"/>
        <w:rPr>
          <w:rFonts w:ascii="Arial" w:hAnsi="Arial" w:cs="Arial"/>
          <w:b/>
          <w:bCs/>
          <w:color w:val="0B0C0C"/>
          <w:sz w:val="24"/>
          <w:szCs w:val="24"/>
        </w:rPr>
      </w:pPr>
    </w:p>
    <w:p w14:paraId="50766283" w14:textId="77777777" w:rsidR="00C04AE0" w:rsidRPr="0047414A" w:rsidRDefault="00C04AE0" w:rsidP="00C04AE0">
      <w:pPr>
        <w:autoSpaceDE w:val="0"/>
        <w:autoSpaceDN w:val="0"/>
        <w:adjustRightInd w:val="0"/>
        <w:spacing w:after="0"/>
        <w:rPr>
          <w:rFonts w:ascii="Arial" w:hAnsi="Arial" w:cs="Arial"/>
          <w:b/>
          <w:bCs/>
          <w:color w:val="0B0C0C"/>
          <w:sz w:val="24"/>
          <w:szCs w:val="24"/>
        </w:rPr>
      </w:pPr>
      <w:r w:rsidRPr="0047414A">
        <w:rPr>
          <w:rFonts w:ascii="Arial" w:hAnsi="Arial" w:cs="Arial"/>
          <w:b/>
          <w:bCs/>
          <w:color w:val="0B0C0C"/>
          <w:sz w:val="24"/>
          <w:szCs w:val="24"/>
        </w:rPr>
        <w:t>#: The code for planned school closures for all learners</w:t>
      </w:r>
    </w:p>
    <w:p w14:paraId="4E264BD9"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b/>
          <w:bCs/>
          <w:color w:val="0B0C0C"/>
          <w:sz w:val="24"/>
          <w:szCs w:val="24"/>
        </w:rPr>
        <w:t xml:space="preserve">Code # </w:t>
      </w:r>
      <w:r w:rsidRPr="0047414A">
        <w:rPr>
          <w:rFonts w:ascii="Arial" w:hAnsi="Arial" w:cs="Arial"/>
          <w:color w:val="0B0C0C"/>
          <w:sz w:val="24"/>
          <w:szCs w:val="24"/>
        </w:rPr>
        <w:t>should be used for planned days where learners are not required to attend</w:t>
      </w:r>
    </w:p>
    <w:p w14:paraId="23280532"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such as planning days in the first weeks of term.</w:t>
      </w:r>
    </w:p>
    <w:p w14:paraId="3048BA75" w14:textId="77777777" w:rsidR="00C04AE0" w:rsidRPr="0047414A" w:rsidRDefault="00C04AE0" w:rsidP="00C04AE0">
      <w:pPr>
        <w:autoSpaceDE w:val="0"/>
        <w:autoSpaceDN w:val="0"/>
        <w:adjustRightInd w:val="0"/>
        <w:spacing w:after="0"/>
        <w:rPr>
          <w:rFonts w:ascii="Arial" w:hAnsi="Arial" w:cs="Arial"/>
          <w:b/>
          <w:bCs/>
          <w:color w:val="0B0C0C"/>
          <w:sz w:val="24"/>
          <w:szCs w:val="24"/>
        </w:rPr>
      </w:pPr>
    </w:p>
    <w:p w14:paraId="644E91CE" w14:textId="77777777" w:rsidR="00C04AE0" w:rsidRPr="0047414A" w:rsidRDefault="00C04AE0" w:rsidP="00C04AE0">
      <w:pPr>
        <w:autoSpaceDE w:val="0"/>
        <w:autoSpaceDN w:val="0"/>
        <w:adjustRightInd w:val="0"/>
        <w:spacing w:after="0"/>
        <w:rPr>
          <w:rFonts w:ascii="Arial" w:hAnsi="Arial" w:cs="Arial"/>
          <w:b/>
          <w:bCs/>
          <w:color w:val="0B0C0C"/>
          <w:sz w:val="24"/>
          <w:szCs w:val="24"/>
        </w:rPr>
      </w:pPr>
      <w:r w:rsidRPr="0047414A">
        <w:rPr>
          <w:rFonts w:ascii="Arial" w:hAnsi="Arial" w:cs="Arial"/>
          <w:b/>
          <w:bCs/>
          <w:color w:val="0B0C0C"/>
          <w:sz w:val="24"/>
          <w:szCs w:val="24"/>
        </w:rPr>
        <w:t>Y: The code for enforced school closure</w:t>
      </w:r>
    </w:p>
    <w:p w14:paraId="76AB4EB6"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b/>
          <w:bCs/>
          <w:color w:val="0B0C0C"/>
          <w:sz w:val="24"/>
          <w:szCs w:val="24"/>
        </w:rPr>
        <w:t xml:space="preserve">Code Y </w:t>
      </w:r>
      <w:r w:rsidRPr="0047414A">
        <w:rPr>
          <w:rFonts w:ascii="Arial" w:hAnsi="Arial" w:cs="Arial"/>
          <w:color w:val="0B0C0C"/>
          <w:sz w:val="24"/>
          <w:szCs w:val="24"/>
        </w:rPr>
        <w:t>should be used for enforced school closure in the event of further</w:t>
      </w:r>
    </w:p>
    <w:p w14:paraId="3793568E" w14:textId="396689F4" w:rsidR="00C04AE0" w:rsidRPr="00F60099"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requirements due to COVID-19.</w:t>
      </w:r>
    </w:p>
    <w:p w14:paraId="081CEB47" w14:textId="77777777" w:rsidR="00C04AE0" w:rsidRPr="0047414A" w:rsidRDefault="00C04AE0" w:rsidP="00C04AE0">
      <w:pPr>
        <w:autoSpaceDE w:val="0"/>
        <w:autoSpaceDN w:val="0"/>
        <w:adjustRightInd w:val="0"/>
        <w:spacing w:after="0"/>
        <w:rPr>
          <w:rFonts w:ascii="Arial" w:hAnsi="Arial" w:cs="Arial"/>
          <w:b/>
          <w:bCs/>
          <w:color w:val="0B0C0C"/>
          <w:sz w:val="24"/>
          <w:szCs w:val="24"/>
        </w:rPr>
      </w:pPr>
    </w:p>
    <w:p w14:paraId="1C577275" w14:textId="77777777" w:rsidR="00C04AE0" w:rsidRPr="0047414A" w:rsidRDefault="00C04AE0" w:rsidP="00C04AE0">
      <w:pPr>
        <w:autoSpaceDE w:val="0"/>
        <w:autoSpaceDN w:val="0"/>
        <w:adjustRightInd w:val="0"/>
        <w:spacing w:after="0"/>
        <w:rPr>
          <w:rFonts w:ascii="Arial" w:hAnsi="Arial" w:cs="Arial"/>
          <w:b/>
          <w:bCs/>
          <w:color w:val="0B0C0C"/>
          <w:sz w:val="24"/>
          <w:szCs w:val="24"/>
        </w:rPr>
      </w:pPr>
      <w:r w:rsidRPr="0047414A">
        <w:rPr>
          <w:rFonts w:ascii="Arial" w:hAnsi="Arial" w:cs="Arial"/>
          <w:b/>
          <w:bCs/>
          <w:color w:val="0B0C0C"/>
          <w:sz w:val="24"/>
          <w:szCs w:val="24"/>
        </w:rPr>
        <w:t>Using other authorised absence and attendance codes</w:t>
      </w:r>
    </w:p>
    <w:p w14:paraId="7BFC62D7" w14:textId="77777777" w:rsidR="00C04AE0" w:rsidRPr="0047414A" w:rsidRDefault="00C04AE0" w:rsidP="00C04AE0">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Where other specific authorised absence and attendance codes are more</w:t>
      </w:r>
    </w:p>
    <w:p w14:paraId="218BEF62" w14:textId="77777777" w:rsidR="00C04AE0" w:rsidRPr="0047414A" w:rsidRDefault="00C04AE0" w:rsidP="00C04AE0">
      <w:pPr>
        <w:autoSpaceDE w:val="0"/>
        <w:autoSpaceDN w:val="0"/>
        <w:adjustRightInd w:val="0"/>
        <w:spacing w:after="0"/>
        <w:rPr>
          <w:rFonts w:ascii="Arial" w:hAnsi="Arial" w:cs="Arial"/>
          <w:b/>
          <w:bCs/>
          <w:color w:val="000000"/>
          <w:sz w:val="24"/>
          <w:szCs w:val="24"/>
        </w:rPr>
      </w:pPr>
      <w:r w:rsidRPr="0047414A">
        <w:rPr>
          <w:rFonts w:ascii="Arial" w:hAnsi="Arial" w:cs="Arial"/>
          <w:color w:val="0B0C0C"/>
          <w:sz w:val="24"/>
          <w:szCs w:val="24"/>
        </w:rPr>
        <w:t>appropriate schools should these as usual.</w:t>
      </w:r>
    </w:p>
    <w:p w14:paraId="54D4AFED" w14:textId="77777777" w:rsidR="00C04AE0" w:rsidRPr="0047414A" w:rsidRDefault="00C04AE0" w:rsidP="00C04AE0">
      <w:pPr>
        <w:autoSpaceDE w:val="0"/>
        <w:autoSpaceDN w:val="0"/>
        <w:adjustRightInd w:val="0"/>
        <w:spacing w:after="0"/>
        <w:rPr>
          <w:rFonts w:ascii="Arial" w:hAnsi="Arial" w:cs="Arial"/>
          <w:b/>
          <w:bCs/>
          <w:color w:val="000000"/>
          <w:sz w:val="24"/>
          <w:szCs w:val="24"/>
        </w:rPr>
      </w:pPr>
    </w:p>
    <w:p w14:paraId="0FBA7733" w14:textId="77777777" w:rsidR="00BF13DE" w:rsidRPr="0047414A" w:rsidRDefault="00BF13DE" w:rsidP="00E9597B">
      <w:pPr>
        <w:pStyle w:val="ListParagraph"/>
        <w:spacing w:after="0" w:line="240" w:lineRule="auto"/>
        <w:ind w:left="1440"/>
        <w:contextualSpacing w:val="0"/>
        <w:rPr>
          <w:rFonts w:ascii="Arial" w:hAnsi="Arial" w:cs="Arial"/>
          <w:sz w:val="24"/>
          <w:szCs w:val="24"/>
        </w:rPr>
      </w:pPr>
    </w:p>
    <w:p w14:paraId="3BCEFDE3" w14:textId="5D400A81" w:rsidR="00471EA2" w:rsidRPr="00EF5627" w:rsidRDefault="00CF4D3D" w:rsidP="00EF5627">
      <w:pPr>
        <w:pStyle w:val="ListParagraph"/>
        <w:shd w:val="clear" w:color="auto" w:fill="B8CCE4" w:themeFill="accent1" w:themeFillTint="66"/>
        <w:spacing w:after="0" w:line="240" w:lineRule="auto"/>
        <w:ind w:left="0"/>
        <w:contextualSpacing w:val="0"/>
        <w:rPr>
          <w:rFonts w:ascii="Arial" w:hAnsi="Arial" w:cs="Arial"/>
          <w:b/>
          <w:sz w:val="24"/>
          <w:szCs w:val="24"/>
        </w:rPr>
      </w:pPr>
      <w:r>
        <w:rPr>
          <w:rFonts w:ascii="Arial" w:hAnsi="Arial" w:cs="Arial"/>
          <w:b/>
          <w:sz w:val="24"/>
          <w:szCs w:val="24"/>
        </w:rPr>
        <w:t>41</w:t>
      </w:r>
      <w:r w:rsidR="00471EA2" w:rsidRPr="00EF5627">
        <w:rPr>
          <w:rFonts w:ascii="Arial" w:hAnsi="Arial" w:cs="Arial"/>
          <w:b/>
          <w:sz w:val="24"/>
          <w:szCs w:val="24"/>
        </w:rPr>
        <w:t>.0 Communication with EAL parents</w:t>
      </w:r>
    </w:p>
    <w:p w14:paraId="506B019F" w14:textId="77777777" w:rsidR="00471EA2" w:rsidRPr="0047414A" w:rsidRDefault="00471EA2" w:rsidP="00471EA2">
      <w:pPr>
        <w:pStyle w:val="ListParagraph"/>
        <w:spacing w:after="0" w:line="240" w:lineRule="auto"/>
        <w:ind w:left="0"/>
        <w:contextualSpacing w:val="0"/>
        <w:rPr>
          <w:rFonts w:ascii="Arial" w:hAnsi="Arial" w:cs="Arial"/>
          <w:b/>
          <w:sz w:val="28"/>
          <w:szCs w:val="28"/>
        </w:rPr>
      </w:pPr>
    </w:p>
    <w:p w14:paraId="42F57E2A" w14:textId="77777777" w:rsidR="00471EA2" w:rsidRPr="0047414A" w:rsidRDefault="00471EA2" w:rsidP="00471EA2">
      <w:pPr>
        <w:rPr>
          <w:rFonts w:ascii="Arial" w:hAnsi="Arial" w:cs="Arial"/>
          <w:b/>
          <w:sz w:val="24"/>
          <w:szCs w:val="24"/>
        </w:rPr>
      </w:pPr>
      <w:r w:rsidRPr="0047414A">
        <w:rPr>
          <w:rFonts w:ascii="Arial" w:hAnsi="Arial" w:cs="Arial"/>
          <w:b/>
          <w:sz w:val="24"/>
          <w:szCs w:val="24"/>
        </w:rPr>
        <w:t>COMMUNICATION WITH ‘EAL’ PARENTS</w:t>
      </w:r>
    </w:p>
    <w:p w14:paraId="155EF177" w14:textId="77777777" w:rsidR="00471EA2" w:rsidRPr="0047414A" w:rsidRDefault="00471EA2" w:rsidP="00471EA2">
      <w:pPr>
        <w:rPr>
          <w:rFonts w:ascii="Arial" w:hAnsi="Arial" w:cs="Arial"/>
          <w:sz w:val="24"/>
          <w:szCs w:val="24"/>
        </w:rPr>
      </w:pPr>
      <w:r w:rsidRPr="0047414A">
        <w:rPr>
          <w:rFonts w:ascii="Arial" w:hAnsi="Arial" w:cs="Arial"/>
          <w:sz w:val="24"/>
          <w:szCs w:val="24"/>
        </w:rPr>
        <w:t xml:space="preserve">It is important to identify and </w:t>
      </w:r>
      <w:r w:rsidRPr="0047414A">
        <w:rPr>
          <w:rFonts w:ascii="Arial" w:hAnsi="Arial" w:cs="Arial"/>
          <w:b/>
          <w:sz w:val="24"/>
          <w:szCs w:val="24"/>
        </w:rPr>
        <w:t xml:space="preserve">have a communication strategy for any ‘EAL’ parents who may be struggling with language </w:t>
      </w:r>
      <w:r w:rsidRPr="0047414A">
        <w:rPr>
          <w:rFonts w:ascii="Arial" w:hAnsi="Arial" w:cs="Arial"/>
          <w:sz w:val="24"/>
          <w:szCs w:val="24"/>
        </w:rPr>
        <w:t xml:space="preserve">and digital access barriers. Ideally, such key language information, is gathered on admissions to school, communicated to relevant staff and held somewhere accessible. </w:t>
      </w:r>
    </w:p>
    <w:p w14:paraId="553BC98B" w14:textId="77777777" w:rsidR="00471EA2" w:rsidRPr="0047414A" w:rsidRDefault="00471EA2" w:rsidP="00471EA2">
      <w:pPr>
        <w:rPr>
          <w:rFonts w:ascii="Arial" w:hAnsi="Arial" w:cs="Arial"/>
          <w:sz w:val="24"/>
          <w:szCs w:val="24"/>
        </w:rPr>
      </w:pPr>
      <w:r w:rsidRPr="0047414A">
        <w:rPr>
          <w:rFonts w:ascii="Arial" w:hAnsi="Arial" w:cs="Arial"/>
          <w:sz w:val="24"/>
          <w:szCs w:val="24"/>
        </w:rPr>
        <w:t>This is particularly important when information needs to be communicated quickly and effectively, such as in the event of classes or year groups needing to isolate.</w:t>
      </w:r>
    </w:p>
    <w:p w14:paraId="770C4727" w14:textId="77777777" w:rsidR="00471EA2" w:rsidRPr="0047414A" w:rsidRDefault="00471EA2" w:rsidP="009908B9">
      <w:pPr>
        <w:pStyle w:val="ListParagraph"/>
        <w:numPr>
          <w:ilvl w:val="0"/>
          <w:numId w:val="62"/>
        </w:numPr>
        <w:spacing w:after="160" w:line="259" w:lineRule="auto"/>
        <w:rPr>
          <w:rFonts w:ascii="Arial" w:hAnsi="Arial" w:cs="Arial"/>
          <w:sz w:val="24"/>
          <w:szCs w:val="24"/>
        </w:rPr>
      </w:pPr>
      <w:r w:rsidRPr="0047414A">
        <w:rPr>
          <w:rFonts w:ascii="Arial" w:hAnsi="Arial" w:cs="Arial"/>
          <w:sz w:val="24"/>
          <w:szCs w:val="24"/>
        </w:rPr>
        <w:t>Identify families who will find it difficult to access written information/messages</w:t>
      </w:r>
    </w:p>
    <w:p w14:paraId="686345E7" w14:textId="77777777" w:rsidR="00471EA2" w:rsidRPr="0047414A" w:rsidRDefault="00471EA2" w:rsidP="009908B9">
      <w:pPr>
        <w:pStyle w:val="ListParagraph"/>
        <w:numPr>
          <w:ilvl w:val="0"/>
          <w:numId w:val="62"/>
        </w:numPr>
        <w:spacing w:after="160" w:line="259" w:lineRule="auto"/>
        <w:rPr>
          <w:rFonts w:ascii="Arial" w:hAnsi="Arial" w:cs="Arial"/>
          <w:sz w:val="24"/>
          <w:szCs w:val="24"/>
        </w:rPr>
      </w:pPr>
      <w:r w:rsidRPr="0047414A">
        <w:rPr>
          <w:rFonts w:ascii="Arial" w:hAnsi="Arial" w:cs="Arial"/>
          <w:sz w:val="24"/>
          <w:szCs w:val="24"/>
        </w:rPr>
        <w:t>Make sure you are clear about which spoken language/dialect they use at home</w:t>
      </w:r>
    </w:p>
    <w:p w14:paraId="20B4F40C" w14:textId="77777777" w:rsidR="00471EA2" w:rsidRPr="0047414A" w:rsidRDefault="00471EA2" w:rsidP="009908B9">
      <w:pPr>
        <w:pStyle w:val="ListParagraph"/>
        <w:numPr>
          <w:ilvl w:val="0"/>
          <w:numId w:val="62"/>
        </w:numPr>
        <w:spacing w:after="160" w:line="259" w:lineRule="auto"/>
        <w:rPr>
          <w:rFonts w:ascii="Arial" w:hAnsi="Arial" w:cs="Arial"/>
          <w:sz w:val="24"/>
          <w:szCs w:val="24"/>
        </w:rPr>
      </w:pPr>
      <w:r w:rsidRPr="0047414A">
        <w:rPr>
          <w:rFonts w:ascii="Arial" w:hAnsi="Arial" w:cs="Arial"/>
          <w:sz w:val="24"/>
          <w:szCs w:val="24"/>
        </w:rPr>
        <w:t xml:space="preserve">Ensure you know if they have literacy skills in the home language </w:t>
      </w:r>
    </w:p>
    <w:p w14:paraId="4E60CD3B" w14:textId="77777777" w:rsidR="00471EA2" w:rsidRPr="0047414A" w:rsidRDefault="00471EA2" w:rsidP="009908B9">
      <w:pPr>
        <w:pStyle w:val="ListParagraph"/>
        <w:numPr>
          <w:ilvl w:val="0"/>
          <w:numId w:val="62"/>
        </w:numPr>
        <w:spacing w:after="160" w:line="259" w:lineRule="auto"/>
        <w:rPr>
          <w:rFonts w:ascii="Arial" w:hAnsi="Arial" w:cs="Arial"/>
          <w:sz w:val="24"/>
          <w:szCs w:val="24"/>
        </w:rPr>
      </w:pPr>
      <w:r w:rsidRPr="0047414A">
        <w:rPr>
          <w:rFonts w:ascii="Arial" w:hAnsi="Arial" w:cs="Arial"/>
          <w:sz w:val="24"/>
          <w:szCs w:val="24"/>
        </w:rPr>
        <w:t>Collate the information and ensure it is accessible to relevant staff</w:t>
      </w:r>
    </w:p>
    <w:p w14:paraId="762FD16A" w14:textId="77777777" w:rsidR="00471EA2" w:rsidRPr="0047414A" w:rsidRDefault="00471EA2" w:rsidP="009908B9">
      <w:pPr>
        <w:pStyle w:val="ListParagraph"/>
        <w:numPr>
          <w:ilvl w:val="0"/>
          <w:numId w:val="62"/>
        </w:numPr>
        <w:spacing w:after="160" w:line="259" w:lineRule="auto"/>
        <w:rPr>
          <w:rFonts w:ascii="Arial" w:hAnsi="Arial" w:cs="Arial"/>
          <w:sz w:val="24"/>
          <w:szCs w:val="24"/>
        </w:rPr>
      </w:pPr>
      <w:r w:rsidRPr="0047414A">
        <w:rPr>
          <w:rFonts w:ascii="Arial" w:hAnsi="Arial" w:cs="Arial"/>
          <w:sz w:val="24"/>
          <w:szCs w:val="24"/>
        </w:rPr>
        <w:t>Identify which member of staff/members of staff will be responsible for communicating with these families</w:t>
      </w:r>
    </w:p>
    <w:p w14:paraId="3D96DB70" w14:textId="77777777" w:rsidR="00471EA2" w:rsidRPr="0047414A" w:rsidRDefault="00471EA2" w:rsidP="009908B9">
      <w:pPr>
        <w:pStyle w:val="ListParagraph"/>
        <w:numPr>
          <w:ilvl w:val="0"/>
          <w:numId w:val="62"/>
        </w:numPr>
        <w:spacing w:after="160" w:line="259" w:lineRule="auto"/>
        <w:rPr>
          <w:rFonts w:ascii="Arial" w:hAnsi="Arial" w:cs="Arial"/>
          <w:sz w:val="24"/>
          <w:szCs w:val="24"/>
        </w:rPr>
      </w:pPr>
      <w:r w:rsidRPr="0047414A">
        <w:rPr>
          <w:rFonts w:ascii="Arial" w:hAnsi="Arial" w:cs="Arial"/>
          <w:sz w:val="24"/>
          <w:szCs w:val="24"/>
        </w:rPr>
        <w:t>Ensure key staff can have access to translated letters/materials where relevant and know how to use thebigword telephone interpreting system.</w:t>
      </w:r>
    </w:p>
    <w:p w14:paraId="60AA534E" w14:textId="77777777" w:rsidR="00471EA2" w:rsidRPr="0047414A" w:rsidRDefault="00471EA2" w:rsidP="00471EA2">
      <w:pPr>
        <w:rPr>
          <w:rFonts w:ascii="Arial" w:hAnsi="Arial" w:cs="Arial"/>
          <w:b/>
          <w:sz w:val="24"/>
          <w:szCs w:val="24"/>
        </w:rPr>
      </w:pPr>
      <w:r w:rsidRPr="0047414A">
        <w:rPr>
          <w:rFonts w:ascii="Arial" w:hAnsi="Arial" w:cs="Arial"/>
          <w:b/>
          <w:sz w:val="24"/>
          <w:szCs w:val="24"/>
          <w:highlight w:val="yellow"/>
        </w:rPr>
        <w:t xml:space="preserve">The TTP letters have been translated into a number of key languages and are available in the Health and Safety group </w:t>
      </w:r>
      <w:hyperlink r:id="rId62" w:history="1">
        <w:r w:rsidRPr="00BA088C">
          <w:rPr>
            <w:rStyle w:val="Hyperlink"/>
            <w:rFonts w:ascii="Arial" w:hAnsi="Arial" w:cs="Arial"/>
            <w:b/>
            <w:sz w:val="24"/>
            <w:szCs w:val="24"/>
            <w:highlight w:val="yellow"/>
          </w:rPr>
          <w:t>here</w:t>
        </w:r>
      </w:hyperlink>
    </w:p>
    <w:p w14:paraId="48B734BE" w14:textId="6914729C" w:rsidR="00471EA2" w:rsidRPr="00D7556E" w:rsidRDefault="00471EA2" w:rsidP="00DC5541">
      <w:pPr>
        <w:pStyle w:val="ListParagraph"/>
        <w:ind w:left="0"/>
        <w:rPr>
          <w:rFonts w:ascii="Arial" w:hAnsi="Arial" w:cs="Arial"/>
          <w:sz w:val="24"/>
          <w:szCs w:val="24"/>
        </w:rPr>
      </w:pPr>
      <w:r w:rsidRPr="00BA088C">
        <w:rPr>
          <w:rFonts w:ascii="Arial" w:hAnsi="Arial" w:cs="Arial"/>
          <w:b/>
          <w:sz w:val="24"/>
          <w:szCs w:val="24"/>
          <w:highlight w:val="yellow"/>
        </w:rPr>
        <w:t>All schools have access to the</w:t>
      </w:r>
      <w:r w:rsidR="00DC5541">
        <w:rPr>
          <w:rFonts w:ascii="Arial" w:hAnsi="Arial" w:cs="Arial"/>
          <w:b/>
          <w:sz w:val="24"/>
          <w:szCs w:val="24"/>
          <w:highlight w:val="yellow"/>
        </w:rPr>
        <w:t xml:space="preserve"> </w:t>
      </w:r>
      <w:r w:rsidRPr="00BA088C">
        <w:rPr>
          <w:rFonts w:ascii="Arial" w:hAnsi="Arial" w:cs="Arial"/>
          <w:b/>
          <w:sz w:val="24"/>
          <w:szCs w:val="24"/>
          <w:highlight w:val="yellow"/>
        </w:rPr>
        <w:t>big</w:t>
      </w:r>
      <w:r w:rsidR="00DC5541">
        <w:rPr>
          <w:rFonts w:ascii="Arial" w:hAnsi="Arial" w:cs="Arial"/>
          <w:b/>
          <w:sz w:val="24"/>
          <w:szCs w:val="24"/>
          <w:highlight w:val="yellow"/>
        </w:rPr>
        <w:t xml:space="preserve"> </w:t>
      </w:r>
      <w:r w:rsidRPr="00BA088C">
        <w:rPr>
          <w:rFonts w:ascii="Arial" w:hAnsi="Arial" w:cs="Arial"/>
          <w:b/>
          <w:sz w:val="24"/>
          <w:szCs w:val="24"/>
          <w:highlight w:val="yellow"/>
        </w:rPr>
        <w:t>word telephon</w:t>
      </w:r>
      <w:r w:rsidRPr="00711EF1">
        <w:rPr>
          <w:rFonts w:ascii="Arial" w:hAnsi="Arial" w:cs="Arial"/>
          <w:b/>
          <w:sz w:val="24"/>
          <w:szCs w:val="24"/>
          <w:highlight w:val="yellow"/>
        </w:rPr>
        <w:t>e interpreting service</w:t>
      </w:r>
      <w:r w:rsidRPr="00D7556E">
        <w:rPr>
          <w:rFonts w:ascii="Arial" w:hAnsi="Arial" w:cs="Arial"/>
          <w:sz w:val="24"/>
          <w:szCs w:val="24"/>
        </w:rPr>
        <w:t xml:space="preserve"> which is funded centrally, i.e. no cost to the school.</w:t>
      </w:r>
    </w:p>
    <w:p w14:paraId="20D731A8" w14:textId="77777777" w:rsidR="00471EA2" w:rsidRPr="00D7556E" w:rsidRDefault="00471EA2" w:rsidP="00471EA2">
      <w:pPr>
        <w:rPr>
          <w:rFonts w:ascii="Arial" w:hAnsi="Arial" w:cs="Arial"/>
          <w:sz w:val="24"/>
          <w:szCs w:val="24"/>
        </w:rPr>
      </w:pPr>
      <w:r w:rsidRPr="00D7556E">
        <w:rPr>
          <w:rFonts w:ascii="Arial" w:hAnsi="Arial" w:cs="Arial"/>
          <w:sz w:val="24"/>
          <w:szCs w:val="24"/>
        </w:rPr>
        <w:t>The telephone interpreting service is on demand. You can make a 2 way or 3 way conference call (i.e. when you are calling from school to the parent at home). There are 240 languages/dialects</w:t>
      </w:r>
    </w:p>
    <w:p w14:paraId="57C9DFE0" w14:textId="77777777" w:rsidR="00471EA2" w:rsidRPr="0047414A" w:rsidRDefault="00471EA2" w:rsidP="009908B9">
      <w:pPr>
        <w:pStyle w:val="ListParagraph"/>
        <w:numPr>
          <w:ilvl w:val="0"/>
          <w:numId w:val="63"/>
        </w:numPr>
        <w:spacing w:after="160" w:line="259" w:lineRule="auto"/>
        <w:rPr>
          <w:rFonts w:ascii="Arial" w:hAnsi="Arial" w:cs="Arial"/>
          <w:sz w:val="24"/>
          <w:szCs w:val="24"/>
        </w:rPr>
      </w:pPr>
      <w:r w:rsidRPr="00D7556E">
        <w:rPr>
          <w:rFonts w:ascii="Arial" w:hAnsi="Arial" w:cs="Arial"/>
          <w:sz w:val="24"/>
          <w:szCs w:val="24"/>
        </w:rPr>
        <w:t xml:space="preserve">Make sure you have your individual school access code which can be found </w:t>
      </w:r>
      <w:hyperlink r:id="rId63" w:history="1">
        <w:r w:rsidRPr="00BA088C">
          <w:rPr>
            <w:rStyle w:val="Hyperlink"/>
            <w:rFonts w:ascii="Arial" w:hAnsi="Arial" w:cs="Arial"/>
            <w:sz w:val="24"/>
            <w:szCs w:val="24"/>
          </w:rPr>
          <w:t>here</w:t>
        </w:r>
      </w:hyperlink>
    </w:p>
    <w:p w14:paraId="5FA6AF11" w14:textId="77777777" w:rsidR="00471EA2" w:rsidRPr="00BA088C" w:rsidRDefault="00471EA2" w:rsidP="009908B9">
      <w:pPr>
        <w:pStyle w:val="ListParagraph"/>
        <w:numPr>
          <w:ilvl w:val="0"/>
          <w:numId w:val="63"/>
        </w:numPr>
        <w:spacing w:after="160" w:line="259" w:lineRule="auto"/>
        <w:rPr>
          <w:rFonts w:ascii="Arial" w:hAnsi="Arial" w:cs="Arial"/>
          <w:sz w:val="24"/>
          <w:szCs w:val="24"/>
        </w:rPr>
      </w:pPr>
      <w:r w:rsidRPr="00BA088C">
        <w:rPr>
          <w:rFonts w:ascii="Arial" w:hAnsi="Arial" w:cs="Arial"/>
          <w:sz w:val="24"/>
          <w:szCs w:val="24"/>
        </w:rPr>
        <w:t xml:space="preserve">Ensure you know the language (including dialect, if applicable) </w:t>
      </w:r>
    </w:p>
    <w:p w14:paraId="1014ECBB" w14:textId="77777777" w:rsidR="00471EA2" w:rsidRPr="00D7556E" w:rsidRDefault="00471EA2" w:rsidP="009908B9">
      <w:pPr>
        <w:pStyle w:val="ListParagraph"/>
        <w:numPr>
          <w:ilvl w:val="0"/>
          <w:numId w:val="63"/>
        </w:numPr>
        <w:spacing w:after="160" w:line="259" w:lineRule="auto"/>
        <w:rPr>
          <w:rFonts w:ascii="Arial" w:hAnsi="Arial" w:cs="Arial"/>
          <w:sz w:val="24"/>
          <w:szCs w:val="24"/>
        </w:rPr>
      </w:pPr>
      <w:r w:rsidRPr="00D7556E">
        <w:rPr>
          <w:rFonts w:ascii="Arial" w:hAnsi="Arial" w:cs="Arial"/>
          <w:sz w:val="24"/>
          <w:szCs w:val="24"/>
        </w:rPr>
        <w:t>Have brief notes of what you want to say</w:t>
      </w:r>
    </w:p>
    <w:p w14:paraId="678B4E35" w14:textId="6E3E66AA" w:rsidR="00471EA2" w:rsidRPr="00D7556E" w:rsidRDefault="00471EA2" w:rsidP="009908B9">
      <w:pPr>
        <w:pStyle w:val="ListParagraph"/>
        <w:numPr>
          <w:ilvl w:val="0"/>
          <w:numId w:val="63"/>
        </w:numPr>
        <w:spacing w:after="160" w:line="259" w:lineRule="auto"/>
        <w:rPr>
          <w:rFonts w:ascii="Arial" w:hAnsi="Arial" w:cs="Arial"/>
          <w:sz w:val="24"/>
          <w:szCs w:val="24"/>
        </w:rPr>
      </w:pPr>
      <w:r w:rsidRPr="00D7556E">
        <w:rPr>
          <w:rFonts w:ascii="Arial" w:hAnsi="Arial" w:cs="Arial"/>
          <w:sz w:val="24"/>
          <w:szCs w:val="24"/>
        </w:rPr>
        <w:t>Call the</w:t>
      </w:r>
      <w:r w:rsidR="00DC5541">
        <w:rPr>
          <w:rFonts w:ascii="Arial" w:hAnsi="Arial" w:cs="Arial"/>
          <w:sz w:val="24"/>
          <w:szCs w:val="24"/>
        </w:rPr>
        <w:t xml:space="preserve"> </w:t>
      </w:r>
      <w:r w:rsidRPr="00D7556E">
        <w:rPr>
          <w:rFonts w:ascii="Arial" w:hAnsi="Arial" w:cs="Arial"/>
          <w:sz w:val="24"/>
          <w:szCs w:val="24"/>
        </w:rPr>
        <w:t>big</w:t>
      </w:r>
      <w:r w:rsidR="00DC5541">
        <w:rPr>
          <w:rFonts w:ascii="Arial" w:hAnsi="Arial" w:cs="Arial"/>
          <w:sz w:val="24"/>
          <w:szCs w:val="24"/>
        </w:rPr>
        <w:t xml:space="preserve"> </w:t>
      </w:r>
      <w:r w:rsidRPr="00D7556E">
        <w:rPr>
          <w:rFonts w:ascii="Arial" w:hAnsi="Arial" w:cs="Arial"/>
          <w:sz w:val="24"/>
          <w:szCs w:val="24"/>
        </w:rPr>
        <w:t>word on 03333449470</w:t>
      </w:r>
    </w:p>
    <w:p w14:paraId="2C79DFE5" w14:textId="64296F68" w:rsidR="00471EA2" w:rsidRPr="0047414A" w:rsidRDefault="00471EA2" w:rsidP="00471EA2">
      <w:pPr>
        <w:rPr>
          <w:rFonts w:ascii="Arial" w:hAnsi="Arial" w:cs="Arial"/>
          <w:sz w:val="24"/>
          <w:szCs w:val="24"/>
        </w:rPr>
      </w:pPr>
      <w:r w:rsidRPr="00D7556E">
        <w:rPr>
          <w:rFonts w:ascii="Arial" w:hAnsi="Arial" w:cs="Arial"/>
          <w:sz w:val="24"/>
          <w:szCs w:val="24"/>
        </w:rPr>
        <w:t>More detailed instructions are avai</w:t>
      </w:r>
      <w:r w:rsidR="00EF5627">
        <w:rPr>
          <w:rFonts w:ascii="Arial" w:hAnsi="Arial" w:cs="Arial"/>
          <w:sz w:val="24"/>
          <w:szCs w:val="24"/>
        </w:rPr>
        <w:t>la</w:t>
      </w:r>
      <w:r w:rsidRPr="00D7556E">
        <w:rPr>
          <w:rFonts w:ascii="Arial" w:hAnsi="Arial" w:cs="Arial"/>
          <w:sz w:val="24"/>
          <w:szCs w:val="24"/>
        </w:rPr>
        <w:t xml:space="preserve">ble </w:t>
      </w:r>
      <w:hyperlink r:id="rId64" w:history="1">
        <w:r w:rsidRPr="00BA088C">
          <w:rPr>
            <w:rStyle w:val="Hyperlink"/>
            <w:rFonts w:ascii="Arial" w:hAnsi="Arial" w:cs="Arial"/>
            <w:sz w:val="24"/>
            <w:szCs w:val="24"/>
          </w:rPr>
          <w:t>here.</w:t>
        </w:r>
      </w:hyperlink>
    </w:p>
    <w:p w14:paraId="0B7895B6" w14:textId="77777777" w:rsidR="00471EA2" w:rsidRPr="00BA088C" w:rsidRDefault="00471EA2" w:rsidP="00471EA2">
      <w:pPr>
        <w:pStyle w:val="ListParagraph"/>
        <w:ind w:left="0"/>
        <w:rPr>
          <w:rFonts w:ascii="Arial" w:hAnsi="Arial" w:cs="Arial"/>
          <w:b/>
          <w:sz w:val="24"/>
          <w:szCs w:val="24"/>
        </w:rPr>
      </w:pPr>
      <w:r w:rsidRPr="00BA088C">
        <w:rPr>
          <w:rFonts w:ascii="Arial" w:hAnsi="Arial" w:cs="Arial"/>
          <w:b/>
          <w:sz w:val="24"/>
          <w:szCs w:val="24"/>
        </w:rPr>
        <w:t>Other sources of support/translated information:</w:t>
      </w:r>
    </w:p>
    <w:p w14:paraId="1013DA2C" w14:textId="77777777" w:rsidR="00471EA2" w:rsidRPr="0047414A" w:rsidRDefault="00471EA2" w:rsidP="009908B9">
      <w:pPr>
        <w:pStyle w:val="ListParagraph"/>
        <w:numPr>
          <w:ilvl w:val="0"/>
          <w:numId w:val="64"/>
        </w:numPr>
        <w:spacing w:after="160" w:line="259" w:lineRule="auto"/>
        <w:rPr>
          <w:rFonts w:ascii="Arial" w:hAnsi="Arial" w:cs="Arial"/>
          <w:sz w:val="24"/>
          <w:szCs w:val="24"/>
        </w:rPr>
      </w:pPr>
      <w:r w:rsidRPr="00711EF1">
        <w:rPr>
          <w:rFonts w:ascii="Arial" w:hAnsi="Arial" w:cs="Arial"/>
          <w:sz w:val="24"/>
          <w:szCs w:val="24"/>
        </w:rPr>
        <w:t>The hea</w:t>
      </w:r>
      <w:r w:rsidRPr="00D7556E">
        <w:rPr>
          <w:rFonts w:ascii="Arial" w:hAnsi="Arial" w:cs="Arial"/>
          <w:sz w:val="24"/>
          <w:szCs w:val="24"/>
        </w:rPr>
        <w:t xml:space="preserve">lth and safety posters are available in a number of key languages </w:t>
      </w:r>
      <w:hyperlink r:id="rId65" w:history="1">
        <w:r w:rsidRPr="00BA088C">
          <w:rPr>
            <w:rStyle w:val="Hyperlink"/>
            <w:rFonts w:ascii="Arial" w:hAnsi="Arial" w:cs="Arial"/>
            <w:sz w:val="24"/>
            <w:szCs w:val="24"/>
          </w:rPr>
          <w:t>here</w:t>
        </w:r>
      </w:hyperlink>
    </w:p>
    <w:p w14:paraId="26C9A8D8" w14:textId="77777777" w:rsidR="00471EA2" w:rsidRPr="00D7556E" w:rsidRDefault="00471EA2" w:rsidP="009908B9">
      <w:pPr>
        <w:pStyle w:val="ListParagraph"/>
        <w:numPr>
          <w:ilvl w:val="0"/>
          <w:numId w:val="64"/>
        </w:numPr>
        <w:spacing w:after="160" w:line="259" w:lineRule="auto"/>
        <w:rPr>
          <w:rFonts w:ascii="Arial" w:hAnsi="Arial" w:cs="Arial"/>
          <w:sz w:val="24"/>
          <w:szCs w:val="24"/>
        </w:rPr>
      </w:pPr>
      <w:r w:rsidRPr="00BA088C">
        <w:rPr>
          <w:rFonts w:ascii="Arial" w:hAnsi="Arial" w:cs="Arial"/>
          <w:b/>
          <w:bCs/>
          <w:sz w:val="24"/>
          <w:szCs w:val="24"/>
        </w:rPr>
        <w:t>01639 862757</w:t>
      </w:r>
      <w:r w:rsidRPr="00711EF1">
        <w:rPr>
          <w:rFonts w:ascii="Arial" w:hAnsi="Arial" w:cs="Arial"/>
          <w:sz w:val="24"/>
          <w:szCs w:val="24"/>
        </w:rPr>
        <w:t xml:space="preserve"> will be able to contact language line to communicate with the client to arrange an appointment for testing. (Clients with l</w:t>
      </w:r>
      <w:r w:rsidRPr="00D7556E">
        <w:rPr>
          <w:rFonts w:ascii="Arial" w:hAnsi="Arial" w:cs="Arial"/>
          <w:sz w:val="24"/>
          <w:szCs w:val="24"/>
        </w:rPr>
        <w:t xml:space="preserve">ittle or no English language are </w:t>
      </w:r>
      <w:r w:rsidRPr="00D7556E">
        <w:rPr>
          <w:rFonts w:ascii="Arial" w:hAnsi="Arial" w:cs="Arial"/>
          <w:b/>
          <w:bCs/>
          <w:sz w:val="24"/>
          <w:szCs w:val="24"/>
        </w:rPr>
        <w:t xml:space="preserve">not able to access the 119 </w:t>
      </w:r>
      <w:r w:rsidRPr="00D7556E">
        <w:rPr>
          <w:rFonts w:ascii="Arial" w:hAnsi="Arial" w:cs="Arial"/>
          <w:sz w:val="24"/>
          <w:szCs w:val="24"/>
        </w:rPr>
        <w:t>number to book a Covid test. This is due to the 119 call centre not being able to make outgoing calls, and therefore unable to contact language line to communicate with the caller )</w:t>
      </w:r>
    </w:p>
    <w:p w14:paraId="12EB46C9" w14:textId="77777777" w:rsidR="00471EA2" w:rsidRPr="00D7556E" w:rsidRDefault="00471EA2" w:rsidP="009908B9">
      <w:pPr>
        <w:pStyle w:val="ListParagraph"/>
        <w:numPr>
          <w:ilvl w:val="0"/>
          <w:numId w:val="64"/>
        </w:numPr>
        <w:spacing w:after="160" w:line="259" w:lineRule="auto"/>
        <w:rPr>
          <w:rFonts w:ascii="Arial" w:hAnsi="Arial" w:cs="Arial"/>
          <w:sz w:val="24"/>
          <w:szCs w:val="24"/>
        </w:rPr>
      </w:pPr>
      <w:r w:rsidRPr="00D7556E">
        <w:rPr>
          <w:rFonts w:ascii="Arial" w:hAnsi="Arial" w:cs="Arial"/>
          <w:sz w:val="24"/>
          <w:szCs w:val="24"/>
        </w:rPr>
        <w:t xml:space="preserve">The document </w:t>
      </w:r>
      <w:hyperlink r:id="rId66" w:history="1">
        <w:r w:rsidRPr="00BA088C">
          <w:rPr>
            <w:rStyle w:val="Hyperlink"/>
            <w:rFonts w:ascii="Arial" w:hAnsi="Arial" w:cs="Arial"/>
            <w:sz w:val="24"/>
            <w:szCs w:val="24"/>
          </w:rPr>
          <w:t>https://gov.wales/guidance-schools-and-fe-providers-using-home-test-kits-html</w:t>
        </w:r>
      </w:hyperlink>
      <w:r w:rsidRPr="0047414A">
        <w:rPr>
          <w:rFonts w:ascii="Arial" w:hAnsi="Arial" w:cs="Arial"/>
          <w:sz w:val="24"/>
          <w:szCs w:val="24"/>
        </w:rPr>
        <w:t>  states  ‘</w:t>
      </w:r>
      <w:r w:rsidRPr="00BA088C">
        <w:rPr>
          <w:rFonts w:ascii="Arial" w:hAnsi="Arial" w:cs="Arial"/>
          <w:i/>
          <w:iCs/>
          <w:sz w:val="24"/>
          <w:szCs w:val="24"/>
        </w:rPr>
        <w:t xml:space="preserve">Home test kits should only be offered in the exceptional circumstance that </w:t>
      </w:r>
      <w:r w:rsidRPr="00711EF1">
        <w:rPr>
          <w:rFonts w:ascii="Arial" w:hAnsi="Arial" w:cs="Arial"/>
          <w:i/>
          <w:iCs/>
          <w:sz w:val="24"/>
          <w:szCs w:val="24"/>
        </w:rPr>
        <w:t>you believe an individual may have barriers to accessing testing elsewhere’. ‘</w:t>
      </w:r>
      <w:r w:rsidRPr="00D7556E">
        <w:rPr>
          <w:rFonts w:ascii="Arial" w:hAnsi="Arial" w:cs="Arial"/>
          <w:sz w:val="24"/>
          <w:szCs w:val="24"/>
        </w:rPr>
        <w:t>EAL’ families with language and transport barriers would fall into this group</w:t>
      </w:r>
    </w:p>
    <w:p w14:paraId="050E44CA" w14:textId="77777777" w:rsidR="00471EA2" w:rsidRPr="0047414A" w:rsidRDefault="00471EA2" w:rsidP="009908B9">
      <w:pPr>
        <w:pStyle w:val="ListParagraph"/>
        <w:numPr>
          <w:ilvl w:val="0"/>
          <w:numId w:val="64"/>
        </w:numPr>
        <w:spacing w:after="160" w:line="259" w:lineRule="auto"/>
        <w:rPr>
          <w:rFonts w:ascii="Arial" w:hAnsi="Arial" w:cs="Arial"/>
          <w:sz w:val="24"/>
          <w:szCs w:val="24"/>
        </w:rPr>
      </w:pPr>
      <w:r w:rsidRPr="00D7556E">
        <w:rPr>
          <w:rFonts w:ascii="Arial" w:hAnsi="Arial" w:cs="Arial"/>
          <w:b/>
          <w:bCs/>
          <w:sz w:val="24"/>
          <w:szCs w:val="24"/>
        </w:rPr>
        <w:t xml:space="preserve">This Public Health Wales link </w:t>
      </w:r>
      <w:r w:rsidRPr="00D7556E">
        <w:rPr>
          <w:rFonts w:ascii="Arial" w:hAnsi="Arial" w:cs="Arial"/>
          <w:sz w:val="24"/>
          <w:szCs w:val="24"/>
        </w:rPr>
        <w:t>is good for schools and families (which has the Recite Me facility – y</w:t>
      </w:r>
      <w:r w:rsidRPr="0047414A">
        <w:rPr>
          <w:rFonts w:ascii="Arial" w:hAnsi="Arial" w:cs="Arial"/>
          <w:sz w:val="24"/>
          <w:szCs w:val="24"/>
        </w:rPr>
        <w:t>ou can access the information in any language)</w:t>
      </w:r>
    </w:p>
    <w:p w14:paraId="6683C619" w14:textId="77777777" w:rsidR="00471EA2" w:rsidRPr="00BA088C" w:rsidRDefault="005369ED" w:rsidP="00471EA2">
      <w:pPr>
        <w:pStyle w:val="ListParagraph"/>
        <w:rPr>
          <w:rFonts w:ascii="Arial" w:hAnsi="Arial" w:cs="Arial"/>
          <w:sz w:val="24"/>
          <w:szCs w:val="24"/>
        </w:rPr>
      </w:pPr>
      <w:hyperlink r:id="rId67" w:history="1">
        <w:r w:rsidR="00471EA2" w:rsidRPr="00BA088C">
          <w:rPr>
            <w:rStyle w:val="Hyperlink"/>
            <w:rFonts w:ascii="Arial" w:hAnsi="Arial" w:cs="Arial"/>
            <w:sz w:val="24"/>
            <w:szCs w:val="24"/>
          </w:rPr>
          <w:t>https://covid.reciteme.com/nhs-novel/</w:t>
        </w:r>
      </w:hyperlink>
      <w:r w:rsidR="00471EA2" w:rsidRPr="0047414A">
        <w:rPr>
          <w:rFonts w:ascii="Arial" w:hAnsi="Arial" w:cs="Arial"/>
          <w:sz w:val="24"/>
          <w:szCs w:val="24"/>
        </w:rPr>
        <w:t xml:space="preserve">  </w:t>
      </w:r>
      <w:r w:rsidR="00471EA2" w:rsidRPr="00BA088C">
        <w:rPr>
          <w:rFonts w:ascii="Arial" w:hAnsi="Arial" w:cs="Arial"/>
          <w:sz w:val="24"/>
          <w:szCs w:val="24"/>
        </w:rPr>
        <w:t>(Over 100 languages, including 35 text to speech voices)</w:t>
      </w:r>
    </w:p>
    <w:p w14:paraId="22109C18" w14:textId="77777777" w:rsidR="00471EA2" w:rsidRPr="00D7556E" w:rsidRDefault="005369ED" w:rsidP="00471EA2">
      <w:pPr>
        <w:pStyle w:val="ListParagraph"/>
        <w:spacing w:after="0" w:line="240" w:lineRule="auto"/>
        <w:ind w:left="0"/>
        <w:contextualSpacing w:val="0"/>
        <w:rPr>
          <w:rFonts w:ascii="Arial" w:hAnsi="Arial" w:cs="Arial"/>
          <w:b/>
          <w:sz w:val="28"/>
          <w:szCs w:val="28"/>
        </w:rPr>
      </w:pPr>
      <w:hyperlink r:id="rId68" w:history="1">
        <w:r w:rsidR="00471EA2" w:rsidRPr="00BA088C">
          <w:rPr>
            <w:rStyle w:val="Hyperlink"/>
            <w:rFonts w:ascii="Arial" w:hAnsi="Arial" w:cs="Arial"/>
            <w:sz w:val="24"/>
            <w:szCs w:val="24"/>
          </w:rPr>
          <w:t>https://www.doctorsoftheworld.org.uk/coronavirus-information</w:t>
        </w:r>
      </w:hyperlink>
      <w:hyperlink r:id="rId69" w:history="1">
        <w:r w:rsidR="00471EA2" w:rsidRPr="00D7556E">
          <w:rPr>
            <w:rStyle w:val="Hyperlink"/>
            <w:rFonts w:ascii="Arial" w:hAnsi="Arial" w:cs="Arial"/>
            <w:sz w:val="24"/>
            <w:szCs w:val="24"/>
          </w:rPr>
          <w:t>/</w:t>
        </w:r>
      </w:hyperlink>
      <w:r w:rsidR="00471EA2" w:rsidRPr="0047414A">
        <w:rPr>
          <w:rFonts w:ascii="Arial" w:hAnsi="Arial" w:cs="Arial"/>
          <w:sz w:val="24"/>
          <w:szCs w:val="24"/>
        </w:rPr>
        <w:t xml:space="preserve"> </w:t>
      </w:r>
      <w:r w:rsidR="00471EA2" w:rsidRPr="00BA088C">
        <w:rPr>
          <w:rFonts w:ascii="Arial" w:hAnsi="Arial" w:cs="Arial"/>
          <w:sz w:val="24"/>
          <w:szCs w:val="24"/>
        </w:rPr>
        <w:t>Government Coronavirus advice translated into 60 languages a number of which are also available i</w:t>
      </w:r>
      <w:r w:rsidR="00471EA2" w:rsidRPr="00711EF1">
        <w:rPr>
          <w:rFonts w:ascii="Arial" w:hAnsi="Arial" w:cs="Arial"/>
          <w:sz w:val="24"/>
          <w:szCs w:val="24"/>
        </w:rPr>
        <w:t>n au</w:t>
      </w:r>
    </w:p>
    <w:p w14:paraId="4F7836D1" w14:textId="77777777" w:rsidR="00471EA2" w:rsidRPr="00D7556E" w:rsidRDefault="00471EA2" w:rsidP="00471EA2">
      <w:pPr>
        <w:pStyle w:val="ListParagraph"/>
        <w:spacing w:after="0" w:line="240" w:lineRule="auto"/>
        <w:ind w:left="0"/>
        <w:contextualSpacing w:val="0"/>
        <w:rPr>
          <w:rFonts w:ascii="Arial" w:hAnsi="Arial" w:cs="Arial"/>
          <w:b/>
          <w:sz w:val="28"/>
          <w:szCs w:val="28"/>
        </w:rPr>
      </w:pPr>
    </w:p>
    <w:p w14:paraId="2BAC6FC9" w14:textId="77777777" w:rsidR="00BF13DE" w:rsidRPr="0047414A" w:rsidRDefault="00471EA2" w:rsidP="00471EA2">
      <w:pPr>
        <w:pStyle w:val="ListParagraph"/>
        <w:spacing w:after="0" w:line="240" w:lineRule="auto"/>
        <w:contextualSpacing w:val="0"/>
        <w:rPr>
          <w:rFonts w:ascii="Arial" w:hAnsi="Arial" w:cs="Arial"/>
          <w:sz w:val="24"/>
          <w:szCs w:val="24"/>
        </w:rPr>
      </w:pPr>
      <w:r w:rsidRPr="0047414A">
        <w:rPr>
          <w:rFonts w:ascii="Arial" w:hAnsi="Arial" w:cs="Arial"/>
          <w:sz w:val="24"/>
          <w:szCs w:val="24"/>
        </w:rPr>
        <w:t xml:space="preserve"> </w:t>
      </w:r>
    </w:p>
    <w:p w14:paraId="478D7399" w14:textId="669A378F" w:rsidR="00BF13DE" w:rsidRPr="00EF5627" w:rsidRDefault="00CF4D3D" w:rsidP="00EF5627">
      <w:pPr>
        <w:pStyle w:val="ListParagraph"/>
        <w:shd w:val="clear" w:color="auto" w:fill="B8CCE4" w:themeFill="accent1" w:themeFillTint="66"/>
        <w:spacing w:after="0" w:line="240" w:lineRule="auto"/>
        <w:ind w:left="0"/>
        <w:contextualSpacing w:val="0"/>
        <w:rPr>
          <w:rFonts w:ascii="Arial" w:hAnsi="Arial" w:cs="Arial"/>
          <w:b/>
          <w:sz w:val="24"/>
          <w:szCs w:val="24"/>
        </w:rPr>
      </w:pPr>
      <w:r>
        <w:rPr>
          <w:rFonts w:ascii="Arial" w:hAnsi="Arial" w:cs="Arial"/>
          <w:b/>
          <w:sz w:val="24"/>
          <w:szCs w:val="24"/>
        </w:rPr>
        <w:t>42</w:t>
      </w:r>
      <w:r w:rsidR="00EF5627" w:rsidRPr="00EF5627">
        <w:rPr>
          <w:rFonts w:ascii="Arial" w:hAnsi="Arial" w:cs="Arial"/>
          <w:b/>
          <w:sz w:val="24"/>
          <w:szCs w:val="24"/>
        </w:rPr>
        <w:t>.</w:t>
      </w:r>
      <w:r w:rsidR="00191410">
        <w:rPr>
          <w:rFonts w:ascii="Arial" w:hAnsi="Arial" w:cs="Arial"/>
          <w:b/>
          <w:sz w:val="24"/>
          <w:szCs w:val="24"/>
        </w:rPr>
        <w:t>0</w:t>
      </w:r>
      <w:r w:rsidR="00EF5627" w:rsidRPr="00EF5627">
        <w:rPr>
          <w:rFonts w:ascii="Arial" w:hAnsi="Arial" w:cs="Arial"/>
          <w:b/>
          <w:sz w:val="24"/>
          <w:szCs w:val="24"/>
        </w:rPr>
        <w:tab/>
        <w:t>Vaccination</w:t>
      </w:r>
    </w:p>
    <w:p w14:paraId="23F6B52C" w14:textId="4A9126E9" w:rsidR="00EF5627" w:rsidRDefault="00EF5627" w:rsidP="00EF5627">
      <w:pPr>
        <w:pStyle w:val="ListParagraph"/>
        <w:spacing w:after="0" w:line="240" w:lineRule="auto"/>
        <w:ind w:left="0"/>
        <w:contextualSpacing w:val="0"/>
        <w:rPr>
          <w:rFonts w:ascii="Arial" w:hAnsi="Arial" w:cs="Arial"/>
          <w:sz w:val="24"/>
          <w:szCs w:val="24"/>
        </w:rPr>
      </w:pPr>
    </w:p>
    <w:p w14:paraId="3D8E8EE3" w14:textId="5C5DA80F" w:rsidR="00EF5627" w:rsidRPr="00EF5627" w:rsidRDefault="00EF5627" w:rsidP="00EF5627">
      <w:pPr>
        <w:pStyle w:val="ListParagraph"/>
        <w:spacing w:after="0" w:line="240" w:lineRule="auto"/>
        <w:ind w:left="0"/>
        <w:contextualSpacing w:val="0"/>
        <w:rPr>
          <w:rFonts w:ascii="Arial" w:hAnsi="Arial" w:cs="Arial"/>
          <w:color w:val="FF0000"/>
          <w:sz w:val="24"/>
          <w:szCs w:val="24"/>
        </w:rPr>
      </w:pPr>
      <w:r w:rsidRPr="00EF5627">
        <w:rPr>
          <w:rFonts w:ascii="Arial" w:hAnsi="Arial" w:cs="Arial"/>
          <w:color w:val="FF0000"/>
          <w:sz w:val="24"/>
          <w:szCs w:val="24"/>
        </w:rPr>
        <w:t xml:space="preserve">The Welsh Government is working to the </w:t>
      </w:r>
      <w:hyperlink r:id="rId70" w:history="1">
        <w:r w:rsidRPr="00EF5627">
          <w:rPr>
            <w:rStyle w:val="Hyperlink"/>
            <w:rFonts w:ascii="Arial" w:hAnsi="Arial" w:cs="Arial"/>
            <w:color w:val="FF0000"/>
            <w:sz w:val="24"/>
            <w:szCs w:val="24"/>
          </w:rPr>
          <w:t>Joint Committee on Vaccination and Immunisation (JCVI) priority schedule</w:t>
        </w:r>
      </w:hyperlink>
      <w:r w:rsidRPr="00EF5627">
        <w:rPr>
          <w:rFonts w:ascii="Arial" w:hAnsi="Arial" w:cs="Arial"/>
          <w:color w:val="FF0000"/>
          <w:sz w:val="24"/>
          <w:szCs w:val="24"/>
        </w:rPr>
        <w:t xml:space="preserve"> and they have set out that the first priorities for the vaccination programme should be the prevention of deaths related to CVOID19 and the protection of health and social care staff and systems.</w:t>
      </w:r>
    </w:p>
    <w:p w14:paraId="10052929" w14:textId="3108B7FA" w:rsidR="00EF5627" w:rsidRPr="00EF5627" w:rsidRDefault="00EF5627" w:rsidP="00EF5627">
      <w:pPr>
        <w:pStyle w:val="ListParagraph"/>
        <w:spacing w:after="0" w:line="240" w:lineRule="auto"/>
        <w:ind w:left="0"/>
        <w:contextualSpacing w:val="0"/>
        <w:rPr>
          <w:rFonts w:ascii="Arial" w:hAnsi="Arial" w:cs="Arial"/>
          <w:color w:val="FF0000"/>
          <w:sz w:val="24"/>
          <w:szCs w:val="24"/>
        </w:rPr>
      </w:pPr>
    </w:p>
    <w:p w14:paraId="3686C07F" w14:textId="3B3902EC" w:rsidR="00EF5627" w:rsidRDefault="00EF5627" w:rsidP="00EF5627">
      <w:pPr>
        <w:pStyle w:val="ListParagraph"/>
        <w:spacing w:after="0" w:line="240" w:lineRule="auto"/>
        <w:ind w:left="0"/>
        <w:contextualSpacing w:val="0"/>
        <w:rPr>
          <w:rFonts w:ascii="Arial" w:hAnsi="Arial" w:cs="Arial"/>
          <w:color w:val="FF0000"/>
          <w:sz w:val="24"/>
          <w:szCs w:val="24"/>
        </w:rPr>
      </w:pPr>
      <w:r w:rsidRPr="00EF5627">
        <w:rPr>
          <w:rFonts w:ascii="Arial" w:hAnsi="Arial" w:cs="Arial"/>
          <w:color w:val="FF0000"/>
          <w:sz w:val="24"/>
          <w:szCs w:val="24"/>
        </w:rPr>
        <w:t>Welsh Government has agreed that staff whose role is to provide intimate personal care for some of our most vulnerable children with complex needs will be included as part of the priority list for vaccination.</w:t>
      </w:r>
    </w:p>
    <w:p w14:paraId="1531EDAE" w14:textId="3777ECCD" w:rsidR="003A695C" w:rsidRDefault="003A695C" w:rsidP="00EF5627">
      <w:pPr>
        <w:pStyle w:val="ListParagraph"/>
        <w:spacing w:after="0" w:line="240" w:lineRule="auto"/>
        <w:ind w:left="0"/>
        <w:contextualSpacing w:val="0"/>
        <w:rPr>
          <w:rFonts w:ascii="Arial" w:hAnsi="Arial" w:cs="Arial"/>
          <w:color w:val="FF0000"/>
          <w:sz w:val="24"/>
          <w:szCs w:val="24"/>
        </w:rPr>
      </w:pPr>
    </w:p>
    <w:p w14:paraId="0EC43DFB" w14:textId="198A80EE" w:rsidR="003A695C" w:rsidRDefault="003A695C" w:rsidP="00EF5627">
      <w:pPr>
        <w:pStyle w:val="ListParagraph"/>
        <w:spacing w:after="0" w:line="240" w:lineRule="auto"/>
        <w:ind w:left="0"/>
        <w:contextualSpacing w:val="0"/>
        <w:rPr>
          <w:rFonts w:ascii="Arial" w:hAnsi="Arial" w:cs="Arial"/>
          <w:color w:val="FF0000"/>
          <w:sz w:val="24"/>
          <w:szCs w:val="24"/>
        </w:rPr>
      </w:pPr>
    </w:p>
    <w:p w14:paraId="7180ED85" w14:textId="45525119" w:rsidR="003A695C" w:rsidRPr="003A695C" w:rsidRDefault="00CF4D3D" w:rsidP="003A695C">
      <w:pPr>
        <w:pStyle w:val="ListParagraph"/>
        <w:shd w:val="clear" w:color="auto" w:fill="B8CCE4" w:themeFill="accent1" w:themeFillTint="66"/>
        <w:spacing w:after="0" w:line="240" w:lineRule="auto"/>
        <w:ind w:left="0"/>
        <w:contextualSpacing w:val="0"/>
        <w:rPr>
          <w:rFonts w:ascii="Arial" w:hAnsi="Arial" w:cs="Arial"/>
          <w:b/>
          <w:sz w:val="24"/>
          <w:szCs w:val="24"/>
        </w:rPr>
      </w:pPr>
      <w:r>
        <w:rPr>
          <w:rFonts w:ascii="Arial" w:hAnsi="Arial" w:cs="Arial"/>
          <w:b/>
          <w:sz w:val="24"/>
          <w:szCs w:val="24"/>
        </w:rPr>
        <w:t>43</w:t>
      </w:r>
      <w:r w:rsidR="003A695C" w:rsidRPr="003A695C">
        <w:rPr>
          <w:rFonts w:ascii="Arial" w:hAnsi="Arial" w:cs="Arial"/>
          <w:b/>
          <w:sz w:val="24"/>
          <w:szCs w:val="24"/>
        </w:rPr>
        <w:t>.</w:t>
      </w:r>
      <w:r w:rsidR="00191410">
        <w:rPr>
          <w:rFonts w:ascii="Arial" w:hAnsi="Arial" w:cs="Arial"/>
          <w:b/>
          <w:sz w:val="24"/>
          <w:szCs w:val="24"/>
        </w:rPr>
        <w:t>0</w:t>
      </w:r>
      <w:r w:rsidR="003A695C" w:rsidRPr="003A695C">
        <w:rPr>
          <w:rFonts w:ascii="Arial" w:hAnsi="Arial" w:cs="Arial"/>
          <w:b/>
          <w:sz w:val="24"/>
          <w:szCs w:val="24"/>
        </w:rPr>
        <w:tab/>
        <w:t>Lateral Flow Testing</w:t>
      </w:r>
    </w:p>
    <w:p w14:paraId="23BD9F80" w14:textId="3C9CA8A6" w:rsidR="003A695C" w:rsidRDefault="003A695C" w:rsidP="00EF5627">
      <w:pPr>
        <w:pStyle w:val="ListParagraph"/>
        <w:spacing w:after="0" w:line="240" w:lineRule="auto"/>
        <w:ind w:left="0"/>
        <w:contextualSpacing w:val="0"/>
        <w:rPr>
          <w:rFonts w:ascii="Arial" w:hAnsi="Arial" w:cs="Arial"/>
          <w:sz w:val="24"/>
          <w:szCs w:val="24"/>
        </w:rPr>
      </w:pPr>
    </w:p>
    <w:p w14:paraId="60FEB627" w14:textId="70D35157" w:rsidR="003A695C" w:rsidRDefault="003A695C" w:rsidP="00EF5627">
      <w:pPr>
        <w:pStyle w:val="ListParagraph"/>
        <w:spacing w:after="0" w:line="240" w:lineRule="auto"/>
        <w:ind w:left="0"/>
        <w:contextualSpacing w:val="0"/>
        <w:rPr>
          <w:rFonts w:ascii="Arial" w:hAnsi="Arial" w:cs="Arial"/>
          <w:color w:val="FF0000"/>
          <w:sz w:val="24"/>
          <w:szCs w:val="24"/>
        </w:rPr>
      </w:pPr>
      <w:r>
        <w:rPr>
          <w:rFonts w:ascii="Arial" w:hAnsi="Arial" w:cs="Arial"/>
          <w:color w:val="FF0000"/>
          <w:sz w:val="24"/>
          <w:szCs w:val="24"/>
        </w:rPr>
        <w:t xml:space="preserve">In order to quickly detect asymptomatic adults, the Welsh Government will be making lateral flow testing available to all schools and settings in order for staff to be tested twice weekly. </w:t>
      </w:r>
      <w:r w:rsidR="00153489">
        <w:rPr>
          <w:rFonts w:ascii="Arial" w:hAnsi="Arial" w:cs="Arial"/>
          <w:color w:val="FF0000"/>
          <w:sz w:val="24"/>
          <w:szCs w:val="24"/>
        </w:rPr>
        <w:t xml:space="preserve"> Testing is voluntary, but those who are eligible for tests are strongly encouraged to participate to further reduce the risk of asymptomatic transmission within the workplace.</w:t>
      </w:r>
      <w:r w:rsidR="00133A01" w:rsidRPr="00133A01">
        <w:rPr>
          <w:rFonts w:ascii="Arial" w:hAnsi="Arial" w:cs="Arial"/>
          <w:color w:val="FF0000"/>
          <w:sz w:val="24"/>
          <w:szCs w:val="24"/>
        </w:rPr>
        <w:t xml:space="preserve"> </w:t>
      </w:r>
      <w:r w:rsidR="00133A01" w:rsidRPr="00045B21">
        <w:rPr>
          <w:rFonts w:ascii="Arial" w:hAnsi="Arial" w:cs="Arial"/>
          <w:color w:val="FF0000"/>
          <w:sz w:val="24"/>
          <w:szCs w:val="24"/>
        </w:rPr>
        <w:t>Staff who decline to participate in the LFD testing offer are still able to attend their workplace.</w:t>
      </w:r>
    </w:p>
    <w:p w14:paraId="65828B0B" w14:textId="5C1D062D" w:rsidR="00153489" w:rsidRDefault="00153489" w:rsidP="00EF5627">
      <w:pPr>
        <w:pStyle w:val="ListParagraph"/>
        <w:spacing w:after="0" w:line="240" w:lineRule="auto"/>
        <w:ind w:left="0"/>
        <w:contextualSpacing w:val="0"/>
        <w:rPr>
          <w:rFonts w:ascii="Arial" w:hAnsi="Arial" w:cs="Arial"/>
          <w:color w:val="FF0000"/>
          <w:sz w:val="24"/>
          <w:szCs w:val="24"/>
        </w:rPr>
      </w:pPr>
    </w:p>
    <w:p w14:paraId="24BEF3BD" w14:textId="6C4BA979" w:rsidR="00153489" w:rsidRDefault="00153489" w:rsidP="00153489">
      <w:pPr>
        <w:pStyle w:val="ListParagraph"/>
        <w:spacing w:after="0" w:line="240" w:lineRule="auto"/>
        <w:ind w:left="0"/>
        <w:rPr>
          <w:rFonts w:ascii="Arial" w:hAnsi="Arial" w:cs="Arial"/>
          <w:color w:val="FF0000"/>
          <w:sz w:val="24"/>
          <w:szCs w:val="24"/>
          <w:shd w:val="clear" w:color="auto" w:fill="FFFFFF"/>
        </w:rPr>
      </w:pPr>
      <w:r w:rsidRPr="00153489">
        <w:rPr>
          <w:rFonts w:ascii="Arial" w:hAnsi="Arial" w:cs="Arial"/>
          <w:color w:val="FF0000"/>
          <w:sz w:val="24"/>
          <w:szCs w:val="24"/>
          <w:shd w:val="clear" w:color="auto" w:fill="FFFFFF"/>
        </w:rPr>
        <w:t>Testing alone cannot eradicate the risks associated with contracting and transmitting Covid-19. Testing helps to mitigate the risk, but it needs to be taken alongside other more effective infection prevention control measures, including reducing bubble sizes where possible, appropriate social distancing and good hand hygiene measures. </w:t>
      </w:r>
    </w:p>
    <w:p w14:paraId="2DB18536" w14:textId="0E504502" w:rsidR="00133A01" w:rsidRDefault="00133A01" w:rsidP="00153489">
      <w:pPr>
        <w:pStyle w:val="ListParagraph"/>
        <w:spacing w:after="0" w:line="240" w:lineRule="auto"/>
        <w:ind w:left="0"/>
        <w:rPr>
          <w:rFonts w:ascii="Arial" w:hAnsi="Arial" w:cs="Arial"/>
          <w:color w:val="FF0000"/>
          <w:sz w:val="24"/>
          <w:szCs w:val="24"/>
          <w:shd w:val="clear" w:color="auto" w:fill="FFFFFF"/>
        </w:rPr>
      </w:pPr>
    </w:p>
    <w:p w14:paraId="38740FC8" w14:textId="578E2C05" w:rsidR="00133A01" w:rsidRPr="00133A01" w:rsidRDefault="00133A01" w:rsidP="00153489">
      <w:pPr>
        <w:pStyle w:val="ListParagraph"/>
        <w:spacing w:after="0" w:line="240" w:lineRule="auto"/>
        <w:ind w:left="0"/>
        <w:rPr>
          <w:rFonts w:ascii="Arial" w:hAnsi="Arial" w:cs="Arial"/>
          <w:color w:val="FF0000"/>
          <w:sz w:val="24"/>
          <w:szCs w:val="24"/>
          <w:shd w:val="clear" w:color="auto" w:fill="FFFFFF"/>
        </w:rPr>
      </w:pPr>
      <w:r w:rsidRPr="00133A01">
        <w:rPr>
          <w:rFonts w:ascii="Arial" w:hAnsi="Arial" w:cs="Arial"/>
          <w:color w:val="FF0000"/>
          <w:sz w:val="24"/>
          <w:szCs w:val="24"/>
        </w:rPr>
        <w:t>Once staff understand the testing process and read the privacy notice, if they choose to participate, they are committing to self-administer the test and provide their results</w:t>
      </w:r>
    </w:p>
    <w:p w14:paraId="308A2561" w14:textId="3EC8C6F7" w:rsidR="00153489" w:rsidRPr="00133A01" w:rsidRDefault="00153489" w:rsidP="00153489">
      <w:pPr>
        <w:pStyle w:val="ListParagraph"/>
        <w:spacing w:after="0" w:line="240" w:lineRule="auto"/>
        <w:ind w:left="0"/>
        <w:rPr>
          <w:rFonts w:ascii="Arial" w:hAnsi="Arial" w:cs="Arial"/>
          <w:color w:val="FF0000"/>
          <w:sz w:val="24"/>
          <w:szCs w:val="24"/>
          <w:shd w:val="clear" w:color="auto" w:fill="FFFFFF"/>
        </w:rPr>
      </w:pPr>
    </w:p>
    <w:p w14:paraId="4B789715" w14:textId="77777777" w:rsidR="00133A01" w:rsidRPr="00045B21" w:rsidRDefault="00153489" w:rsidP="00133A01">
      <w:pPr>
        <w:pStyle w:val="ListParagraph"/>
        <w:spacing w:after="0" w:line="240" w:lineRule="auto"/>
        <w:ind w:left="0"/>
        <w:rPr>
          <w:rFonts w:ascii="Arial" w:hAnsi="Arial" w:cs="Arial"/>
          <w:color w:val="FF0000"/>
          <w:sz w:val="24"/>
          <w:szCs w:val="24"/>
        </w:rPr>
      </w:pPr>
      <w:r w:rsidRPr="00045B21">
        <w:rPr>
          <w:rFonts w:ascii="Arial" w:hAnsi="Arial" w:cs="Arial"/>
          <w:color w:val="FF0000"/>
          <w:sz w:val="24"/>
          <w:szCs w:val="24"/>
        </w:rPr>
        <w:t>Staff can undertake the test at home twice a week. Results are shown in 30mins and do not require a lab process</w:t>
      </w:r>
      <w:r w:rsidR="00133A01">
        <w:rPr>
          <w:rFonts w:ascii="Arial" w:hAnsi="Arial" w:cs="Arial"/>
          <w:color w:val="FF0000"/>
          <w:sz w:val="24"/>
          <w:szCs w:val="24"/>
        </w:rPr>
        <w:t xml:space="preserve">. </w:t>
      </w:r>
      <w:r w:rsidR="00133A01" w:rsidRPr="00045B21">
        <w:rPr>
          <w:rFonts w:ascii="Arial" w:hAnsi="Arial" w:cs="Arial"/>
          <w:color w:val="FF0000"/>
          <w:sz w:val="24"/>
          <w:szCs w:val="24"/>
        </w:rPr>
        <w:t>It is recommended that the twice weekly tests are undertaken 3 to 4 days apart and undertaken before the person attends school. It is also advised that tests should be taken on a fixed schedule – the same days and times each week.</w:t>
      </w:r>
    </w:p>
    <w:p w14:paraId="2AD96F4D" w14:textId="75E45AB5" w:rsidR="00045B21" w:rsidRPr="00045B21" w:rsidRDefault="00045B21" w:rsidP="000A5EDD">
      <w:pPr>
        <w:pStyle w:val="ListParagraph"/>
        <w:spacing w:after="0" w:line="240" w:lineRule="auto"/>
        <w:ind w:left="0"/>
        <w:rPr>
          <w:rFonts w:ascii="Arial" w:hAnsi="Arial" w:cs="Arial"/>
          <w:color w:val="FF0000"/>
          <w:sz w:val="24"/>
          <w:szCs w:val="24"/>
        </w:rPr>
      </w:pPr>
    </w:p>
    <w:p w14:paraId="7220B57A" w14:textId="4A5A88DF" w:rsidR="00045B21" w:rsidRPr="00045B21" w:rsidRDefault="00045B21" w:rsidP="00045B21">
      <w:pPr>
        <w:pStyle w:val="ListParagraph"/>
        <w:spacing w:after="0" w:line="240" w:lineRule="auto"/>
        <w:ind w:left="0"/>
        <w:rPr>
          <w:rFonts w:ascii="Arial" w:hAnsi="Arial" w:cs="Arial"/>
          <w:color w:val="FF0000"/>
          <w:sz w:val="24"/>
          <w:szCs w:val="24"/>
        </w:rPr>
      </w:pPr>
      <w:r w:rsidRPr="00045B21">
        <w:rPr>
          <w:rFonts w:ascii="Arial" w:hAnsi="Arial" w:cs="Arial"/>
          <w:color w:val="FF0000"/>
          <w:sz w:val="24"/>
          <w:szCs w:val="24"/>
        </w:rPr>
        <w:t>The tests can be self-administered and come with clear instructions. IN summary:</w:t>
      </w:r>
    </w:p>
    <w:p w14:paraId="0BB4F336" w14:textId="77777777" w:rsidR="00045B21" w:rsidRPr="00045B21" w:rsidRDefault="00045B21" w:rsidP="00045B21">
      <w:pPr>
        <w:pStyle w:val="ListParagraph"/>
        <w:numPr>
          <w:ilvl w:val="0"/>
          <w:numId w:val="68"/>
        </w:numPr>
        <w:spacing w:after="0" w:line="240" w:lineRule="auto"/>
        <w:rPr>
          <w:rFonts w:ascii="Arial" w:hAnsi="Arial" w:cs="Arial"/>
          <w:color w:val="FF0000"/>
          <w:sz w:val="24"/>
          <w:szCs w:val="24"/>
        </w:rPr>
      </w:pPr>
      <w:r w:rsidRPr="00045B21">
        <w:rPr>
          <w:rFonts w:ascii="Arial" w:hAnsi="Arial" w:cs="Arial"/>
          <w:color w:val="FF0000"/>
          <w:sz w:val="24"/>
          <w:szCs w:val="24"/>
        </w:rPr>
        <w:t>Wash and dry your hands thoroughly</w:t>
      </w:r>
    </w:p>
    <w:p w14:paraId="26ED3D4F" w14:textId="77777777" w:rsidR="00045B21" w:rsidRPr="00045B21" w:rsidRDefault="00045B21" w:rsidP="00045B21">
      <w:pPr>
        <w:pStyle w:val="ListParagraph"/>
        <w:numPr>
          <w:ilvl w:val="0"/>
          <w:numId w:val="68"/>
        </w:numPr>
        <w:spacing w:after="0" w:line="240" w:lineRule="auto"/>
        <w:rPr>
          <w:rFonts w:ascii="Arial" w:hAnsi="Arial" w:cs="Arial"/>
          <w:color w:val="FF0000"/>
          <w:sz w:val="24"/>
          <w:szCs w:val="24"/>
        </w:rPr>
      </w:pPr>
      <w:r w:rsidRPr="00045B21">
        <w:rPr>
          <w:rFonts w:ascii="Arial" w:hAnsi="Arial" w:cs="Arial"/>
          <w:color w:val="FF0000"/>
          <w:sz w:val="24"/>
          <w:szCs w:val="24"/>
        </w:rPr>
        <w:t>Remove the test (being careful not to touch the soft part)</w:t>
      </w:r>
    </w:p>
    <w:p w14:paraId="5658916E" w14:textId="77777777" w:rsidR="00045B21" w:rsidRPr="00045B21" w:rsidRDefault="00045B21" w:rsidP="00045B21">
      <w:pPr>
        <w:pStyle w:val="ListParagraph"/>
        <w:numPr>
          <w:ilvl w:val="0"/>
          <w:numId w:val="68"/>
        </w:numPr>
        <w:spacing w:after="0" w:line="240" w:lineRule="auto"/>
        <w:rPr>
          <w:rFonts w:ascii="Arial" w:hAnsi="Arial" w:cs="Arial"/>
          <w:color w:val="FF0000"/>
          <w:sz w:val="24"/>
          <w:szCs w:val="24"/>
        </w:rPr>
      </w:pPr>
      <w:r w:rsidRPr="00045B21">
        <w:rPr>
          <w:rFonts w:ascii="Arial" w:hAnsi="Arial" w:cs="Arial"/>
          <w:color w:val="FF0000"/>
          <w:sz w:val="24"/>
          <w:szCs w:val="24"/>
        </w:rPr>
        <w:t>Open your mouth wide. Use the swab to rub the back of your throat firmly four times on each side</w:t>
      </w:r>
    </w:p>
    <w:p w14:paraId="1072B338" w14:textId="77777777" w:rsidR="00045B21" w:rsidRPr="00045B21" w:rsidRDefault="00045B21" w:rsidP="00045B21">
      <w:pPr>
        <w:pStyle w:val="ListParagraph"/>
        <w:numPr>
          <w:ilvl w:val="0"/>
          <w:numId w:val="68"/>
        </w:numPr>
        <w:spacing w:after="0" w:line="240" w:lineRule="auto"/>
        <w:rPr>
          <w:rFonts w:ascii="Arial" w:hAnsi="Arial" w:cs="Arial"/>
          <w:color w:val="FF0000"/>
          <w:sz w:val="24"/>
          <w:szCs w:val="24"/>
        </w:rPr>
      </w:pPr>
      <w:r w:rsidRPr="00045B21">
        <w:rPr>
          <w:rFonts w:ascii="Arial" w:hAnsi="Arial" w:cs="Arial"/>
          <w:color w:val="FF0000"/>
          <w:sz w:val="24"/>
          <w:szCs w:val="24"/>
        </w:rPr>
        <w:t>Remove the swab without touching teeth, tongue, or gums</w:t>
      </w:r>
    </w:p>
    <w:p w14:paraId="06C7A273" w14:textId="77777777" w:rsidR="00045B21" w:rsidRPr="00045B21" w:rsidRDefault="00045B21" w:rsidP="00045B21">
      <w:pPr>
        <w:pStyle w:val="ListParagraph"/>
        <w:numPr>
          <w:ilvl w:val="0"/>
          <w:numId w:val="68"/>
        </w:numPr>
        <w:spacing w:after="0" w:line="240" w:lineRule="auto"/>
        <w:rPr>
          <w:rFonts w:ascii="Arial" w:hAnsi="Arial" w:cs="Arial"/>
          <w:color w:val="FF0000"/>
          <w:sz w:val="24"/>
          <w:szCs w:val="24"/>
        </w:rPr>
      </w:pPr>
      <w:r w:rsidRPr="00045B21">
        <w:rPr>
          <w:rFonts w:ascii="Arial" w:hAnsi="Arial" w:cs="Arial"/>
          <w:color w:val="FF0000"/>
          <w:sz w:val="24"/>
          <w:szCs w:val="24"/>
        </w:rPr>
        <w:t>Gently place it in your nostrils (2.5cm inside) and rub swab along the lining of your nostril 4 – 5 times</w:t>
      </w:r>
    </w:p>
    <w:p w14:paraId="3154DB92" w14:textId="77777777" w:rsidR="00045B21" w:rsidRPr="00045B21" w:rsidRDefault="00045B21" w:rsidP="00045B21">
      <w:pPr>
        <w:pStyle w:val="ListParagraph"/>
        <w:numPr>
          <w:ilvl w:val="0"/>
          <w:numId w:val="68"/>
        </w:numPr>
        <w:spacing w:after="0" w:line="240" w:lineRule="auto"/>
        <w:rPr>
          <w:rFonts w:ascii="Arial" w:hAnsi="Arial" w:cs="Arial"/>
          <w:color w:val="FF0000"/>
          <w:sz w:val="24"/>
          <w:szCs w:val="24"/>
        </w:rPr>
      </w:pPr>
      <w:r w:rsidRPr="00045B21">
        <w:rPr>
          <w:rFonts w:ascii="Arial" w:hAnsi="Arial" w:cs="Arial"/>
          <w:color w:val="FF0000"/>
          <w:sz w:val="24"/>
          <w:szCs w:val="24"/>
        </w:rPr>
        <w:t>Remove (being careful the swab does not touch anything)</w:t>
      </w:r>
    </w:p>
    <w:p w14:paraId="04C3723F" w14:textId="77777777" w:rsidR="00045B21" w:rsidRPr="00045B21" w:rsidRDefault="00045B21" w:rsidP="00045B21">
      <w:pPr>
        <w:pStyle w:val="ListParagraph"/>
        <w:numPr>
          <w:ilvl w:val="0"/>
          <w:numId w:val="68"/>
        </w:numPr>
        <w:spacing w:after="0" w:line="240" w:lineRule="auto"/>
        <w:rPr>
          <w:rFonts w:ascii="Arial" w:hAnsi="Arial" w:cs="Arial"/>
          <w:color w:val="FF0000"/>
          <w:sz w:val="24"/>
          <w:szCs w:val="24"/>
        </w:rPr>
      </w:pPr>
      <w:r w:rsidRPr="00045B21">
        <w:rPr>
          <w:rFonts w:ascii="Arial" w:hAnsi="Arial" w:cs="Arial"/>
          <w:color w:val="FF0000"/>
          <w:sz w:val="24"/>
          <w:szCs w:val="24"/>
        </w:rPr>
        <w:t>Place it in the tube for testing for 30 minutes and await the result (a coloured line will appear if positive)</w:t>
      </w:r>
    </w:p>
    <w:p w14:paraId="63A39821" w14:textId="05E21D40" w:rsidR="00045B21" w:rsidRPr="00CA5844" w:rsidRDefault="00045B21" w:rsidP="00045B21">
      <w:pPr>
        <w:pStyle w:val="ListParagraph"/>
        <w:numPr>
          <w:ilvl w:val="0"/>
          <w:numId w:val="68"/>
        </w:numPr>
        <w:spacing w:after="0" w:line="240" w:lineRule="auto"/>
        <w:rPr>
          <w:rFonts w:ascii="Arial" w:hAnsi="Arial" w:cs="Arial"/>
          <w:color w:val="FF0000"/>
          <w:sz w:val="24"/>
          <w:szCs w:val="24"/>
        </w:rPr>
      </w:pPr>
      <w:r w:rsidRPr="00045B21">
        <w:rPr>
          <w:rFonts w:ascii="Arial" w:hAnsi="Arial" w:cs="Arial"/>
          <w:color w:val="FF0000"/>
          <w:sz w:val="24"/>
          <w:szCs w:val="24"/>
        </w:rPr>
        <w:t>Wash hands thoroughly after disposing of the test.</w:t>
      </w:r>
    </w:p>
    <w:p w14:paraId="0AF7BEF6" w14:textId="77777777" w:rsidR="00133A01" w:rsidRDefault="00133A01" w:rsidP="00133A01">
      <w:pPr>
        <w:pStyle w:val="ListParagraph"/>
        <w:spacing w:after="0" w:line="240" w:lineRule="auto"/>
        <w:rPr>
          <w:rFonts w:ascii="Arial" w:hAnsi="Arial" w:cs="Arial"/>
          <w:color w:val="FF0000"/>
          <w:sz w:val="24"/>
          <w:szCs w:val="24"/>
        </w:rPr>
      </w:pPr>
    </w:p>
    <w:p w14:paraId="507B5642" w14:textId="1AB28FD4" w:rsidR="00133A01" w:rsidRPr="00133A01" w:rsidRDefault="00133A01" w:rsidP="00133A01">
      <w:pPr>
        <w:pStyle w:val="ListParagraph"/>
        <w:spacing w:after="0" w:line="240" w:lineRule="auto"/>
        <w:ind w:left="0"/>
        <w:rPr>
          <w:rFonts w:ascii="Arial" w:hAnsi="Arial" w:cs="Arial"/>
          <w:color w:val="FF0000"/>
          <w:sz w:val="24"/>
          <w:szCs w:val="24"/>
        </w:rPr>
      </w:pPr>
      <w:r w:rsidRPr="00133A01">
        <w:rPr>
          <w:rFonts w:ascii="Arial" w:hAnsi="Arial" w:cs="Arial"/>
          <w:color w:val="FF0000"/>
          <w:sz w:val="24"/>
          <w:szCs w:val="24"/>
        </w:rPr>
        <w:t>If a person has previously had Covid or has received the Covid vaccine, they can be offered the twice weekly test</w:t>
      </w:r>
      <w:r>
        <w:rPr>
          <w:rFonts w:ascii="Arial" w:hAnsi="Arial" w:cs="Arial"/>
          <w:color w:val="FF0000"/>
          <w:sz w:val="24"/>
          <w:szCs w:val="24"/>
        </w:rPr>
        <w:t>ing</w:t>
      </w:r>
      <w:r w:rsidRPr="00133A01">
        <w:rPr>
          <w:rFonts w:ascii="Arial" w:hAnsi="Arial" w:cs="Arial"/>
          <w:color w:val="FF0000"/>
          <w:sz w:val="24"/>
          <w:szCs w:val="24"/>
        </w:rPr>
        <w:t>.</w:t>
      </w:r>
    </w:p>
    <w:p w14:paraId="206C4AB5" w14:textId="77777777" w:rsidR="00133A01" w:rsidRPr="00133A01" w:rsidRDefault="00133A01" w:rsidP="00133A01">
      <w:pPr>
        <w:pStyle w:val="ListParagraph"/>
        <w:spacing w:after="0" w:line="240" w:lineRule="auto"/>
        <w:ind w:left="0"/>
        <w:rPr>
          <w:rFonts w:ascii="Arial" w:hAnsi="Arial" w:cs="Arial"/>
          <w:color w:val="FF0000"/>
          <w:sz w:val="24"/>
          <w:szCs w:val="24"/>
        </w:rPr>
      </w:pPr>
    </w:p>
    <w:p w14:paraId="26A91392" w14:textId="5D65AB5F" w:rsidR="00133A01" w:rsidRPr="00133A01" w:rsidRDefault="00133A01" w:rsidP="00133A01">
      <w:pPr>
        <w:pStyle w:val="ListParagraph"/>
        <w:spacing w:after="0" w:line="240" w:lineRule="auto"/>
        <w:ind w:left="0"/>
        <w:rPr>
          <w:rFonts w:ascii="Arial" w:hAnsi="Arial" w:cs="Arial"/>
          <w:color w:val="FF0000"/>
          <w:sz w:val="24"/>
          <w:szCs w:val="24"/>
        </w:rPr>
      </w:pPr>
      <w:r w:rsidRPr="00133A01">
        <w:rPr>
          <w:rFonts w:ascii="Arial" w:hAnsi="Arial" w:cs="Arial"/>
          <w:color w:val="FF0000"/>
          <w:sz w:val="24"/>
          <w:szCs w:val="24"/>
        </w:rPr>
        <w:t>LFD tests should not be taken whilst you are within a self-isolation following a positive Covid test result.</w:t>
      </w:r>
    </w:p>
    <w:p w14:paraId="55BC67F8" w14:textId="77777777" w:rsidR="00133A01" w:rsidRDefault="00133A01" w:rsidP="00133A01">
      <w:pPr>
        <w:pStyle w:val="ListParagraph"/>
        <w:spacing w:after="0" w:line="240" w:lineRule="auto"/>
        <w:rPr>
          <w:rFonts w:ascii="Arial" w:hAnsi="Arial" w:cs="Arial"/>
          <w:sz w:val="24"/>
          <w:szCs w:val="24"/>
        </w:rPr>
      </w:pPr>
    </w:p>
    <w:p w14:paraId="63331AEC" w14:textId="52124FCF" w:rsidR="00133A01" w:rsidRPr="00133A01" w:rsidRDefault="00133A01" w:rsidP="00133A01">
      <w:pPr>
        <w:pStyle w:val="ListParagraph"/>
        <w:spacing w:after="0" w:line="240" w:lineRule="auto"/>
        <w:ind w:left="0"/>
        <w:rPr>
          <w:rFonts w:ascii="Arial" w:hAnsi="Arial" w:cs="Arial"/>
          <w:color w:val="FF0000"/>
          <w:sz w:val="24"/>
          <w:szCs w:val="24"/>
        </w:rPr>
      </w:pPr>
      <w:r w:rsidRPr="00133A01">
        <w:rPr>
          <w:rFonts w:ascii="Arial" w:hAnsi="Arial" w:cs="Arial"/>
          <w:color w:val="FF0000"/>
          <w:sz w:val="24"/>
          <w:szCs w:val="24"/>
        </w:rPr>
        <w:t>Each time a person takes a test they need to record the ……………..(</w:t>
      </w:r>
      <w:r w:rsidRPr="00133A01">
        <w:rPr>
          <w:rFonts w:ascii="Arial" w:hAnsi="Arial" w:cs="Arial"/>
          <w:i/>
          <w:color w:val="FF0000"/>
          <w:sz w:val="24"/>
          <w:szCs w:val="24"/>
        </w:rPr>
        <w:t>needs to be confirmed</w:t>
      </w:r>
      <w:r w:rsidRPr="00133A01">
        <w:rPr>
          <w:rFonts w:ascii="Arial" w:hAnsi="Arial" w:cs="Arial"/>
          <w:color w:val="FF0000"/>
          <w:sz w:val="24"/>
          <w:szCs w:val="24"/>
        </w:rPr>
        <w:t>). This needs to be done each time a test is taken regardless of whether the result is negative or positive.</w:t>
      </w:r>
    </w:p>
    <w:p w14:paraId="2AA31A0D" w14:textId="77777777" w:rsidR="00133A01" w:rsidRDefault="00133A01" w:rsidP="00133A01">
      <w:pPr>
        <w:pStyle w:val="ListParagraph"/>
        <w:spacing w:after="0" w:line="240" w:lineRule="auto"/>
        <w:ind w:left="0"/>
        <w:rPr>
          <w:rFonts w:ascii="Arial" w:hAnsi="Arial" w:cs="Arial"/>
          <w:b/>
          <w:bCs/>
          <w:color w:val="FF0000"/>
          <w:sz w:val="24"/>
          <w:szCs w:val="24"/>
        </w:rPr>
      </w:pPr>
    </w:p>
    <w:p w14:paraId="245114CD" w14:textId="77777777" w:rsidR="00133A01" w:rsidRPr="00133A01" w:rsidRDefault="00133A01" w:rsidP="00133A01">
      <w:pPr>
        <w:pStyle w:val="ListParagraph"/>
        <w:spacing w:after="0" w:line="240" w:lineRule="auto"/>
        <w:ind w:left="0"/>
        <w:rPr>
          <w:rFonts w:ascii="Arial" w:hAnsi="Arial" w:cs="Arial"/>
          <w:color w:val="FF0000"/>
          <w:sz w:val="24"/>
          <w:szCs w:val="24"/>
        </w:rPr>
      </w:pPr>
      <w:r w:rsidRPr="00133A01">
        <w:rPr>
          <w:rFonts w:ascii="Arial" w:hAnsi="Arial" w:cs="Arial"/>
          <w:color w:val="FF0000"/>
          <w:sz w:val="24"/>
          <w:szCs w:val="24"/>
        </w:rPr>
        <w:t>All results must be recorded. The employee must notify their work setting.</w:t>
      </w:r>
    </w:p>
    <w:p w14:paraId="3C19D757" w14:textId="77777777" w:rsidR="00133A01" w:rsidRDefault="00133A01" w:rsidP="00133A01">
      <w:pPr>
        <w:pStyle w:val="ListParagraph"/>
        <w:spacing w:after="0" w:line="240" w:lineRule="auto"/>
        <w:ind w:left="0"/>
        <w:rPr>
          <w:rFonts w:ascii="Arial" w:hAnsi="Arial" w:cs="Arial"/>
          <w:sz w:val="24"/>
          <w:szCs w:val="24"/>
        </w:rPr>
      </w:pPr>
    </w:p>
    <w:p w14:paraId="3A9CB364" w14:textId="1C83713C" w:rsidR="00133A01" w:rsidRPr="00133A01" w:rsidRDefault="00133A01" w:rsidP="00133A01">
      <w:pPr>
        <w:pStyle w:val="ListParagraph"/>
        <w:spacing w:after="0" w:line="240" w:lineRule="auto"/>
        <w:ind w:left="0"/>
        <w:rPr>
          <w:rFonts w:ascii="Arial" w:hAnsi="Arial" w:cs="Arial"/>
          <w:color w:val="FF0000"/>
          <w:sz w:val="24"/>
          <w:szCs w:val="24"/>
        </w:rPr>
      </w:pPr>
      <w:r w:rsidRPr="00133A01">
        <w:rPr>
          <w:rFonts w:ascii="Arial" w:hAnsi="Arial" w:cs="Arial"/>
          <w:color w:val="FF0000"/>
          <w:sz w:val="24"/>
          <w:szCs w:val="24"/>
        </w:rPr>
        <w:t xml:space="preserve">If an asymptomatic person receives a positive LFD test result, they must arrange to have a polymerise chain reaction (PCR) test – book online or call 119. The persons should self-isolate for 10 days to prevent further transmission of the virus. </w:t>
      </w:r>
    </w:p>
    <w:p w14:paraId="3785CB92" w14:textId="77777777" w:rsidR="00153489" w:rsidRPr="00153489" w:rsidRDefault="00153489" w:rsidP="00153489">
      <w:pPr>
        <w:pStyle w:val="ListParagraph"/>
        <w:spacing w:after="0" w:line="240" w:lineRule="auto"/>
        <w:ind w:left="0"/>
        <w:rPr>
          <w:rFonts w:ascii="Arial" w:hAnsi="Arial" w:cs="Arial"/>
          <w:color w:val="FF0000"/>
          <w:sz w:val="24"/>
          <w:szCs w:val="24"/>
          <w:shd w:val="clear" w:color="auto" w:fill="FFFFFF"/>
        </w:rPr>
      </w:pPr>
    </w:p>
    <w:p w14:paraId="6082DCBD" w14:textId="77777777" w:rsidR="00153489" w:rsidRDefault="00153489" w:rsidP="00EF5627">
      <w:pPr>
        <w:pStyle w:val="ListParagraph"/>
        <w:spacing w:after="0" w:line="240" w:lineRule="auto"/>
        <w:ind w:left="0"/>
        <w:contextualSpacing w:val="0"/>
        <w:rPr>
          <w:rFonts w:ascii="Arial" w:hAnsi="Arial" w:cs="Arial"/>
          <w:color w:val="FF0000"/>
          <w:sz w:val="24"/>
          <w:szCs w:val="24"/>
        </w:rPr>
      </w:pPr>
    </w:p>
    <w:p w14:paraId="5DAA6536" w14:textId="1757C0D6" w:rsidR="00153489" w:rsidRPr="001C000C" w:rsidRDefault="001C000C" w:rsidP="00CF4D3D">
      <w:pPr>
        <w:pStyle w:val="Heading1"/>
        <w:numPr>
          <w:ilvl w:val="0"/>
          <w:numId w:val="85"/>
        </w:numPr>
      </w:pPr>
      <w:bookmarkStart w:id="56" w:name="_Toc64019179"/>
      <w:r w:rsidRPr="001C000C">
        <w:t>Business Continuity</w:t>
      </w:r>
      <w:bookmarkEnd w:id="56"/>
    </w:p>
    <w:p w14:paraId="3D9B78E9" w14:textId="107A4C4D" w:rsidR="00EF5627" w:rsidRPr="00CF4D3D" w:rsidRDefault="00EF5627" w:rsidP="00EF5627">
      <w:pPr>
        <w:pStyle w:val="ListParagraph"/>
        <w:spacing w:after="0" w:line="240" w:lineRule="auto"/>
        <w:ind w:left="0"/>
        <w:contextualSpacing w:val="0"/>
        <w:rPr>
          <w:rFonts w:ascii="Arial" w:hAnsi="Arial" w:cs="Arial"/>
          <w:sz w:val="24"/>
          <w:szCs w:val="24"/>
        </w:rPr>
      </w:pPr>
    </w:p>
    <w:p w14:paraId="3D67485C" w14:textId="77777777" w:rsidR="00CF4D3D" w:rsidRPr="000A5EDD" w:rsidRDefault="001C000C" w:rsidP="00CF4D3D">
      <w:pPr>
        <w:pStyle w:val="ListParagraph"/>
        <w:spacing w:after="0" w:line="240" w:lineRule="auto"/>
        <w:ind w:left="0"/>
        <w:rPr>
          <w:rFonts w:ascii="Arial" w:hAnsi="Arial" w:cs="Arial"/>
          <w:color w:val="FF0000"/>
          <w:sz w:val="24"/>
          <w:szCs w:val="24"/>
        </w:rPr>
      </w:pPr>
      <w:r w:rsidRPr="000A5EDD">
        <w:rPr>
          <w:rFonts w:ascii="Arial" w:hAnsi="Arial" w:cs="Arial"/>
          <w:color w:val="FF0000"/>
          <w:sz w:val="24"/>
          <w:szCs w:val="24"/>
        </w:rPr>
        <w:t xml:space="preserve">To maintain delivery of education, the school are required to update their Business Continuity Plans (BCP) to ensure that all provisions have been considered.  </w:t>
      </w:r>
    </w:p>
    <w:p w14:paraId="161E9C0D" w14:textId="77777777" w:rsidR="00CF4D3D" w:rsidRPr="000A5EDD" w:rsidRDefault="00CF4D3D" w:rsidP="00CF4D3D">
      <w:pPr>
        <w:pStyle w:val="ListParagraph"/>
        <w:spacing w:after="0" w:line="240" w:lineRule="auto"/>
        <w:ind w:left="0"/>
        <w:rPr>
          <w:rFonts w:ascii="Arial" w:hAnsi="Arial" w:cs="Arial"/>
          <w:color w:val="FF0000"/>
          <w:sz w:val="24"/>
          <w:szCs w:val="24"/>
        </w:rPr>
      </w:pPr>
    </w:p>
    <w:p w14:paraId="0DD83EDC" w14:textId="6A3B103F" w:rsidR="00CF4D3D" w:rsidRPr="000A5EDD" w:rsidRDefault="001C000C" w:rsidP="00CF4D3D">
      <w:pPr>
        <w:pStyle w:val="ListParagraph"/>
        <w:spacing w:after="0" w:line="240" w:lineRule="auto"/>
        <w:ind w:left="0"/>
        <w:rPr>
          <w:rFonts w:ascii="Arial" w:hAnsi="Arial" w:cs="Arial"/>
          <w:color w:val="FF0000"/>
          <w:sz w:val="24"/>
          <w:szCs w:val="24"/>
        </w:rPr>
      </w:pPr>
      <w:r w:rsidRPr="000A5EDD">
        <w:rPr>
          <w:rFonts w:ascii="Arial" w:hAnsi="Arial" w:cs="Arial"/>
          <w:color w:val="FF0000"/>
          <w:sz w:val="24"/>
          <w:szCs w:val="24"/>
        </w:rPr>
        <w:t>All schools</w:t>
      </w:r>
      <w:r w:rsidR="00F60099">
        <w:rPr>
          <w:rFonts w:ascii="Arial" w:hAnsi="Arial" w:cs="Arial"/>
          <w:color w:val="FF0000"/>
          <w:sz w:val="24"/>
          <w:szCs w:val="24"/>
        </w:rPr>
        <w:t>/settings</w:t>
      </w:r>
      <w:r w:rsidRPr="000A5EDD">
        <w:rPr>
          <w:rFonts w:ascii="Arial" w:hAnsi="Arial" w:cs="Arial"/>
          <w:color w:val="FF0000"/>
          <w:sz w:val="24"/>
          <w:szCs w:val="24"/>
        </w:rPr>
        <w:t xml:space="preserve"> to ensure that the continuity of learning policy is communicated to all staff and arrangement in place for distance learning should there be a community lock down or closure of school/ classes. </w:t>
      </w:r>
    </w:p>
    <w:p w14:paraId="087E8969" w14:textId="77777777" w:rsidR="00CF4D3D" w:rsidRPr="000A5EDD" w:rsidRDefault="00CF4D3D" w:rsidP="00CF4D3D">
      <w:pPr>
        <w:pStyle w:val="ListParagraph"/>
        <w:spacing w:after="0" w:line="240" w:lineRule="auto"/>
        <w:ind w:left="0"/>
        <w:rPr>
          <w:rFonts w:ascii="Arial" w:hAnsi="Arial" w:cs="Arial"/>
          <w:color w:val="FF0000"/>
          <w:sz w:val="24"/>
          <w:szCs w:val="24"/>
        </w:rPr>
      </w:pPr>
    </w:p>
    <w:p w14:paraId="7CA7CFF4" w14:textId="28D406DC" w:rsidR="00CF4D3D" w:rsidRPr="000A5EDD" w:rsidRDefault="001C000C" w:rsidP="00CF4D3D">
      <w:pPr>
        <w:pStyle w:val="ListParagraph"/>
        <w:spacing w:after="0" w:line="240" w:lineRule="auto"/>
        <w:ind w:left="0"/>
        <w:rPr>
          <w:rFonts w:ascii="Arial" w:hAnsi="Arial" w:cs="Arial"/>
          <w:color w:val="FF0000"/>
          <w:sz w:val="24"/>
          <w:szCs w:val="24"/>
        </w:rPr>
      </w:pPr>
      <w:r w:rsidRPr="000A5EDD">
        <w:rPr>
          <w:rFonts w:ascii="Arial" w:hAnsi="Arial" w:cs="Arial"/>
          <w:color w:val="FF0000"/>
          <w:sz w:val="24"/>
          <w:szCs w:val="24"/>
        </w:rPr>
        <w:t xml:space="preserve">Detailed information has been included in relation to emergency arrangements and should the school setting close due to an outbreak of COVID-19. All staff must be made aware of the information contained within </w:t>
      </w:r>
      <w:r w:rsidR="00CF4D3D" w:rsidRPr="000A5EDD">
        <w:rPr>
          <w:rFonts w:ascii="Arial" w:hAnsi="Arial" w:cs="Arial"/>
          <w:color w:val="FF0000"/>
          <w:sz w:val="24"/>
          <w:szCs w:val="24"/>
        </w:rPr>
        <w:t>the schools BCP.</w:t>
      </w:r>
    </w:p>
    <w:p w14:paraId="2C087D41" w14:textId="796A4361" w:rsidR="001C000C" w:rsidRPr="000A5EDD" w:rsidRDefault="001C000C" w:rsidP="00CF4D3D">
      <w:pPr>
        <w:pStyle w:val="ListParagraph"/>
        <w:spacing w:after="0" w:line="240" w:lineRule="auto"/>
        <w:ind w:left="0"/>
        <w:rPr>
          <w:rFonts w:ascii="Arial" w:hAnsi="Arial" w:cs="Arial"/>
          <w:color w:val="FF0000"/>
          <w:sz w:val="24"/>
          <w:szCs w:val="24"/>
        </w:rPr>
      </w:pPr>
      <w:r w:rsidRPr="000A5EDD">
        <w:rPr>
          <w:rFonts w:ascii="Arial" w:hAnsi="Arial" w:cs="Arial"/>
          <w:color w:val="FF0000"/>
          <w:sz w:val="24"/>
          <w:szCs w:val="24"/>
        </w:rPr>
        <w:t xml:space="preserve"> </w:t>
      </w:r>
    </w:p>
    <w:p w14:paraId="28FDCC8E" w14:textId="77777777" w:rsidR="00CF4D3D" w:rsidRPr="000A5EDD" w:rsidRDefault="001C000C" w:rsidP="001C000C">
      <w:pPr>
        <w:pStyle w:val="ListParagraph"/>
        <w:spacing w:after="0" w:line="240" w:lineRule="auto"/>
        <w:ind w:left="0"/>
        <w:contextualSpacing w:val="0"/>
        <w:rPr>
          <w:rFonts w:ascii="Arial" w:hAnsi="Arial" w:cs="Arial"/>
          <w:color w:val="FF0000"/>
          <w:sz w:val="24"/>
          <w:szCs w:val="24"/>
        </w:rPr>
      </w:pPr>
      <w:r w:rsidRPr="000A5EDD">
        <w:rPr>
          <w:rFonts w:ascii="Arial" w:hAnsi="Arial" w:cs="Arial"/>
          <w:color w:val="FF0000"/>
          <w:sz w:val="24"/>
          <w:szCs w:val="24"/>
        </w:rPr>
        <w:t xml:space="preserve">In the event of a further “lock down” (this may be school or community based) announced by central or local government/ PHW due to the COVID-19 pandemic, advice will be provided by PHW and the authority on measures to be taken to support each individual setting on how to manage the closure process and communication to parents and the community. </w:t>
      </w:r>
    </w:p>
    <w:p w14:paraId="4747F2EE" w14:textId="77777777" w:rsidR="00CF4D3D" w:rsidRPr="000A5EDD" w:rsidRDefault="00CF4D3D" w:rsidP="001C000C">
      <w:pPr>
        <w:pStyle w:val="ListParagraph"/>
        <w:spacing w:after="0" w:line="240" w:lineRule="auto"/>
        <w:ind w:left="0"/>
        <w:contextualSpacing w:val="0"/>
        <w:rPr>
          <w:rFonts w:ascii="Arial" w:hAnsi="Arial" w:cs="Arial"/>
          <w:color w:val="FF0000"/>
          <w:sz w:val="24"/>
          <w:szCs w:val="24"/>
        </w:rPr>
      </w:pPr>
    </w:p>
    <w:p w14:paraId="512FA063" w14:textId="46B2FB7D" w:rsidR="00CF4D3D" w:rsidRPr="000A5EDD" w:rsidRDefault="001C000C" w:rsidP="001C000C">
      <w:pPr>
        <w:pStyle w:val="ListParagraph"/>
        <w:spacing w:after="0" w:line="240" w:lineRule="auto"/>
        <w:ind w:left="0"/>
        <w:contextualSpacing w:val="0"/>
        <w:rPr>
          <w:rFonts w:ascii="Arial" w:hAnsi="Arial" w:cs="Arial"/>
          <w:color w:val="FF0000"/>
          <w:sz w:val="24"/>
          <w:szCs w:val="24"/>
        </w:rPr>
      </w:pPr>
      <w:r w:rsidRPr="000A5EDD">
        <w:rPr>
          <w:rFonts w:ascii="Arial" w:hAnsi="Arial" w:cs="Arial"/>
          <w:color w:val="FF0000"/>
          <w:sz w:val="24"/>
          <w:szCs w:val="24"/>
        </w:rPr>
        <w:t xml:space="preserve">Should there be an outbreak within the individual school, </w:t>
      </w:r>
      <w:r w:rsidR="00CF4D3D" w:rsidRPr="000A5EDD">
        <w:rPr>
          <w:rFonts w:ascii="Arial" w:hAnsi="Arial" w:cs="Arial"/>
          <w:color w:val="FF0000"/>
          <w:sz w:val="24"/>
          <w:szCs w:val="24"/>
        </w:rPr>
        <w:t>Headteachers</w:t>
      </w:r>
      <w:r w:rsidRPr="000A5EDD">
        <w:rPr>
          <w:rFonts w:ascii="Arial" w:hAnsi="Arial" w:cs="Arial"/>
          <w:color w:val="FF0000"/>
          <w:sz w:val="24"/>
          <w:szCs w:val="24"/>
        </w:rPr>
        <w:t xml:space="preserve">/ managers must ensure that the communication cascade is followed and all advice and guidance provided by the authority and PHW followed.  </w:t>
      </w:r>
    </w:p>
    <w:p w14:paraId="5911D3FD" w14:textId="77777777" w:rsidR="00CF4D3D" w:rsidRPr="000A5EDD" w:rsidRDefault="00CF4D3D" w:rsidP="001C000C">
      <w:pPr>
        <w:pStyle w:val="ListParagraph"/>
        <w:spacing w:after="0" w:line="240" w:lineRule="auto"/>
        <w:ind w:left="0"/>
        <w:contextualSpacing w:val="0"/>
        <w:rPr>
          <w:rFonts w:ascii="Arial" w:hAnsi="Arial" w:cs="Arial"/>
          <w:color w:val="FF0000"/>
          <w:sz w:val="24"/>
          <w:szCs w:val="24"/>
        </w:rPr>
      </w:pPr>
    </w:p>
    <w:p w14:paraId="3ECDEEA7" w14:textId="32040902" w:rsidR="00EF5627" w:rsidRPr="000A5EDD" w:rsidRDefault="001C000C" w:rsidP="001C000C">
      <w:pPr>
        <w:pStyle w:val="ListParagraph"/>
        <w:spacing w:after="0" w:line="240" w:lineRule="auto"/>
        <w:ind w:left="0"/>
        <w:contextualSpacing w:val="0"/>
        <w:rPr>
          <w:rFonts w:ascii="Arial" w:hAnsi="Arial" w:cs="Arial"/>
          <w:color w:val="FF0000"/>
          <w:sz w:val="24"/>
          <w:szCs w:val="24"/>
        </w:rPr>
      </w:pPr>
      <w:r w:rsidRPr="000A5EDD">
        <w:rPr>
          <w:rFonts w:ascii="Arial" w:hAnsi="Arial" w:cs="Arial"/>
          <w:color w:val="FF0000"/>
          <w:sz w:val="24"/>
          <w:szCs w:val="24"/>
        </w:rPr>
        <w:t>All schools</w:t>
      </w:r>
      <w:r w:rsidR="00F60099">
        <w:rPr>
          <w:rFonts w:ascii="Arial" w:hAnsi="Arial" w:cs="Arial"/>
          <w:color w:val="FF0000"/>
          <w:sz w:val="24"/>
          <w:szCs w:val="24"/>
        </w:rPr>
        <w:t>/settings</w:t>
      </w:r>
      <w:r w:rsidRPr="000A5EDD">
        <w:rPr>
          <w:rFonts w:ascii="Arial" w:hAnsi="Arial" w:cs="Arial"/>
          <w:color w:val="FF0000"/>
          <w:sz w:val="24"/>
          <w:szCs w:val="24"/>
        </w:rPr>
        <w:t xml:space="preserve"> must agree their protocol and store all relevant documents within a central file “COVID-19 EMERGENCY PLAN”.  </w:t>
      </w:r>
    </w:p>
    <w:p w14:paraId="1AB2B8F9" w14:textId="614A22F1" w:rsidR="00BF13DE" w:rsidRPr="00CF4D3D" w:rsidRDefault="00BF13DE" w:rsidP="00E9597B">
      <w:pPr>
        <w:pStyle w:val="ListParagraph"/>
        <w:spacing w:after="0" w:line="240" w:lineRule="auto"/>
        <w:ind w:left="1440"/>
        <w:contextualSpacing w:val="0"/>
        <w:rPr>
          <w:rFonts w:ascii="Arial" w:hAnsi="Arial" w:cs="Arial"/>
          <w:sz w:val="24"/>
          <w:szCs w:val="24"/>
        </w:rPr>
      </w:pPr>
    </w:p>
    <w:p w14:paraId="742B6205" w14:textId="14357F92" w:rsidR="00231832" w:rsidRDefault="00231832" w:rsidP="00E9597B">
      <w:pPr>
        <w:pStyle w:val="ListParagraph"/>
        <w:spacing w:after="0" w:line="240" w:lineRule="auto"/>
        <w:ind w:left="1440"/>
        <w:contextualSpacing w:val="0"/>
        <w:rPr>
          <w:rFonts w:ascii="Arial" w:hAnsi="Arial" w:cs="Arial"/>
          <w:sz w:val="24"/>
          <w:szCs w:val="24"/>
        </w:rPr>
      </w:pPr>
    </w:p>
    <w:p w14:paraId="636BC141" w14:textId="07D52470" w:rsidR="00231832" w:rsidRPr="00231832" w:rsidRDefault="00CF4D3D" w:rsidP="00231832">
      <w:pPr>
        <w:pStyle w:val="ListParagraph"/>
        <w:shd w:val="clear" w:color="auto" w:fill="B8CCE4" w:themeFill="accent1" w:themeFillTint="66"/>
        <w:spacing w:after="0" w:line="240" w:lineRule="auto"/>
        <w:ind w:left="0"/>
        <w:contextualSpacing w:val="0"/>
        <w:rPr>
          <w:rFonts w:ascii="Arial" w:hAnsi="Arial" w:cs="Arial"/>
          <w:b/>
          <w:sz w:val="24"/>
          <w:szCs w:val="24"/>
        </w:rPr>
      </w:pPr>
      <w:r>
        <w:rPr>
          <w:rFonts w:ascii="Arial" w:hAnsi="Arial" w:cs="Arial"/>
          <w:b/>
          <w:sz w:val="24"/>
          <w:szCs w:val="24"/>
        </w:rPr>
        <w:t>45.0</w:t>
      </w:r>
      <w:r w:rsidR="00231832" w:rsidRPr="00231832">
        <w:rPr>
          <w:rFonts w:ascii="Arial" w:hAnsi="Arial" w:cs="Arial"/>
          <w:b/>
          <w:sz w:val="24"/>
          <w:szCs w:val="24"/>
        </w:rPr>
        <w:tab/>
        <w:t>Safeguarding</w:t>
      </w:r>
    </w:p>
    <w:p w14:paraId="3AC2DD1E" w14:textId="77777777" w:rsidR="00CF4D3D" w:rsidRDefault="00CF4D3D" w:rsidP="00CF4D3D">
      <w:pPr>
        <w:pStyle w:val="ListParagraph"/>
        <w:spacing w:after="0" w:line="240" w:lineRule="auto"/>
        <w:ind w:left="0"/>
        <w:textAlignment w:val="baseline"/>
        <w:rPr>
          <w:rFonts w:ascii="Arial" w:hAnsi="Arial" w:cs="Arial"/>
          <w:sz w:val="24"/>
          <w:szCs w:val="24"/>
          <w:lang w:eastAsia="en-GB"/>
        </w:rPr>
      </w:pPr>
    </w:p>
    <w:p w14:paraId="67C854A8" w14:textId="77777777" w:rsidR="00CF4D3D" w:rsidRPr="000A5EDD" w:rsidRDefault="00231832" w:rsidP="00CF4D3D">
      <w:pPr>
        <w:pStyle w:val="ListParagraph"/>
        <w:spacing w:after="0" w:line="240" w:lineRule="auto"/>
        <w:ind w:left="0"/>
        <w:textAlignment w:val="baseline"/>
        <w:rPr>
          <w:rFonts w:ascii="Arial" w:hAnsi="Arial" w:cs="Arial"/>
          <w:color w:val="FF0000"/>
          <w:sz w:val="24"/>
          <w:szCs w:val="24"/>
          <w:lang w:eastAsia="en-GB"/>
        </w:rPr>
      </w:pPr>
      <w:r w:rsidRPr="000A5EDD">
        <w:rPr>
          <w:rFonts w:ascii="Arial" w:hAnsi="Arial" w:cs="Arial"/>
          <w:color w:val="FF0000"/>
          <w:sz w:val="24"/>
          <w:szCs w:val="24"/>
          <w:lang w:eastAsia="en-GB"/>
        </w:rPr>
        <w:t xml:space="preserve">Due to the period of absence with pupils, it is essential that all staff are extra vigilant and to highlight any concerns directly to the head teacher and the safeguarding officer. It is foreseeable that there may be an increase in safeguarding/ behavioural issues with pupils and may require early intervention/ support. Schools are reminded to ensure that they follow the agreed referral processes and HS3 submissions for V&amp;A reports.  </w:t>
      </w:r>
    </w:p>
    <w:p w14:paraId="1381B833" w14:textId="60A9A914" w:rsidR="00231832" w:rsidRPr="000A5EDD" w:rsidRDefault="00231832" w:rsidP="00CF4D3D">
      <w:pPr>
        <w:pStyle w:val="ListParagraph"/>
        <w:spacing w:after="0" w:line="240" w:lineRule="auto"/>
        <w:ind w:left="0"/>
        <w:textAlignment w:val="baseline"/>
        <w:rPr>
          <w:rFonts w:ascii="Arial" w:hAnsi="Arial" w:cs="Arial"/>
          <w:color w:val="FF0000"/>
          <w:sz w:val="24"/>
          <w:szCs w:val="24"/>
          <w:lang w:eastAsia="en-GB"/>
        </w:rPr>
      </w:pPr>
      <w:r w:rsidRPr="000A5EDD">
        <w:rPr>
          <w:rFonts w:ascii="Arial" w:hAnsi="Arial" w:cs="Arial"/>
          <w:color w:val="FF0000"/>
          <w:sz w:val="24"/>
          <w:szCs w:val="24"/>
          <w:lang w:eastAsia="en-GB"/>
        </w:rPr>
        <w:t xml:space="preserve"> </w:t>
      </w:r>
    </w:p>
    <w:p w14:paraId="728438B2" w14:textId="77777777" w:rsidR="00231832" w:rsidRPr="000A5EDD" w:rsidRDefault="00231832" w:rsidP="00CF4D3D">
      <w:pPr>
        <w:pStyle w:val="ListParagraph"/>
        <w:numPr>
          <w:ilvl w:val="0"/>
          <w:numId w:val="76"/>
        </w:numPr>
        <w:spacing w:after="0" w:line="240" w:lineRule="auto"/>
        <w:textAlignment w:val="baseline"/>
        <w:rPr>
          <w:rFonts w:ascii="Arial" w:hAnsi="Arial" w:cs="Arial"/>
          <w:color w:val="FF0000"/>
          <w:sz w:val="24"/>
          <w:szCs w:val="24"/>
          <w:lang w:eastAsia="en-GB"/>
        </w:rPr>
      </w:pPr>
      <w:r w:rsidRPr="000A5EDD">
        <w:rPr>
          <w:rFonts w:ascii="Arial" w:hAnsi="Arial" w:cs="Arial"/>
          <w:color w:val="FF0000"/>
          <w:sz w:val="24"/>
          <w:szCs w:val="24"/>
          <w:lang w:eastAsia="en-GB"/>
        </w:rPr>
        <w:t>All schools/ settings must follow the model child protection policy and advice document on safeguarding and child protection guidance in all settings provided by the local authority.</w:t>
      </w:r>
    </w:p>
    <w:p w14:paraId="557FF009" w14:textId="77777777" w:rsidR="00231832" w:rsidRPr="000A5EDD" w:rsidRDefault="00231832" w:rsidP="00CF4D3D">
      <w:pPr>
        <w:pStyle w:val="ListParagraph"/>
        <w:numPr>
          <w:ilvl w:val="0"/>
          <w:numId w:val="76"/>
        </w:numPr>
        <w:spacing w:after="0" w:line="240" w:lineRule="auto"/>
        <w:textAlignment w:val="baseline"/>
        <w:rPr>
          <w:rFonts w:ascii="Arial" w:hAnsi="Arial" w:cs="Arial"/>
          <w:color w:val="FF0000"/>
          <w:sz w:val="24"/>
          <w:szCs w:val="24"/>
          <w:lang w:eastAsia="en-GB"/>
        </w:rPr>
      </w:pPr>
      <w:r w:rsidRPr="000A5EDD">
        <w:rPr>
          <w:rFonts w:ascii="Arial" w:hAnsi="Arial" w:cs="Arial"/>
          <w:color w:val="FF0000"/>
          <w:sz w:val="24"/>
          <w:szCs w:val="24"/>
          <w:lang w:eastAsia="en-GB"/>
        </w:rPr>
        <w:t xml:space="preserve">It is critical that all children are signed in/ recorded on the register in line with normal school operations, and where required the TTP activity register is completed (see operational plan). </w:t>
      </w:r>
    </w:p>
    <w:p w14:paraId="28286E59" w14:textId="77777777" w:rsidR="00231832" w:rsidRPr="000A5EDD" w:rsidRDefault="00231832" w:rsidP="00CF4D3D">
      <w:pPr>
        <w:pStyle w:val="ListParagraph"/>
        <w:numPr>
          <w:ilvl w:val="0"/>
          <w:numId w:val="76"/>
        </w:numPr>
        <w:spacing w:after="0" w:line="240" w:lineRule="auto"/>
        <w:textAlignment w:val="baseline"/>
        <w:rPr>
          <w:rFonts w:ascii="Arial" w:hAnsi="Arial" w:cs="Arial"/>
          <w:color w:val="FF0000"/>
          <w:sz w:val="24"/>
          <w:szCs w:val="24"/>
          <w:lang w:eastAsia="en-GB"/>
        </w:rPr>
      </w:pPr>
      <w:r w:rsidRPr="000A5EDD">
        <w:rPr>
          <w:rFonts w:ascii="Arial" w:hAnsi="Arial" w:cs="Arial"/>
          <w:color w:val="FF0000"/>
          <w:sz w:val="24"/>
          <w:szCs w:val="24"/>
          <w:lang w:eastAsia="en-GB"/>
        </w:rPr>
        <w:t>Parents must advise if pupils develop symptoms and must not attend school or any activity that include breakfast or after school club.  </w:t>
      </w:r>
    </w:p>
    <w:p w14:paraId="321E2772" w14:textId="77777777" w:rsidR="00231832" w:rsidRPr="000A5EDD" w:rsidRDefault="00231832" w:rsidP="00CF4D3D">
      <w:pPr>
        <w:pStyle w:val="ListParagraph"/>
        <w:numPr>
          <w:ilvl w:val="0"/>
          <w:numId w:val="76"/>
        </w:numPr>
        <w:spacing w:after="0" w:line="240" w:lineRule="auto"/>
        <w:textAlignment w:val="baseline"/>
        <w:rPr>
          <w:rFonts w:ascii="Arial" w:hAnsi="Arial" w:cs="Arial"/>
          <w:color w:val="FF0000"/>
          <w:sz w:val="24"/>
          <w:szCs w:val="24"/>
          <w:lang w:eastAsia="en-GB"/>
        </w:rPr>
      </w:pPr>
      <w:r w:rsidRPr="000A5EDD">
        <w:rPr>
          <w:rFonts w:ascii="Arial" w:hAnsi="Arial" w:cs="Arial"/>
          <w:color w:val="FF0000"/>
          <w:sz w:val="24"/>
          <w:szCs w:val="24"/>
          <w:lang w:eastAsia="en-GB"/>
        </w:rPr>
        <w:t>Pupils/ children cannot leave the facility unless collected by an agreed adult, and all registers must be updated accordingly. </w:t>
      </w:r>
    </w:p>
    <w:p w14:paraId="49DC1575" w14:textId="77777777" w:rsidR="00231832" w:rsidRPr="000A5EDD" w:rsidRDefault="00231832" w:rsidP="00CF4D3D">
      <w:pPr>
        <w:pStyle w:val="ListParagraph"/>
        <w:numPr>
          <w:ilvl w:val="0"/>
          <w:numId w:val="76"/>
        </w:numPr>
        <w:spacing w:after="0" w:line="240" w:lineRule="auto"/>
        <w:textAlignment w:val="baseline"/>
        <w:rPr>
          <w:rFonts w:ascii="Arial" w:hAnsi="Arial" w:cs="Arial"/>
          <w:color w:val="FF0000"/>
          <w:sz w:val="24"/>
          <w:szCs w:val="24"/>
          <w:lang w:eastAsia="en-GB"/>
        </w:rPr>
      </w:pPr>
      <w:r w:rsidRPr="000A5EDD">
        <w:rPr>
          <w:rFonts w:ascii="Arial" w:hAnsi="Arial" w:cs="Arial"/>
          <w:color w:val="FF0000"/>
          <w:sz w:val="24"/>
          <w:szCs w:val="24"/>
          <w:lang w:eastAsia="en-GB"/>
        </w:rPr>
        <w:t>All staff/volunteers/supervisors should have valid DBS clearance. </w:t>
      </w:r>
    </w:p>
    <w:p w14:paraId="1B300991" w14:textId="05746114" w:rsidR="00231832" w:rsidRPr="000A5EDD" w:rsidRDefault="00231832" w:rsidP="00CF4D3D">
      <w:pPr>
        <w:pStyle w:val="ListParagraph"/>
        <w:numPr>
          <w:ilvl w:val="0"/>
          <w:numId w:val="76"/>
        </w:numPr>
        <w:spacing w:after="0" w:line="240" w:lineRule="auto"/>
        <w:textAlignment w:val="baseline"/>
        <w:rPr>
          <w:rFonts w:ascii="Arial" w:hAnsi="Arial" w:cs="Arial"/>
          <w:color w:val="FF0000"/>
          <w:sz w:val="24"/>
          <w:szCs w:val="24"/>
          <w:lang w:eastAsia="en-GB"/>
        </w:rPr>
      </w:pPr>
      <w:r w:rsidRPr="000A5EDD">
        <w:rPr>
          <w:rFonts w:ascii="Arial" w:hAnsi="Arial" w:cs="Arial"/>
          <w:color w:val="FF0000"/>
          <w:sz w:val="24"/>
          <w:szCs w:val="24"/>
          <w:lang w:eastAsia="en-GB"/>
        </w:rPr>
        <w:t>Those without valid DBS clearance must be supervised at all times when working with children and have a suitable risk assessment in place </w:t>
      </w:r>
    </w:p>
    <w:p w14:paraId="1CEBADE9" w14:textId="77777777" w:rsidR="00231832" w:rsidRPr="000A5EDD" w:rsidRDefault="00231832" w:rsidP="00CF4D3D">
      <w:pPr>
        <w:pStyle w:val="ListParagraph"/>
        <w:numPr>
          <w:ilvl w:val="0"/>
          <w:numId w:val="76"/>
        </w:numPr>
        <w:spacing w:after="0" w:line="240" w:lineRule="auto"/>
        <w:textAlignment w:val="baseline"/>
        <w:rPr>
          <w:rFonts w:ascii="Arial" w:hAnsi="Arial" w:cs="Arial"/>
          <w:color w:val="FF0000"/>
          <w:sz w:val="24"/>
          <w:szCs w:val="24"/>
          <w:lang w:eastAsia="en-GB"/>
        </w:rPr>
      </w:pPr>
      <w:r w:rsidRPr="000A5EDD">
        <w:rPr>
          <w:rFonts w:ascii="Arial" w:hAnsi="Arial" w:cs="Arial"/>
          <w:color w:val="FF0000"/>
          <w:sz w:val="24"/>
          <w:szCs w:val="24"/>
          <w:lang w:eastAsia="en-GB"/>
        </w:rPr>
        <w:t>Site security should remain as it relates to school/ settings. i.e. All visitors to be channelled through the main reception and at no point be able to access site without permission of the setting’s head teacher/lead person/site manager.</w:t>
      </w:r>
    </w:p>
    <w:p w14:paraId="187B79E5" w14:textId="77777777" w:rsidR="00231832" w:rsidRPr="000A5EDD" w:rsidRDefault="00231832" w:rsidP="00CF4D3D">
      <w:pPr>
        <w:pStyle w:val="ListParagraph"/>
        <w:numPr>
          <w:ilvl w:val="0"/>
          <w:numId w:val="76"/>
        </w:numPr>
        <w:spacing w:after="0" w:line="240" w:lineRule="auto"/>
        <w:textAlignment w:val="baseline"/>
        <w:rPr>
          <w:rFonts w:ascii="Arial" w:hAnsi="Arial" w:cs="Arial"/>
          <w:color w:val="FF0000"/>
          <w:sz w:val="24"/>
          <w:szCs w:val="24"/>
          <w:lang w:eastAsia="en-GB"/>
        </w:rPr>
      </w:pPr>
      <w:r w:rsidRPr="000A5EDD">
        <w:rPr>
          <w:rFonts w:ascii="Arial" w:hAnsi="Arial" w:cs="Arial"/>
          <w:color w:val="FF0000"/>
          <w:sz w:val="24"/>
          <w:szCs w:val="24"/>
          <w:lang w:eastAsia="en-GB"/>
        </w:rPr>
        <w:t>Vulnerable children expected to attend the setting but do not attend must be reported to Education SPOC Lisa Collins the same day. </w:t>
      </w:r>
    </w:p>
    <w:p w14:paraId="54000D26" w14:textId="77777777" w:rsidR="00231832" w:rsidRPr="000A5EDD" w:rsidRDefault="00231832" w:rsidP="00CF4D3D">
      <w:pPr>
        <w:pStyle w:val="ListParagraph"/>
        <w:numPr>
          <w:ilvl w:val="0"/>
          <w:numId w:val="76"/>
        </w:numPr>
        <w:spacing w:after="0" w:line="240" w:lineRule="auto"/>
        <w:textAlignment w:val="baseline"/>
        <w:rPr>
          <w:rFonts w:ascii="Arial" w:hAnsi="Arial" w:cs="Arial"/>
          <w:color w:val="FF0000"/>
          <w:sz w:val="24"/>
          <w:szCs w:val="24"/>
          <w:lang w:eastAsia="en-GB"/>
        </w:rPr>
      </w:pPr>
      <w:r w:rsidRPr="000A5EDD">
        <w:rPr>
          <w:rFonts w:ascii="Arial" w:hAnsi="Arial" w:cs="Arial"/>
          <w:color w:val="FF0000"/>
          <w:sz w:val="24"/>
          <w:szCs w:val="24"/>
          <w:lang w:eastAsia="en-GB"/>
        </w:rPr>
        <w:t>Safeguarding concerns regarding children who already have a social worker should be communicated via SPOC Lisa Collins if the social worker cannot be reached. </w:t>
      </w:r>
    </w:p>
    <w:p w14:paraId="2105452C" w14:textId="77777777" w:rsidR="00231832" w:rsidRPr="000A5EDD" w:rsidRDefault="00231832" w:rsidP="00CF4D3D">
      <w:pPr>
        <w:pStyle w:val="ListParagraph"/>
        <w:numPr>
          <w:ilvl w:val="0"/>
          <w:numId w:val="76"/>
        </w:numPr>
        <w:spacing w:after="0" w:line="240" w:lineRule="auto"/>
        <w:textAlignment w:val="baseline"/>
        <w:rPr>
          <w:rFonts w:ascii="Arial" w:hAnsi="Arial" w:cs="Arial"/>
          <w:color w:val="FF0000"/>
          <w:sz w:val="24"/>
          <w:szCs w:val="24"/>
          <w:lang w:eastAsia="en-GB"/>
        </w:rPr>
      </w:pPr>
      <w:r w:rsidRPr="000A5EDD">
        <w:rPr>
          <w:rFonts w:ascii="Arial" w:hAnsi="Arial" w:cs="Arial"/>
          <w:color w:val="FF0000"/>
          <w:sz w:val="24"/>
          <w:szCs w:val="24"/>
          <w:lang w:eastAsia="en-GB"/>
        </w:rPr>
        <w:t xml:space="preserve">In line with general schools/ setting operations, each school/ setting must have a designated person responsible for child protection/safeguarding available for staff/supervisors/ volunteers at all times. Such procedures must be reviewed as part of the schools return.  </w:t>
      </w:r>
    </w:p>
    <w:p w14:paraId="623B5EB5" w14:textId="77777777" w:rsidR="00231832" w:rsidRPr="000A5EDD" w:rsidRDefault="00231832" w:rsidP="00CF4D3D">
      <w:pPr>
        <w:pStyle w:val="ListParagraph"/>
        <w:numPr>
          <w:ilvl w:val="0"/>
          <w:numId w:val="76"/>
        </w:numPr>
        <w:spacing w:after="0" w:line="240" w:lineRule="auto"/>
        <w:textAlignment w:val="baseline"/>
        <w:rPr>
          <w:rFonts w:ascii="Arial" w:hAnsi="Arial" w:cs="Arial"/>
          <w:color w:val="FF0000"/>
          <w:sz w:val="24"/>
          <w:szCs w:val="24"/>
          <w:lang w:eastAsia="en-GB"/>
        </w:rPr>
      </w:pPr>
      <w:r w:rsidRPr="000A5EDD">
        <w:rPr>
          <w:rFonts w:ascii="Arial" w:hAnsi="Arial" w:cs="Arial"/>
          <w:color w:val="FF0000"/>
          <w:sz w:val="24"/>
          <w:szCs w:val="24"/>
          <w:lang w:eastAsia="en-GB"/>
        </w:rPr>
        <w:t>Within the all settings, the designated person for child protection/safeguarding must be prominently displayed in settings and updated appropriately.</w:t>
      </w:r>
    </w:p>
    <w:p w14:paraId="1949F681" w14:textId="77777777" w:rsidR="00231832" w:rsidRPr="000A5EDD" w:rsidRDefault="00231832" w:rsidP="00231832">
      <w:pPr>
        <w:pStyle w:val="ListParagraph"/>
        <w:spacing w:after="0" w:line="240" w:lineRule="auto"/>
        <w:ind w:left="0"/>
        <w:contextualSpacing w:val="0"/>
        <w:rPr>
          <w:rFonts w:ascii="Arial" w:hAnsi="Arial" w:cs="Arial"/>
          <w:color w:val="FF0000"/>
          <w:sz w:val="24"/>
          <w:szCs w:val="24"/>
        </w:rPr>
      </w:pPr>
    </w:p>
    <w:p w14:paraId="6B21DD4C" w14:textId="0D33AB8B" w:rsidR="00231832" w:rsidRDefault="00231832" w:rsidP="00E9597B">
      <w:pPr>
        <w:pStyle w:val="ListParagraph"/>
        <w:spacing w:after="0" w:line="240" w:lineRule="auto"/>
        <w:ind w:left="1440"/>
        <w:contextualSpacing w:val="0"/>
        <w:rPr>
          <w:rFonts w:ascii="Arial" w:hAnsi="Arial" w:cs="Arial"/>
          <w:sz w:val="24"/>
          <w:szCs w:val="24"/>
        </w:rPr>
      </w:pPr>
    </w:p>
    <w:p w14:paraId="12489B96" w14:textId="068583CA" w:rsidR="00231832" w:rsidRDefault="00231832" w:rsidP="00E9597B">
      <w:pPr>
        <w:pStyle w:val="ListParagraph"/>
        <w:spacing w:after="0" w:line="240" w:lineRule="auto"/>
        <w:ind w:left="1440"/>
        <w:contextualSpacing w:val="0"/>
        <w:rPr>
          <w:rFonts w:ascii="Arial" w:hAnsi="Arial" w:cs="Arial"/>
          <w:sz w:val="24"/>
          <w:szCs w:val="24"/>
        </w:rPr>
      </w:pPr>
    </w:p>
    <w:p w14:paraId="4B1D9BFF" w14:textId="49F667A5" w:rsidR="00231832" w:rsidRDefault="00231832" w:rsidP="00E9597B">
      <w:pPr>
        <w:pStyle w:val="ListParagraph"/>
        <w:spacing w:after="0" w:line="240" w:lineRule="auto"/>
        <w:ind w:left="1440"/>
        <w:contextualSpacing w:val="0"/>
        <w:rPr>
          <w:rFonts w:ascii="Arial" w:hAnsi="Arial" w:cs="Arial"/>
          <w:sz w:val="24"/>
          <w:szCs w:val="24"/>
        </w:rPr>
      </w:pPr>
    </w:p>
    <w:p w14:paraId="0CF2EEE6" w14:textId="77777777" w:rsidR="00231832" w:rsidRPr="0047414A" w:rsidRDefault="00231832" w:rsidP="00E9597B">
      <w:pPr>
        <w:pStyle w:val="ListParagraph"/>
        <w:spacing w:after="0" w:line="240" w:lineRule="auto"/>
        <w:ind w:left="1440"/>
        <w:contextualSpacing w:val="0"/>
        <w:rPr>
          <w:rFonts w:ascii="Arial" w:hAnsi="Arial" w:cs="Arial"/>
          <w:sz w:val="24"/>
          <w:szCs w:val="24"/>
        </w:rPr>
      </w:pPr>
    </w:p>
    <w:p w14:paraId="3CE1D6A0" w14:textId="77777777" w:rsidR="00E126C7" w:rsidRPr="0047414A" w:rsidRDefault="00471EA2" w:rsidP="00471EA2">
      <w:pPr>
        <w:pStyle w:val="ListParagraph"/>
        <w:spacing w:after="0" w:line="240" w:lineRule="auto"/>
        <w:ind w:left="1440"/>
        <w:contextualSpacing w:val="0"/>
        <w:jc w:val="center"/>
        <w:rPr>
          <w:rFonts w:ascii="Arial" w:hAnsi="Arial" w:cs="Arial"/>
          <w:b/>
          <w:sz w:val="32"/>
          <w:szCs w:val="32"/>
        </w:rPr>
      </w:pPr>
      <w:r w:rsidRPr="0047414A">
        <w:rPr>
          <w:rFonts w:ascii="Arial" w:hAnsi="Arial" w:cs="Arial"/>
          <w:b/>
          <w:sz w:val="32"/>
          <w:szCs w:val="32"/>
        </w:rPr>
        <w:t>School/ Setting information</w:t>
      </w:r>
    </w:p>
    <w:p w14:paraId="3FBF0C5E" w14:textId="77777777" w:rsidR="00471EA2" w:rsidRPr="0047414A" w:rsidRDefault="00471EA2" w:rsidP="00E9597B">
      <w:pPr>
        <w:pStyle w:val="ListParagraph"/>
        <w:spacing w:after="0" w:line="240" w:lineRule="auto"/>
        <w:ind w:left="1440"/>
        <w:contextualSpacing w:val="0"/>
        <w:rPr>
          <w:rFonts w:ascii="Arial" w:hAnsi="Arial" w:cs="Arial"/>
          <w:sz w:val="24"/>
          <w:szCs w:val="24"/>
        </w:rPr>
      </w:pPr>
    </w:p>
    <w:p w14:paraId="4BFE361E" w14:textId="61CE275F" w:rsidR="00471EA2" w:rsidRPr="0047414A" w:rsidRDefault="00471EA2" w:rsidP="00E9597B">
      <w:pPr>
        <w:pStyle w:val="ListParagraph"/>
        <w:spacing w:after="0" w:line="240" w:lineRule="auto"/>
        <w:ind w:left="1440"/>
        <w:contextualSpacing w:val="0"/>
        <w:rPr>
          <w:rFonts w:ascii="Arial" w:hAnsi="Arial" w:cs="Arial"/>
          <w:b/>
          <w:sz w:val="24"/>
          <w:szCs w:val="24"/>
        </w:rPr>
      </w:pPr>
      <w:r w:rsidRPr="0047414A">
        <w:rPr>
          <w:rFonts w:ascii="Arial" w:hAnsi="Arial" w:cs="Arial"/>
          <w:b/>
          <w:sz w:val="24"/>
          <w:szCs w:val="24"/>
        </w:rPr>
        <w:t xml:space="preserve">All appendix documents supporting the operational plan previously located within the </w:t>
      </w:r>
      <w:r w:rsidR="00EF5627" w:rsidRPr="0047414A">
        <w:rPr>
          <w:rFonts w:ascii="Arial" w:hAnsi="Arial" w:cs="Arial"/>
          <w:b/>
          <w:sz w:val="24"/>
          <w:szCs w:val="24"/>
        </w:rPr>
        <w:t>Operational</w:t>
      </w:r>
      <w:r w:rsidRPr="0047414A">
        <w:rPr>
          <w:rFonts w:ascii="Arial" w:hAnsi="Arial" w:cs="Arial"/>
          <w:b/>
          <w:sz w:val="24"/>
          <w:szCs w:val="24"/>
        </w:rPr>
        <w:t xml:space="preserve"> plan are available on the health and safety Hwb group – </w:t>
      </w:r>
      <w:r w:rsidR="0047414A" w:rsidRPr="0047414A">
        <w:rPr>
          <w:rFonts w:ascii="Arial" w:hAnsi="Arial" w:cs="Arial"/>
          <w:b/>
          <w:sz w:val="24"/>
          <w:szCs w:val="24"/>
        </w:rPr>
        <w:t>COVID-19</w:t>
      </w:r>
      <w:r w:rsidRPr="0047414A">
        <w:rPr>
          <w:rFonts w:ascii="Arial" w:hAnsi="Arial" w:cs="Arial"/>
          <w:b/>
          <w:sz w:val="24"/>
          <w:szCs w:val="24"/>
        </w:rPr>
        <w:t>.</w:t>
      </w:r>
    </w:p>
    <w:p w14:paraId="7896E9D9" w14:textId="77777777" w:rsidR="00471EA2" w:rsidRPr="0047414A" w:rsidRDefault="00471EA2" w:rsidP="00E9597B">
      <w:pPr>
        <w:pStyle w:val="ListParagraph"/>
        <w:spacing w:after="0" w:line="240" w:lineRule="auto"/>
        <w:ind w:left="1440"/>
        <w:contextualSpacing w:val="0"/>
        <w:rPr>
          <w:rFonts w:ascii="Arial" w:hAnsi="Arial" w:cs="Arial"/>
          <w:sz w:val="24"/>
          <w:szCs w:val="24"/>
        </w:rPr>
      </w:pPr>
    </w:p>
    <w:p w14:paraId="1B319C6E" w14:textId="77777777" w:rsidR="00E126C7" w:rsidRPr="0047414A" w:rsidRDefault="00E126C7" w:rsidP="00E9597B">
      <w:pPr>
        <w:pStyle w:val="ListParagraph"/>
        <w:spacing w:after="0" w:line="240" w:lineRule="auto"/>
        <w:ind w:left="1440"/>
        <w:contextualSpacing w:val="0"/>
        <w:rPr>
          <w:rFonts w:ascii="Arial" w:hAnsi="Arial" w:cs="Arial"/>
          <w:sz w:val="24"/>
          <w:szCs w:val="24"/>
        </w:rPr>
      </w:pPr>
    </w:p>
    <w:sectPr w:rsidR="00E126C7" w:rsidRPr="0047414A" w:rsidSect="00471EA2">
      <w:pgSz w:w="11906" w:h="16838"/>
      <w:pgMar w:top="1440" w:right="1440" w:bottom="1440" w:left="1440" w:header="340"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F48091" w14:textId="77777777" w:rsidR="005369ED" w:rsidRDefault="005369ED" w:rsidP="00886935">
      <w:pPr>
        <w:spacing w:after="0" w:line="240" w:lineRule="auto"/>
      </w:pPr>
      <w:r>
        <w:separator/>
      </w:r>
    </w:p>
  </w:endnote>
  <w:endnote w:type="continuationSeparator" w:id="0">
    <w:p w14:paraId="1A52EC00" w14:textId="77777777" w:rsidR="005369ED" w:rsidRDefault="005369ED" w:rsidP="00886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 w:name="WalesSansBody-Light">
    <w:panose1 w:val="00000000000000000000"/>
    <w:charset w:val="00"/>
    <w:family w:val="swiss"/>
    <w:notTrueType/>
    <w:pitch w:val="default"/>
    <w:sig w:usb0="00000003" w:usb1="00000000" w:usb2="00000000" w:usb3="00000000" w:csb0="00000001" w:csb1="00000000"/>
  </w:font>
  <w:font w:name="SymbolMT">
    <w:altName w:val="Malgun Gothic Semilight"/>
    <w:panose1 w:val="00000000000000000000"/>
    <w:charset w:val="88"/>
    <w:family w:val="auto"/>
    <w:notTrueType/>
    <w:pitch w:val="default"/>
    <w:sig w:usb0="00002A87" w:usb1="08080000" w:usb2="00000010" w:usb3="00000000" w:csb0="001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50D92" w14:textId="77777777" w:rsidR="005369ED" w:rsidRDefault="005369ED" w:rsidP="00886935">
      <w:pPr>
        <w:spacing w:after="0" w:line="240" w:lineRule="auto"/>
      </w:pPr>
      <w:r>
        <w:separator/>
      </w:r>
    </w:p>
  </w:footnote>
  <w:footnote w:type="continuationSeparator" w:id="0">
    <w:p w14:paraId="03F595E7" w14:textId="77777777" w:rsidR="005369ED" w:rsidRDefault="005369ED" w:rsidP="008869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232"/>
    <w:multiLevelType w:val="hybridMultilevel"/>
    <w:tmpl w:val="8A22C8B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659" w:hanging="360"/>
      </w:pPr>
      <w:rPr>
        <w:rFonts w:ascii="Courier New" w:hAnsi="Courier New" w:cs="Courier New" w:hint="default"/>
      </w:rPr>
    </w:lvl>
    <w:lvl w:ilvl="2" w:tplc="08090005" w:tentative="1">
      <w:start w:val="1"/>
      <w:numFmt w:val="bullet"/>
      <w:lvlText w:val=""/>
      <w:lvlJc w:val="left"/>
      <w:pPr>
        <w:ind w:left="2379" w:hanging="360"/>
      </w:pPr>
      <w:rPr>
        <w:rFonts w:ascii="Wingdings" w:hAnsi="Wingdings" w:hint="default"/>
      </w:rPr>
    </w:lvl>
    <w:lvl w:ilvl="3" w:tplc="08090001" w:tentative="1">
      <w:start w:val="1"/>
      <w:numFmt w:val="bullet"/>
      <w:lvlText w:val=""/>
      <w:lvlJc w:val="left"/>
      <w:pPr>
        <w:ind w:left="3099" w:hanging="360"/>
      </w:pPr>
      <w:rPr>
        <w:rFonts w:ascii="Symbol" w:hAnsi="Symbol" w:hint="default"/>
      </w:rPr>
    </w:lvl>
    <w:lvl w:ilvl="4" w:tplc="08090003" w:tentative="1">
      <w:start w:val="1"/>
      <w:numFmt w:val="bullet"/>
      <w:lvlText w:val="o"/>
      <w:lvlJc w:val="left"/>
      <w:pPr>
        <w:ind w:left="3819" w:hanging="360"/>
      </w:pPr>
      <w:rPr>
        <w:rFonts w:ascii="Courier New" w:hAnsi="Courier New" w:cs="Courier New" w:hint="default"/>
      </w:rPr>
    </w:lvl>
    <w:lvl w:ilvl="5" w:tplc="08090005" w:tentative="1">
      <w:start w:val="1"/>
      <w:numFmt w:val="bullet"/>
      <w:lvlText w:val=""/>
      <w:lvlJc w:val="left"/>
      <w:pPr>
        <w:ind w:left="4539" w:hanging="360"/>
      </w:pPr>
      <w:rPr>
        <w:rFonts w:ascii="Wingdings" w:hAnsi="Wingdings" w:hint="default"/>
      </w:rPr>
    </w:lvl>
    <w:lvl w:ilvl="6" w:tplc="08090001" w:tentative="1">
      <w:start w:val="1"/>
      <w:numFmt w:val="bullet"/>
      <w:lvlText w:val=""/>
      <w:lvlJc w:val="left"/>
      <w:pPr>
        <w:ind w:left="5259" w:hanging="360"/>
      </w:pPr>
      <w:rPr>
        <w:rFonts w:ascii="Symbol" w:hAnsi="Symbol" w:hint="default"/>
      </w:rPr>
    </w:lvl>
    <w:lvl w:ilvl="7" w:tplc="08090003" w:tentative="1">
      <w:start w:val="1"/>
      <w:numFmt w:val="bullet"/>
      <w:lvlText w:val="o"/>
      <w:lvlJc w:val="left"/>
      <w:pPr>
        <w:ind w:left="5979" w:hanging="360"/>
      </w:pPr>
      <w:rPr>
        <w:rFonts w:ascii="Courier New" w:hAnsi="Courier New" w:cs="Courier New" w:hint="default"/>
      </w:rPr>
    </w:lvl>
    <w:lvl w:ilvl="8" w:tplc="08090005" w:tentative="1">
      <w:start w:val="1"/>
      <w:numFmt w:val="bullet"/>
      <w:lvlText w:val=""/>
      <w:lvlJc w:val="left"/>
      <w:pPr>
        <w:ind w:left="6699" w:hanging="360"/>
      </w:pPr>
      <w:rPr>
        <w:rFonts w:ascii="Wingdings" w:hAnsi="Wingdings" w:hint="default"/>
      </w:rPr>
    </w:lvl>
  </w:abstractNum>
  <w:abstractNum w:abstractNumId="1" w15:restartNumberingAfterBreak="0">
    <w:nsid w:val="00637900"/>
    <w:multiLevelType w:val="hybridMultilevel"/>
    <w:tmpl w:val="F26E1E5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510A81"/>
    <w:multiLevelType w:val="hybridMultilevel"/>
    <w:tmpl w:val="312A7B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34E6DD8"/>
    <w:multiLevelType w:val="multilevel"/>
    <w:tmpl w:val="A5AE7668"/>
    <w:lvl w:ilvl="0">
      <w:start w:val="21"/>
      <w:numFmt w:val="decimal"/>
      <w:lvlText w:val="%1"/>
      <w:lvlJc w:val="left"/>
      <w:pPr>
        <w:ind w:left="465" w:hanging="465"/>
      </w:pPr>
      <w:rPr>
        <w:rFonts w:hint="default"/>
      </w:rPr>
    </w:lvl>
    <w:lvl w:ilvl="1">
      <w:start w:val="1"/>
      <w:numFmt w:val="decimal"/>
      <w:lvlText w:val="%1.%2"/>
      <w:lvlJc w:val="left"/>
      <w:pPr>
        <w:ind w:left="930" w:hanging="465"/>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520" w:hanging="1800"/>
      </w:pPr>
      <w:rPr>
        <w:rFonts w:hint="default"/>
      </w:rPr>
    </w:lvl>
  </w:abstractNum>
  <w:abstractNum w:abstractNumId="4" w15:restartNumberingAfterBreak="0">
    <w:nsid w:val="04B428D9"/>
    <w:multiLevelType w:val="hybridMultilevel"/>
    <w:tmpl w:val="B07037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3618A7"/>
    <w:multiLevelType w:val="hybridMultilevel"/>
    <w:tmpl w:val="0930D3D0"/>
    <w:lvl w:ilvl="0" w:tplc="0809000B">
      <w:start w:val="1"/>
      <w:numFmt w:val="bullet"/>
      <w:lvlText w:val=""/>
      <w:lvlJc w:val="left"/>
      <w:pPr>
        <w:ind w:left="79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CB12DD"/>
    <w:multiLevelType w:val="hybridMultilevel"/>
    <w:tmpl w:val="1A5E006A"/>
    <w:lvl w:ilvl="0" w:tplc="5C1298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923910"/>
    <w:multiLevelType w:val="hybridMultilevel"/>
    <w:tmpl w:val="CCCE8B90"/>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0BA15CBC"/>
    <w:multiLevelType w:val="hybridMultilevel"/>
    <w:tmpl w:val="667E5F50"/>
    <w:lvl w:ilvl="0" w:tplc="4A6EE4DA">
      <w:start w:val="1"/>
      <w:numFmt w:val="decimal"/>
      <w:lvlText w:val="%1."/>
      <w:lvlJc w:val="left"/>
      <w:pPr>
        <w:ind w:left="36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BA5731E"/>
    <w:multiLevelType w:val="hybridMultilevel"/>
    <w:tmpl w:val="1E68E3F8"/>
    <w:lvl w:ilvl="0" w:tplc="0809000B">
      <w:start w:val="1"/>
      <w:numFmt w:val="bullet"/>
      <w:lvlText w:val=""/>
      <w:lvlJc w:val="left"/>
      <w:pPr>
        <w:ind w:left="375" w:hanging="360"/>
      </w:pPr>
      <w:rPr>
        <w:rFonts w:ascii="Wingdings" w:hAnsi="Wingdings" w:hint="default"/>
      </w:rPr>
    </w:lvl>
    <w:lvl w:ilvl="1" w:tplc="08090003" w:tentative="1">
      <w:start w:val="1"/>
      <w:numFmt w:val="bullet"/>
      <w:lvlText w:val="o"/>
      <w:lvlJc w:val="left"/>
      <w:pPr>
        <w:ind w:left="1095" w:hanging="360"/>
      </w:pPr>
      <w:rPr>
        <w:rFonts w:ascii="Courier New" w:hAnsi="Courier New" w:cs="Courier New" w:hint="default"/>
      </w:rPr>
    </w:lvl>
    <w:lvl w:ilvl="2" w:tplc="08090005" w:tentative="1">
      <w:start w:val="1"/>
      <w:numFmt w:val="bullet"/>
      <w:lvlText w:val=""/>
      <w:lvlJc w:val="left"/>
      <w:pPr>
        <w:ind w:left="1815" w:hanging="360"/>
      </w:pPr>
      <w:rPr>
        <w:rFonts w:ascii="Wingdings" w:hAnsi="Wingdings" w:hint="default"/>
      </w:rPr>
    </w:lvl>
    <w:lvl w:ilvl="3" w:tplc="08090001" w:tentative="1">
      <w:start w:val="1"/>
      <w:numFmt w:val="bullet"/>
      <w:lvlText w:val=""/>
      <w:lvlJc w:val="left"/>
      <w:pPr>
        <w:ind w:left="2535" w:hanging="360"/>
      </w:pPr>
      <w:rPr>
        <w:rFonts w:ascii="Symbol" w:hAnsi="Symbol" w:hint="default"/>
      </w:rPr>
    </w:lvl>
    <w:lvl w:ilvl="4" w:tplc="08090003" w:tentative="1">
      <w:start w:val="1"/>
      <w:numFmt w:val="bullet"/>
      <w:lvlText w:val="o"/>
      <w:lvlJc w:val="left"/>
      <w:pPr>
        <w:ind w:left="3255" w:hanging="360"/>
      </w:pPr>
      <w:rPr>
        <w:rFonts w:ascii="Courier New" w:hAnsi="Courier New" w:cs="Courier New" w:hint="default"/>
      </w:rPr>
    </w:lvl>
    <w:lvl w:ilvl="5" w:tplc="08090005" w:tentative="1">
      <w:start w:val="1"/>
      <w:numFmt w:val="bullet"/>
      <w:lvlText w:val=""/>
      <w:lvlJc w:val="left"/>
      <w:pPr>
        <w:ind w:left="3975" w:hanging="360"/>
      </w:pPr>
      <w:rPr>
        <w:rFonts w:ascii="Wingdings" w:hAnsi="Wingdings" w:hint="default"/>
      </w:rPr>
    </w:lvl>
    <w:lvl w:ilvl="6" w:tplc="08090001" w:tentative="1">
      <w:start w:val="1"/>
      <w:numFmt w:val="bullet"/>
      <w:lvlText w:val=""/>
      <w:lvlJc w:val="left"/>
      <w:pPr>
        <w:ind w:left="4695" w:hanging="360"/>
      </w:pPr>
      <w:rPr>
        <w:rFonts w:ascii="Symbol" w:hAnsi="Symbol" w:hint="default"/>
      </w:rPr>
    </w:lvl>
    <w:lvl w:ilvl="7" w:tplc="08090003" w:tentative="1">
      <w:start w:val="1"/>
      <w:numFmt w:val="bullet"/>
      <w:lvlText w:val="o"/>
      <w:lvlJc w:val="left"/>
      <w:pPr>
        <w:ind w:left="5415" w:hanging="360"/>
      </w:pPr>
      <w:rPr>
        <w:rFonts w:ascii="Courier New" w:hAnsi="Courier New" w:cs="Courier New" w:hint="default"/>
      </w:rPr>
    </w:lvl>
    <w:lvl w:ilvl="8" w:tplc="08090005" w:tentative="1">
      <w:start w:val="1"/>
      <w:numFmt w:val="bullet"/>
      <w:lvlText w:val=""/>
      <w:lvlJc w:val="left"/>
      <w:pPr>
        <w:ind w:left="6135" w:hanging="360"/>
      </w:pPr>
      <w:rPr>
        <w:rFonts w:ascii="Wingdings" w:hAnsi="Wingdings" w:hint="default"/>
      </w:rPr>
    </w:lvl>
  </w:abstractNum>
  <w:abstractNum w:abstractNumId="10" w15:restartNumberingAfterBreak="0">
    <w:nsid w:val="0E131EB8"/>
    <w:multiLevelType w:val="hybridMultilevel"/>
    <w:tmpl w:val="CC4276F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FC53E93"/>
    <w:multiLevelType w:val="hybridMultilevel"/>
    <w:tmpl w:val="800811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E9164F"/>
    <w:multiLevelType w:val="hybridMultilevel"/>
    <w:tmpl w:val="C19622A4"/>
    <w:lvl w:ilvl="0" w:tplc="0809000B">
      <w:start w:val="1"/>
      <w:numFmt w:val="bullet"/>
      <w:lvlText w:val=""/>
      <w:lvlJc w:val="left"/>
      <w:pPr>
        <w:ind w:left="780" w:hanging="360"/>
      </w:pPr>
      <w:rPr>
        <w:rFonts w:ascii="Wingdings" w:hAnsi="Wingdings"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143E41D2"/>
    <w:multiLevelType w:val="hybridMultilevel"/>
    <w:tmpl w:val="C9DECBF8"/>
    <w:lvl w:ilvl="0" w:tplc="0809000B">
      <w:start w:val="1"/>
      <w:numFmt w:val="bullet"/>
      <w:lvlText w:val=""/>
      <w:lvlJc w:val="left"/>
      <w:pPr>
        <w:ind w:left="79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B8748B"/>
    <w:multiLevelType w:val="multilevel"/>
    <w:tmpl w:val="CD8286CC"/>
    <w:lvl w:ilvl="0">
      <w:start w:val="3"/>
      <w:numFmt w:val="decimal"/>
      <w:pStyle w:val="Style4"/>
      <w:lvlText w:val="%1.0"/>
      <w:lvlJc w:val="left"/>
      <w:pPr>
        <w:ind w:left="928"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808"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608" w:hanging="1440"/>
      </w:pPr>
      <w:rPr>
        <w:rFonts w:hint="default"/>
      </w:rPr>
    </w:lvl>
    <w:lvl w:ilvl="6">
      <w:start w:val="1"/>
      <w:numFmt w:val="decimal"/>
      <w:lvlText w:val="%1.%2.%3.%4.%5.%6.%7"/>
      <w:lvlJc w:val="left"/>
      <w:pPr>
        <w:ind w:left="6328" w:hanging="1440"/>
      </w:pPr>
      <w:rPr>
        <w:rFonts w:hint="default"/>
      </w:rPr>
    </w:lvl>
    <w:lvl w:ilvl="7">
      <w:start w:val="1"/>
      <w:numFmt w:val="decimal"/>
      <w:lvlText w:val="%1.%2.%3.%4.%5.%6.%7.%8"/>
      <w:lvlJc w:val="left"/>
      <w:pPr>
        <w:ind w:left="7408" w:hanging="1800"/>
      </w:pPr>
      <w:rPr>
        <w:rFonts w:hint="default"/>
      </w:rPr>
    </w:lvl>
    <w:lvl w:ilvl="8">
      <w:start w:val="1"/>
      <w:numFmt w:val="decimal"/>
      <w:lvlText w:val="%1.%2.%3.%4.%5.%6.%7.%8.%9"/>
      <w:lvlJc w:val="left"/>
      <w:pPr>
        <w:ind w:left="8128" w:hanging="1800"/>
      </w:pPr>
      <w:rPr>
        <w:rFonts w:hint="default"/>
      </w:rPr>
    </w:lvl>
  </w:abstractNum>
  <w:abstractNum w:abstractNumId="15" w15:restartNumberingAfterBreak="0">
    <w:nsid w:val="184E1EE5"/>
    <w:multiLevelType w:val="hybridMultilevel"/>
    <w:tmpl w:val="EBC0DB6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8830E46"/>
    <w:multiLevelType w:val="multilevel"/>
    <w:tmpl w:val="04D26124"/>
    <w:lvl w:ilvl="0">
      <w:start w:val="8"/>
      <w:numFmt w:val="decimal"/>
      <w:lvlText w:val="%1"/>
      <w:lvlJc w:val="left"/>
      <w:pPr>
        <w:ind w:left="360" w:hanging="360"/>
      </w:pPr>
      <w:rPr>
        <w:rFonts w:hint="default"/>
        <w:b/>
        <w:u w:val="none"/>
      </w:rPr>
    </w:lvl>
    <w:lvl w:ilvl="1">
      <w:start w:val="1"/>
      <w:numFmt w:val="decimal"/>
      <w:lvlText w:val="%1.%2"/>
      <w:lvlJc w:val="left"/>
      <w:pPr>
        <w:ind w:left="644" w:hanging="360"/>
      </w:pPr>
      <w:rPr>
        <w:rFonts w:hint="default"/>
        <w:b/>
        <w:u w:val="none"/>
      </w:rPr>
    </w:lvl>
    <w:lvl w:ilvl="2">
      <w:start w:val="1"/>
      <w:numFmt w:val="decimal"/>
      <w:lvlText w:val="%1.%2.%3"/>
      <w:lvlJc w:val="left"/>
      <w:pPr>
        <w:ind w:left="1440" w:hanging="720"/>
      </w:pPr>
      <w:rPr>
        <w:rFonts w:hint="default"/>
        <w:b w:val="0"/>
        <w:u w:val="none"/>
      </w:rPr>
    </w:lvl>
    <w:lvl w:ilvl="3">
      <w:start w:val="1"/>
      <w:numFmt w:val="decimal"/>
      <w:lvlText w:val="%1.%2.%3.%4"/>
      <w:lvlJc w:val="left"/>
      <w:pPr>
        <w:ind w:left="2160" w:hanging="1080"/>
      </w:pPr>
      <w:rPr>
        <w:rFonts w:hint="default"/>
        <w:b w:val="0"/>
        <w:u w:val="none"/>
      </w:rPr>
    </w:lvl>
    <w:lvl w:ilvl="4">
      <w:start w:val="1"/>
      <w:numFmt w:val="decimal"/>
      <w:lvlText w:val="%1.%2.%3.%4.%5"/>
      <w:lvlJc w:val="left"/>
      <w:pPr>
        <w:ind w:left="2520" w:hanging="1080"/>
      </w:pPr>
      <w:rPr>
        <w:rFonts w:hint="default"/>
        <w:b w:val="0"/>
        <w:u w:val="none"/>
      </w:rPr>
    </w:lvl>
    <w:lvl w:ilvl="5">
      <w:start w:val="1"/>
      <w:numFmt w:val="decimal"/>
      <w:lvlText w:val="%1.%2.%3.%4.%5.%6"/>
      <w:lvlJc w:val="left"/>
      <w:pPr>
        <w:ind w:left="3240" w:hanging="1440"/>
      </w:pPr>
      <w:rPr>
        <w:rFonts w:hint="default"/>
        <w:b w:val="0"/>
        <w:u w:val="none"/>
      </w:rPr>
    </w:lvl>
    <w:lvl w:ilvl="6">
      <w:start w:val="1"/>
      <w:numFmt w:val="decimal"/>
      <w:lvlText w:val="%1.%2.%3.%4.%5.%6.%7"/>
      <w:lvlJc w:val="left"/>
      <w:pPr>
        <w:ind w:left="3600" w:hanging="1440"/>
      </w:pPr>
      <w:rPr>
        <w:rFonts w:hint="default"/>
        <w:b w:val="0"/>
        <w:u w:val="none"/>
      </w:rPr>
    </w:lvl>
    <w:lvl w:ilvl="7">
      <w:start w:val="1"/>
      <w:numFmt w:val="decimal"/>
      <w:lvlText w:val="%1.%2.%3.%4.%5.%6.%7.%8"/>
      <w:lvlJc w:val="left"/>
      <w:pPr>
        <w:ind w:left="4320" w:hanging="1800"/>
      </w:pPr>
      <w:rPr>
        <w:rFonts w:hint="default"/>
        <w:b w:val="0"/>
        <w:u w:val="none"/>
      </w:rPr>
    </w:lvl>
    <w:lvl w:ilvl="8">
      <w:start w:val="1"/>
      <w:numFmt w:val="decimal"/>
      <w:lvlText w:val="%1.%2.%3.%4.%5.%6.%7.%8.%9"/>
      <w:lvlJc w:val="left"/>
      <w:pPr>
        <w:ind w:left="4680" w:hanging="1800"/>
      </w:pPr>
      <w:rPr>
        <w:rFonts w:hint="default"/>
        <w:b w:val="0"/>
        <w:u w:val="none"/>
      </w:rPr>
    </w:lvl>
  </w:abstractNum>
  <w:abstractNum w:abstractNumId="17" w15:restartNumberingAfterBreak="0">
    <w:nsid w:val="19FE5B6B"/>
    <w:multiLevelType w:val="hybridMultilevel"/>
    <w:tmpl w:val="E3F8259A"/>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1A5C6B13"/>
    <w:multiLevelType w:val="hybridMultilevel"/>
    <w:tmpl w:val="04AEE9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ACE11A2"/>
    <w:multiLevelType w:val="hybridMultilevel"/>
    <w:tmpl w:val="261A3A08"/>
    <w:lvl w:ilvl="0" w:tplc="0809000B">
      <w:start w:val="1"/>
      <w:numFmt w:val="bullet"/>
      <w:lvlText w:val=""/>
      <w:lvlJc w:val="left"/>
      <w:pPr>
        <w:ind w:left="735" w:hanging="360"/>
      </w:pPr>
      <w:rPr>
        <w:rFonts w:ascii="Wingdings" w:hAnsi="Wingdings" w:hint="default"/>
      </w:rPr>
    </w:lvl>
    <w:lvl w:ilvl="1" w:tplc="08090003" w:tentative="1">
      <w:start w:val="1"/>
      <w:numFmt w:val="bullet"/>
      <w:lvlText w:val="o"/>
      <w:lvlJc w:val="left"/>
      <w:pPr>
        <w:ind w:left="1455" w:hanging="360"/>
      </w:pPr>
      <w:rPr>
        <w:rFonts w:ascii="Courier New" w:hAnsi="Courier New" w:cs="Courier New" w:hint="default"/>
      </w:rPr>
    </w:lvl>
    <w:lvl w:ilvl="2" w:tplc="08090005" w:tentative="1">
      <w:start w:val="1"/>
      <w:numFmt w:val="bullet"/>
      <w:lvlText w:val=""/>
      <w:lvlJc w:val="left"/>
      <w:pPr>
        <w:ind w:left="2175" w:hanging="360"/>
      </w:pPr>
      <w:rPr>
        <w:rFonts w:ascii="Wingdings" w:hAnsi="Wingdings" w:hint="default"/>
      </w:rPr>
    </w:lvl>
    <w:lvl w:ilvl="3" w:tplc="08090001" w:tentative="1">
      <w:start w:val="1"/>
      <w:numFmt w:val="bullet"/>
      <w:lvlText w:val=""/>
      <w:lvlJc w:val="left"/>
      <w:pPr>
        <w:ind w:left="2895" w:hanging="360"/>
      </w:pPr>
      <w:rPr>
        <w:rFonts w:ascii="Symbol" w:hAnsi="Symbol" w:hint="default"/>
      </w:rPr>
    </w:lvl>
    <w:lvl w:ilvl="4" w:tplc="08090003" w:tentative="1">
      <w:start w:val="1"/>
      <w:numFmt w:val="bullet"/>
      <w:lvlText w:val="o"/>
      <w:lvlJc w:val="left"/>
      <w:pPr>
        <w:ind w:left="3615" w:hanging="360"/>
      </w:pPr>
      <w:rPr>
        <w:rFonts w:ascii="Courier New" w:hAnsi="Courier New" w:cs="Courier New" w:hint="default"/>
      </w:rPr>
    </w:lvl>
    <w:lvl w:ilvl="5" w:tplc="08090005" w:tentative="1">
      <w:start w:val="1"/>
      <w:numFmt w:val="bullet"/>
      <w:lvlText w:val=""/>
      <w:lvlJc w:val="left"/>
      <w:pPr>
        <w:ind w:left="4335" w:hanging="360"/>
      </w:pPr>
      <w:rPr>
        <w:rFonts w:ascii="Wingdings" w:hAnsi="Wingdings" w:hint="default"/>
      </w:rPr>
    </w:lvl>
    <w:lvl w:ilvl="6" w:tplc="08090001" w:tentative="1">
      <w:start w:val="1"/>
      <w:numFmt w:val="bullet"/>
      <w:lvlText w:val=""/>
      <w:lvlJc w:val="left"/>
      <w:pPr>
        <w:ind w:left="5055" w:hanging="360"/>
      </w:pPr>
      <w:rPr>
        <w:rFonts w:ascii="Symbol" w:hAnsi="Symbol" w:hint="default"/>
      </w:rPr>
    </w:lvl>
    <w:lvl w:ilvl="7" w:tplc="08090003" w:tentative="1">
      <w:start w:val="1"/>
      <w:numFmt w:val="bullet"/>
      <w:lvlText w:val="o"/>
      <w:lvlJc w:val="left"/>
      <w:pPr>
        <w:ind w:left="5775" w:hanging="360"/>
      </w:pPr>
      <w:rPr>
        <w:rFonts w:ascii="Courier New" w:hAnsi="Courier New" w:cs="Courier New" w:hint="default"/>
      </w:rPr>
    </w:lvl>
    <w:lvl w:ilvl="8" w:tplc="08090005" w:tentative="1">
      <w:start w:val="1"/>
      <w:numFmt w:val="bullet"/>
      <w:lvlText w:val=""/>
      <w:lvlJc w:val="left"/>
      <w:pPr>
        <w:ind w:left="6495" w:hanging="360"/>
      </w:pPr>
      <w:rPr>
        <w:rFonts w:ascii="Wingdings" w:hAnsi="Wingdings" w:hint="default"/>
      </w:rPr>
    </w:lvl>
  </w:abstractNum>
  <w:abstractNum w:abstractNumId="20" w15:restartNumberingAfterBreak="0">
    <w:nsid w:val="1C8D0044"/>
    <w:multiLevelType w:val="multilevel"/>
    <w:tmpl w:val="BBA40462"/>
    <w:lvl w:ilvl="0">
      <w:start w:val="44"/>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200F222C"/>
    <w:multiLevelType w:val="hybridMultilevel"/>
    <w:tmpl w:val="347CF6E2"/>
    <w:lvl w:ilvl="0" w:tplc="0809000B">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22" w15:restartNumberingAfterBreak="0">
    <w:nsid w:val="21697181"/>
    <w:multiLevelType w:val="hybridMultilevel"/>
    <w:tmpl w:val="80CA697C"/>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3" w15:restartNumberingAfterBreak="0">
    <w:nsid w:val="230C3C57"/>
    <w:multiLevelType w:val="hybridMultilevel"/>
    <w:tmpl w:val="CA4EA588"/>
    <w:lvl w:ilvl="0" w:tplc="0809000B">
      <w:start w:val="1"/>
      <w:numFmt w:val="bullet"/>
      <w:lvlText w:val=""/>
      <w:lvlJc w:val="left"/>
      <w:pPr>
        <w:ind w:left="790" w:hanging="360"/>
      </w:pPr>
      <w:rPr>
        <w:rFonts w:ascii="Wingdings" w:hAnsi="Wingdings"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4" w15:restartNumberingAfterBreak="0">
    <w:nsid w:val="235956BA"/>
    <w:multiLevelType w:val="hybridMultilevel"/>
    <w:tmpl w:val="C10C9B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3DE2CB1"/>
    <w:multiLevelType w:val="multilevel"/>
    <w:tmpl w:val="A13A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412085"/>
    <w:multiLevelType w:val="hybridMultilevel"/>
    <w:tmpl w:val="F1E69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8742E7C"/>
    <w:multiLevelType w:val="hybridMultilevel"/>
    <w:tmpl w:val="1464BA78"/>
    <w:lvl w:ilvl="0" w:tplc="0FA0BD0A">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8906100"/>
    <w:multiLevelType w:val="hybridMultilevel"/>
    <w:tmpl w:val="4B1AA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9F72D8A"/>
    <w:multiLevelType w:val="hybridMultilevel"/>
    <w:tmpl w:val="D3FE6A9E"/>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15:restartNumberingAfterBreak="0">
    <w:nsid w:val="2A8A3694"/>
    <w:multiLevelType w:val="hybridMultilevel"/>
    <w:tmpl w:val="5A12D246"/>
    <w:lvl w:ilvl="0" w:tplc="F5FC7E58">
      <w:start w:val="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295F61"/>
    <w:multiLevelType w:val="hybridMultilevel"/>
    <w:tmpl w:val="835A921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2E7E4618"/>
    <w:multiLevelType w:val="hybridMultilevel"/>
    <w:tmpl w:val="6FC6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F5C20DA"/>
    <w:multiLevelType w:val="hybridMultilevel"/>
    <w:tmpl w:val="64AA6EAE"/>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1">
      <w:start w:val="1"/>
      <w:numFmt w:val="bullet"/>
      <w:lvlText w:val=""/>
      <w:lvlJc w:val="left"/>
      <w:pPr>
        <w:ind w:left="2880" w:hanging="360"/>
      </w:pPr>
      <w:rPr>
        <w:rFonts w:ascii="Symbol" w:hAnsi="Symbo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F7843ED"/>
    <w:multiLevelType w:val="hybridMultilevel"/>
    <w:tmpl w:val="19E6D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1105E2D"/>
    <w:multiLevelType w:val="hybridMultilevel"/>
    <w:tmpl w:val="2C647D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29B1CF0"/>
    <w:multiLevelType w:val="hybridMultilevel"/>
    <w:tmpl w:val="BEAAF2B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2F92535"/>
    <w:multiLevelType w:val="hybridMultilevel"/>
    <w:tmpl w:val="3DCAF70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42A5B7F"/>
    <w:multiLevelType w:val="hybridMultilevel"/>
    <w:tmpl w:val="CEB0E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4665C84"/>
    <w:multiLevelType w:val="hybridMultilevel"/>
    <w:tmpl w:val="F1BC64AE"/>
    <w:lvl w:ilvl="0" w:tplc="0809000B">
      <w:start w:val="1"/>
      <w:numFmt w:val="bullet"/>
      <w:lvlText w:val=""/>
      <w:lvlJc w:val="left"/>
      <w:pPr>
        <w:ind w:left="567" w:hanging="360"/>
      </w:pPr>
      <w:rPr>
        <w:rFonts w:ascii="Wingdings" w:hAnsi="Wingdings" w:hint="default"/>
      </w:rPr>
    </w:lvl>
    <w:lvl w:ilvl="1" w:tplc="08090003" w:tentative="1">
      <w:start w:val="1"/>
      <w:numFmt w:val="bullet"/>
      <w:lvlText w:val="o"/>
      <w:lvlJc w:val="left"/>
      <w:pPr>
        <w:ind w:left="1287" w:hanging="360"/>
      </w:pPr>
      <w:rPr>
        <w:rFonts w:ascii="Courier New" w:hAnsi="Courier New" w:cs="Courier New" w:hint="default"/>
      </w:rPr>
    </w:lvl>
    <w:lvl w:ilvl="2" w:tplc="08090005" w:tentative="1">
      <w:start w:val="1"/>
      <w:numFmt w:val="bullet"/>
      <w:lvlText w:val=""/>
      <w:lvlJc w:val="left"/>
      <w:pPr>
        <w:ind w:left="2007" w:hanging="360"/>
      </w:pPr>
      <w:rPr>
        <w:rFonts w:ascii="Wingdings" w:hAnsi="Wingdings" w:hint="default"/>
      </w:rPr>
    </w:lvl>
    <w:lvl w:ilvl="3" w:tplc="08090001" w:tentative="1">
      <w:start w:val="1"/>
      <w:numFmt w:val="bullet"/>
      <w:lvlText w:val=""/>
      <w:lvlJc w:val="left"/>
      <w:pPr>
        <w:ind w:left="2727" w:hanging="360"/>
      </w:pPr>
      <w:rPr>
        <w:rFonts w:ascii="Symbol" w:hAnsi="Symbol" w:hint="default"/>
      </w:rPr>
    </w:lvl>
    <w:lvl w:ilvl="4" w:tplc="08090003" w:tentative="1">
      <w:start w:val="1"/>
      <w:numFmt w:val="bullet"/>
      <w:lvlText w:val="o"/>
      <w:lvlJc w:val="left"/>
      <w:pPr>
        <w:ind w:left="3447" w:hanging="360"/>
      </w:pPr>
      <w:rPr>
        <w:rFonts w:ascii="Courier New" w:hAnsi="Courier New" w:cs="Courier New" w:hint="default"/>
      </w:rPr>
    </w:lvl>
    <w:lvl w:ilvl="5" w:tplc="08090005" w:tentative="1">
      <w:start w:val="1"/>
      <w:numFmt w:val="bullet"/>
      <w:lvlText w:val=""/>
      <w:lvlJc w:val="left"/>
      <w:pPr>
        <w:ind w:left="4167" w:hanging="360"/>
      </w:pPr>
      <w:rPr>
        <w:rFonts w:ascii="Wingdings" w:hAnsi="Wingdings" w:hint="default"/>
      </w:rPr>
    </w:lvl>
    <w:lvl w:ilvl="6" w:tplc="08090001" w:tentative="1">
      <w:start w:val="1"/>
      <w:numFmt w:val="bullet"/>
      <w:lvlText w:val=""/>
      <w:lvlJc w:val="left"/>
      <w:pPr>
        <w:ind w:left="4887" w:hanging="360"/>
      </w:pPr>
      <w:rPr>
        <w:rFonts w:ascii="Symbol" w:hAnsi="Symbol" w:hint="default"/>
      </w:rPr>
    </w:lvl>
    <w:lvl w:ilvl="7" w:tplc="08090003" w:tentative="1">
      <w:start w:val="1"/>
      <w:numFmt w:val="bullet"/>
      <w:lvlText w:val="o"/>
      <w:lvlJc w:val="left"/>
      <w:pPr>
        <w:ind w:left="5607" w:hanging="360"/>
      </w:pPr>
      <w:rPr>
        <w:rFonts w:ascii="Courier New" w:hAnsi="Courier New" w:cs="Courier New" w:hint="default"/>
      </w:rPr>
    </w:lvl>
    <w:lvl w:ilvl="8" w:tplc="08090005" w:tentative="1">
      <w:start w:val="1"/>
      <w:numFmt w:val="bullet"/>
      <w:lvlText w:val=""/>
      <w:lvlJc w:val="left"/>
      <w:pPr>
        <w:ind w:left="6327" w:hanging="360"/>
      </w:pPr>
      <w:rPr>
        <w:rFonts w:ascii="Wingdings" w:hAnsi="Wingdings" w:hint="default"/>
      </w:rPr>
    </w:lvl>
  </w:abstractNum>
  <w:abstractNum w:abstractNumId="40" w15:restartNumberingAfterBreak="0">
    <w:nsid w:val="38334924"/>
    <w:multiLevelType w:val="multilevel"/>
    <w:tmpl w:val="4E045830"/>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3AB32539"/>
    <w:multiLevelType w:val="hybridMultilevel"/>
    <w:tmpl w:val="46BACB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CBD6010"/>
    <w:multiLevelType w:val="hybridMultilevel"/>
    <w:tmpl w:val="83CA408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CCC3144"/>
    <w:multiLevelType w:val="hybridMultilevel"/>
    <w:tmpl w:val="4F0E26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DE06D71"/>
    <w:multiLevelType w:val="hybridMultilevel"/>
    <w:tmpl w:val="85C44C00"/>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5" w15:restartNumberingAfterBreak="0">
    <w:nsid w:val="3E852890"/>
    <w:multiLevelType w:val="hybridMultilevel"/>
    <w:tmpl w:val="A78055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18E1C35"/>
    <w:multiLevelType w:val="hybridMultilevel"/>
    <w:tmpl w:val="8BFA7878"/>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7" w15:restartNumberingAfterBreak="0">
    <w:nsid w:val="42951AA8"/>
    <w:multiLevelType w:val="multilevel"/>
    <w:tmpl w:val="DF3A799E"/>
    <w:lvl w:ilvl="0">
      <w:start w:val="21"/>
      <w:numFmt w:val="decimal"/>
      <w:lvlText w:val="%1"/>
      <w:lvlJc w:val="left"/>
      <w:pPr>
        <w:ind w:left="465" w:hanging="465"/>
      </w:pPr>
      <w:rPr>
        <w:rFonts w:hint="default"/>
      </w:rPr>
    </w:lvl>
    <w:lvl w:ilvl="1">
      <w:start w:val="1"/>
      <w:numFmt w:val="decimal"/>
      <w:lvlText w:val="%1.%2"/>
      <w:lvlJc w:val="left"/>
      <w:pPr>
        <w:ind w:left="607"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8" w15:restartNumberingAfterBreak="0">
    <w:nsid w:val="42FA44C3"/>
    <w:multiLevelType w:val="hybridMultilevel"/>
    <w:tmpl w:val="A62A3A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462D717E"/>
    <w:multiLevelType w:val="hybridMultilevel"/>
    <w:tmpl w:val="F1526E58"/>
    <w:lvl w:ilvl="0" w:tplc="0809000B">
      <w:start w:val="1"/>
      <w:numFmt w:val="bullet"/>
      <w:lvlText w:val=""/>
      <w:lvlJc w:val="left"/>
      <w:pPr>
        <w:ind w:left="379" w:hanging="360"/>
      </w:pPr>
      <w:rPr>
        <w:rFonts w:ascii="Wingdings" w:hAnsi="Wingdings" w:hint="default"/>
      </w:rPr>
    </w:lvl>
    <w:lvl w:ilvl="1" w:tplc="08090003" w:tentative="1">
      <w:start w:val="1"/>
      <w:numFmt w:val="bullet"/>
      <w:lvlText w:val="o"/>
      <w:lvlJc w:val="left"/>
      <w:pPr>
        <w:ind w:left="1099" w:hanging="360"/>
      </w:pPr>
      <w:rPr>
        <w:rFonts w:ascii="Courier New" w:hAnsi="Courier New" w:cs="Courier New" w:hint="default"/>
      </w:rPr>
    </w:lvl>
    <w:lvl w:ilvl="2" w:tplc="08090005" w:tentative="1">
      <w:start w:val="1"/>
      <w:numFmt w:val="bullet"/>
      <w:lvlText w:val=""/>
      <w:lvlJc w:val="left"/>
      <w:pPr>
        <w:ind w:left="1819" w:hanging="360"/>
      </w:pPr>
      <w:rPr>
        <w:rFonts w:ascii="Wingdings" w:hAnsi="Wingdings" w:hint="default"/>
      </w:rPr>
    </w:lvl>
    <w:lvl w:ilvl="3" w:tplc="08090001" w:tentative="1">
      <w:start w:val="1"/>
      <w:numFmt w:val="bullet"/>
      <w:lvlText w:val=""/>
      <w:lvlJc w:val="left"/>
      <w:pPr>
        <w:ind w:left="2539" w:hanging="360"/>
      </w:pPr>
      <w:rPr>
        <w:rFonts w:ascii="Symbol" w:hAnsi="Symbol" w:hint="default"/>
      </w:rPr>
    </w:lvl>
    <w:lvl w:ilvl="4" w:tplc="08090003" w:tentative="1">
      <w:start w:val="1"/>
      <w:numFmt w:val="bullet"/>
      <w:lvlText w:val="o"/>
      <w:lvlJc w:val="left"/>
      <w:pPr>
        <w:ind w:left="3259" w:hanging="360"/>
      </w:pPr>
      <w:rPr>
        <w:rFonts w:ascii="Courier New" w:hAnsi="Courier New" w:cs="Courier New" w:hint="default"/>
      </w:rPr>
    </w:lvl>
    <w:lvl w:ilvl="5" w:tplc="08090005" w:tentative="1">
      <w:start w:val="1"/>
      <w:numFmt w:val="bullet"/>
      <w:lvlText w:val=""/>
      <w:lvlJc w:val="left"/>
      <w:pPr>
        <w:ind w:left="3979" w:hanging="360"/>
      </w:pPr>
      <w:rPr>
        <w:rFonts w:ascii="Wingdings" w:hAnsi="Wingdings" w:hint="default"/>
      </w:rPr>
    </w:lvl>
    <w:lvl w:ilvl="6" w:tplc="08090001" w:tentative="1">
      <w:start w:val="1"/>
      <w:numFmt w:val="bullet"/>
      <w:lvlText w:val=""/>
      <w:lvlJc w:val="left"/>
      <w:pPr>
        <w:ind w:left="4699" w:hanging="360"/>
      </w:pPr>
      <w:rPr>
        <w:rFonts w:ascii="Symbol" w:hAnsi="Symbol" w:hint="default"/>
      </w:rPr>
    </w:lvl>
    <w:lvl w:ilvl="7" w:tplc="08090003" w:tentative="1">
      <w:start w:val="1"/>
      <w:numFmt w:val="bullet"/>
      <w:lvlText w:val="o"/>
      <w:lvlJc w:val="left"/>
      <w:pPr>
        <w:ind w:left="5419" w:hanging="360"/>
      </w:pPr>
      <w:rPr>
        <w:rFonts w:ascii="Courier New" w:hAnsi="Courier New" w:cs="Courier New" w:hint="default"/>
      </w:rPr>
    </w:lvl>
    <w:lvl w:ilvl="8" w:tplc="08090005" w:tentative="1">
      <w:start w:val="1"/>
      <w:numFmt w:val="bullet"/>
      <w:lvlText w:val=""/>
      <w:lvlJc w:val="left"/>
      <w:pPr>
        <w:ind w:left="6139" w:hanging="360"/>
      </w:pPr>
      <w:rPr>
        <w:rFonts w:ascii="Wingdings" w:hAnsi="Wingdings" w:hint="default"/>
      </w:rPr>
    </w:lvl>
  </w:abstractNum>
  <w:abstractNum w:abstractNumId="50" w15:restartNumberingAfterBreak="0">
    <w:nsid w:val="49837BA5"/>
    <w:multiLevelType w:val="hybridMultilevel"/>
    <w:tmpl w:val="358A52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C581CA1"/>
    <w:multiLevelType w:val="multilevel"/>
    <w:tmpl w:val="B14AE614"/>
    <w:lvl w:ilvl="0">
      <w:start w:val="2"/>
      <w:numFmt w:val="decimal"/>
      <w:lvlText w:val="%1.0"/>
      <w:lvlJc w:val="left"/>
      <w:pPr>
        <w:ind w:left="720" w:hanging="720"/>
      </w:pPr>
      <w:rPr>
        <w:rFonts w:hint="default"/>
        <w:u w:val="none"/>
      </w:rPr>
    </w:lvl>
    <w:lvl w:ilvl="1">
      <w:start w:val="1"/>
      <w:numFmt w:val="decimal"/>
      <w:lvlText w:val="%1.%2"/>
      <w:lvlJc w:val="left"/>
      <w:pPr>
        <w:ind w:left="720" w:hanging="720"/>
      </w:pPr>
      <w:rPr>
        <w:rFonts w:hint="default"/>
        <w:b w:val="0"/>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200" w:hanging="1440"/>
      </w:pPr>
      <w:rPr>
        <w:rFonts w:hint="default"/>
        <w:u w:val="none"/>
      </w:rPr>
    </w:lvl>
  </w:abstractNum>
  <w:abstractNum w:abstractNumId="52" w15:restartNumberingAfterBreak="0">
    <w:nsid w:val="4D9222C9"/>
    <w:multiLevelType w:val="hybridMultilevel"/>
    <w:tmpl w:val="CFC8B06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4E1E10E5"/>
    <w:multiLevelType w:val="hybridMultilevel"/>
    <w:tmpl w:val="C45EC25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E3934A6"/>
    <w:multiLevelType w:val="hybridMultilevel"/>
    <w:tmpl w:val="36E090C2"/>
    <w:lvl w:ilvl="0" w:tplc="08090001">
      <w:start w:val="1"/>
      <w:numFmt w:val="bullet"/>
      <w:lvlText w:val=""/>
      <w:lvlJc w:val="left"/>
      <w:pPr>
        <w:ind w:left="2292" w:hanging="360"/>
      </w:pPr>
      <w:rPr>
        <w:rFonts w:ascii="Symbol" w:hAnsi="Symbol" w:hint="default"/>
      </w:rPr>
    </w:lvl>
    <w:lvl w:ilvl="1" w:tplc="08090003" w:tentative="1">
      <w:start w:val="1"/>
      <w:numFmt w:val="bullet"/>
      <w:lvlText w:val="o"/>
      <w:lvlJc w:val="left"/>
      <w:pPr>
        <w:ind w:left="3012" w:hanging="360"/>
      </w:pPr>
      <w:rPr>
        <w:rFonts w:ascii="Courier New" w:hAnsi="Courier New" w:cs="Courier New" w:hint="default"/>
      </w:rPr>
    </w:lvl>
    <w:lvl w:ilvl="2" w:tplc="08090005" w:tentative="1">
      <w:start w:val="1"/>
      <w:numFmt w:val="bullet"/>
      <w:lvlText w:val=""/>
      <w:lvlJc w:val="left"/>
      <w:pPr>
        <w:ind w:left="3732" w:hanging="360"/>
      </w:pPr>
      <w:rPr>
        <w:rFonts w:ascii="Wingdings" w:hAnsi="Wingdings" w:hint="default"/>
      </w:rPr>
    </w:lvl>
    <w:lvl w:ilvl="3" w:tplc="08090001" w:tentative="1">
      <w:start w:val="1"/>
      <w:numFmt w:val="bullet"/>
      <w:lvlText w:val=""/>
      <w:lvlJc w:val="left"/>
      <w:pPr>
        <w:ind w:left="4452" w:hanging="360"/>
      </w:pPr>
      <w:rPr>
        <w:rFonts w:ascii="Symbol" w:hAnsi="Symbol" w:hint="default"/>
      </w:rPr>
    </w:lvl>
    <w:lvl w:ilvl="4" w:tplc="08090003" w:tentative="1">
      <w:start w:val="1"/>
      <w:numFmt w:val="bullet"/>
      <w:lvlText w:val="o"/>
      <w:lvlJc w:val="left"/>
      <w:pPr>
        <w:ind w:left="5172" w:hanging="360"/>
      </w:pPr>
      <w:rPr>
        <w:rFonts w:ascii="Courier New" w:hAnsi="Courier New" w:cs="Courier New" w:hint="default"/>
      </w:rPr>
    </w:lvl>
    <w:lvl w:ilvl="5" w:tplc="08090005" w:tentative="1">
      <w:start w:val="1"/>
      <w:numFmt w:val="bullet"/>
      <w:lvlText w:val=""/>
      <w:lvlJc w:val="left"/>
      <w:pPr>
        <w:ind w:left="5892" w:hanging="360"/>
      </w:pPr>
      <w:rPr>
        <w:rFonts w:ascii="Wingdings" w:hAnsi="Wingdings" w:hint="default"/>
      </w:rPr>
    </w:lvl>
    <w:lvl w:ilvl="6" w:tplc="08090001" w:tentative="1">
      <w:start w:val="1"/>
      <w:numFmt w:val="bullet"/>
      <w:lvlText w:val=""/>
      <w:lvlJc w:val="left"/>
      <w:pPr>
        <w:ind w:left="6612" w:hanging="360"/>
      </w:pPr>
      <w:rPr>
        <w:rFonts w:ascii="Symbol" w:hAnsi="Symbol" w:hint="default"/>
      </w:rPr>
    </w:lvl>
    <w:lvl w:ilvl="7" w:tplc="08090003" w:tentative="1">
      <w:start w:val="1"/>
      <w:numFmt w:val="bullet"/>
      <w:lvlText w:val="o"/>
      <w:lvlJc w:val="left"/>
      <w:pPr>
        <w:ind w:left="7332" w:hanging="360"/>
      </w:pPr>
      <w:rPr>
        <w:rFonts w:ascii="Courier New" w:hAnsi="Courier New" w:cs="Courier New" w:hint="default"/>
      </w:rPr>
    </w:lvl>
    <w:lvl w:ilvl="8" w:tplc="08090005" w:tentative="1">
      <w:start w:val="1"/>
      <w:numFmt w:val="bullet"/>
      <w:lvlText w:val=""/>
      <w:lvlJc w:val="left"/>
      <w:pPr>
        <w:ind w:left="8052" w:hanging="360"/>
      </w:pPr>
      <w:rPr>
        <w:rFonts w:ascii="Wingdings" w:hAnsi="Wingdings" w:hint="default"/>
      </w:rPr>
    </w:lvl>
  </w:abstractNum>
  <w:abstractNum w:abstractNumId="55" w15:restartNumberingAfterBreak="0">
    <w:nsid w:val="4F6468A2"/>
    <w:multiLevelType w:val="hybridMultilevel"/>
    <w:tmpl w:val="A28A1A9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15:restartNumberingAfterBreak="0">
    <w:nsid w:val="54F74897"/>
    <w:multiLevelType w:val="multilevel"/>
    <w:tmpl w:val="A78AE862"/>
    <w:lvl w:ilvl="0">
      <w:start w:val="2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55EF72E0"/>
    <w:multiLevelType w:val="hybridMultilevel"/>
    <w:tmpl w:val="BAACCD1C"/>
    <w:lvl w:ilvl="0" w:tplc="08090001">
      <w:start w:val="1"/>
      <w:numFmt w:val="bullet"/>
      <w:lvlText w:val=""/>
      <w:lvlJc w:val="left"/>
      <w:pPr>
        <w:ind w:left="379" w:hanging="360"/>
      </w:pPr>
      <w:rPr>
        <w:rFonts w:ascii="Symbol" w:hAnsi="Symbol" w:hint="default"/>
      </w:rPr>
    </w:lvl>
    <w:lvl w:ilvl="1" w:tplc="08090003" w:tentative="1">
      <w:start w:val="1"/>
      <w:numFmt w:val="bullet"/>
      <w:lvlText w:val="o"/>
      <w:lvlJc w:val="left"/>
      <w:pPr>
        <w:ind w:left="1099" w:hanging="360"/>
      </w:pPr>
      <w:rPr>
        <w:rFonts w:ascii="Courier New" w:hAnsi="Courier New" w:cs="Courier New" w:hint="default"/>
      </w:rPr>
    </w:lvl>
    <w:lvl w:ilvl="2" w:tplc="08090005" w:tentative="1">
      <w:start w:val="1"/>
      <w:numFmt w:val="bullet"/>
      <w:lvlText w:val=""/>
      <w:lvlJc w:val="left"/>
      <w:pPr>
        <w:ind w:left="1819" w:hanging="360"/>
      </w:pPr>
      <w:rPr>
        <w:rFonts w:ascii="Wingdings" w:hAnsi="Wingdings" w:hint="default"/>
      </w:rPr>
    </w:lvl>
    <w:lvl w:ilvl="3" w:tplc="08090001" w:tentative="1">
      <w:start w:val="1"/>
      <w:numFmt w:val="bullet"/>
      <w:lvlText w:val=""/>
      <w:lvlJc w:val="left"/>
      <w:pPr>
        <w:ind w:left="2539" w:hanging="360"/>
      </w:pPr>
      <w:rPr>
        <w:rFonts w:ascii="Symbol" w:hAnsi="Symbol" w:hint="default"/>
      </w:rPr>
    </w:lvl>
    <w:lvl w:ilvl="4" w:tplc="08090003" w:tentative="1">
      <w:start w:val="1"/>
      <w:numFmt w:val="bullet"/>
      <w:lvlText w:val="o"/>
      <w:lvlJc w:val="left"/>
      <w:pPr>
        <w:ind w:left="3259" w:hanging="360"/>
      </w:pPr>
      <w:rPr>
        <w:rFonts w:ascii="Courier New" w:hAnsi="Courier New" w:cs="Courier New" w:hint="default"/>
      </w:rPr>
    </w:lvl>
    <w:lvl w:ilvl="5" w:tplc="08090005" w:tentative="1">
      <w:start w:val="1"/>
      <w:numFmt w:val="bullet"/>
      <w:lvlText w:val=""/>
      <w:lvlJc w:val="left"/>
      <w:pPr>
        <w:ind w:left="3979" w:hanging="360"/>
      </w:pPr>
      <w:rPr>
        <w:rFonts w:ascii="Wingdings" w:hAnsi="Wingdings" w:hint="default"/>
      </w:rPr>
    </w:lvl>
    <w:lvl w:ilvl="6" w:tplc="08090001" w:tentative="1">
      <w:start w:val="1"/>
      <w:numFmt w:val="bullet"/>
      <w:lvlText w:val=""/>
      <w:lvlJc w:val="left"/>
      <w:pPr>
        <w:ind w:left="4699" w:hanging="360"/>
      </w:pPr>
      <w:rPr>
        <w:rFonts w:ascii="Symbol" w:hAnsi="Symbol" w:hint="default"/>
      </w:rPr>
    </w:lvl>
    <w:lvl w:ilvl="7" w:tplc="08090003" w:tentative="1">
      <w:start w:val="1"/>
      <w:numFmt w:val="bullet"/>
      <w:lvlText w:val="o"/>
      <w:lvlJc w:val="left"/>
      <w:pPr>
        <w:ind w:left="5419" w:hanging="360"/>
      </w:pPr>
      <w:rPr>
        <w:rFonts w:ascii="Courier New" w:hAnsi="Courier New" w:cs="Courier New" w:hint="default"/>
      </w:rPr>
    </w:lvl>
    <w:lvl w:ilvl="8" w:tplc="08090005" w:tentative="1">
      <w:start w:val="1"/>
      <w:numFmt w:val="bullet"/>
      <w:lvlText w:val=""/>
      <w:lvlJc w:val="left"/>
      <w:pPr>
        <w:ind w:left="6139" w:hanging="360"/>
      </w:pPr>
      <w:rPr>
        <w:rFonts w:ascii="Wingdings" w:hAnsi="Wingdings" w:hint="default"/>
      </w:rPr>
    </w:lvl>
  </w:abstractNum>
  <w:abstractNum w:abstractNumId="58" w15:restartNumberingAfterBreak="0">
    <w:nsid w:val="58BE4348"/>
    <w:multiLevelType w:val="hybridMultilevel"/>
    <w:tmpl w:val="8EE08C60"/>
    <w:lvl w:ilvl="0" w:tplc="0809000B">
      <w:start w:val="1"/>
      <w:numFmt w:val="bullet"/>
      <w:lvlText w:val=""/>
      <w:lvlJc w:val="left"/>
      <w:pPr>
        <w:ind w:left="375" w:hanging="360"/>
      </w:pPr>
      <w:rPr>
        <w:rFonts w:ascii="Wingdings" w:hAnsi="Wingdings" w:hint="default"/>
      </w:rPr>
    </w:lvl>
    <w:lvl w:ilvl="1" w:tplc="08090003" w:tentative="1">
      <w:start w:val="1"/>
      <w:numFmt w:val="bullet"/>
      <w:lvlText w:val="o"/>
      <w:lvlJc w:val="left"/>
      <w:pPr>
        <w:ind w:left="1095" w:hanging="360"/>
      </w:pPr>
      <w:rPr>
        <w:rFonts w:ascii="Courier New" w:hAnsi="Courier New" w:cs="Courier New" w:hint="default"/>
      </w:rPr>
    </w:lvl>
    <w:lvl w:ilvl="2" w:tplc="08090005" w:tentative="1">
      <w:start w:val="1"/>
      <w:numFmt w:val="bullet"/>
      <w:lvlText w:val=""/>
      <w:lvlJc w:val="left"/>
      <w:pPr>
        <w:ind w:left="1815" w:hanging="360"/>
      </w:pPr>
      <w:rPr>
        <w:rFonts w:ascii="Wingdings" w:hAnsi="Wingdings" w:hint="default"/>
      </w:rPr>
    </w:lvl>
    <w:lvl w:ilvl="3" w:tplc="08090001" w:tentative="1">
      <w:start w:val="1"/>
      <w:numFmt w:val="bullet"/>
      <w:lvlText w:val=""/>
      <w:lvlJc w:val="left"/>
      <w:pPr>
        <w:ind w:left="2535" w:hanging="360"/>
      </w:pPr>
      <w:rPr>
        <w:rFonts w:ascii="Symbol" w:hAnsi="Symbol" w:hint="default"/>
      </w:rPr>
    </w:lvl>
    <w:lvl w:ilvl="4" w:tplc="08090003" w:tentative="1">
      <w:start w:val="1"/>
      <w:numFmt w:val="bullet"/>
      <w:lvlText w:val="o"/>
      <w:lvlJc w:val="left"/>
      <w:pPr>
        <w:ind w:left="3255" w:hanging="360"/>
      </w:pPr>
      <w:rPr>
        <w:rFonts w:ascii="Courier New" w:hAnsi="Courier New" w:cs="Courier New" w:hint="default"/>
      </w:rPr>
    </w:lvl>
    <w:lvl w:ilvl="5" w:tplc="08090005" w:tentative="1">
      <w:start w:val="1"/>
      <w:numFmt w:val="bullet"/>
      <w:lvlText w:val=""/>
      <w:lvlJc w:val="left"/>
      <w:pPr>
        <w:ind w:left="3975" w:hanging="360"/>
      </w:pPr>
      <w:rPr>
        <w:rFonts w:ascii="Wingdings" w:hAnsi="Wingdings" w:hint="default"/>
      </w:rPr>
    </w:lvl>
    <w:lvl w:ilvl="6" w:tplc="08090001" w:tentative="1">
      <w:start w:val="1"/>
      <w:numFmt w:val="bullet"/>
      <w:lvlText w:val=""/>
      <w:lvlJc w:val="left"/>
      <w:pPr>
        <w:ind w:left="4695" w:hanging="360"/>
      </w:pPr>
      <w:rPr>
        <w:rFonts w:ascii="Symbol" w:hAnsi="Symbol" w:hint="default"/>
      </w:rPr>
    </w:lvl>
    <w:lvl w:ilvl="7" w:tplc="08090003" w:tentative="1">
      <w:start w:val="1"/>
      <w:numFmt w:val="bullet"/>
      <w:lvlText w:val="o"/>
      <w:lvlJc w:val="left"/>
      <w:pPr>
        <w:ind w:left="5415" w:hanging="360"/>
      </w:pPr>
      <w:rPr>
        <w:rFonts w:ascii="Courier New" w:hAnsi="Courier New" w:cs="Courier New" w:hint="default"/>
      </w:rPr>
    </w:lvl>
    <w:lvl w:ilvl="8" w:tplc="08090005" w:tentative="1">
      <w:start w:val="1"/>
      <w:numFmt w:val="bullet"/>
      <w:lvlText w:val=""/>
      <w:lvlJc w:val="left"/>
      <w:pPr>
        <w:ind w:left="6135" w:hanging="360"/>
      </w:pPr>
      <w:rPr>
        <w:rFonts w:ascii="Wingdings" w:hAnsi="Wingdings" w:hint="default"/>
      </w:rPr>
    </w:lvl>
  </w:abstractNum>
  <w:abstractNum w:abstractNumId="59" w15:restartNumberingAfterBreak="0">
    <w:nsid w:val="58EC25D4"/>
    <w:multiLevelType w:val="hybridMultilevel"/>
    <w:tmpl w:val="07C0A8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5CEF003D"/>
    <w:multiLevelType w:val="hybridMultilevel"/>
    <w:tmpl w:val="E96C51E4"/>
    <w:lvl w:ilvl="0" w:tplc="56740122">
      <w:start w:val="4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15:restartNumberingAfterBreak="0">
    <w:nsid w:val="5D4C7FBF"/>
    <w:multiLevelType w:val="hybridMultilevel"/>
    <w:tmpl w:val="24483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0142D35"/>
    <w:multiLevelType w:val="hybridMultilevel"/>
    <w:tmpl w:val="AE9C3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0B420F9"/>
    <w:multiLevelType w:val="hybridMultilevel"/>
    <w:tmpl w:val="A1D88B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0FD1A76"/>
    <w:multiLevelType w:val="hybridMultilevel"/>
    <w:tmpl w:val="92C89A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615B193D"/>
    <w:multiLevelType w:val="hybridMultilevel"/>
    <w:tmpl w:val="F3AA8BF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15:restartNumberingAfterBreak="0">
    <w:nsid w:val="63421DA7"/>
    <w:multiLevelType w:val="hybridMultilevel"/>
    <w:tmpl w:val="0A4EC74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65510EE2"/>
    <w:multiLevelType w:val="hybridMultilevel"/>
    <w:tmpl w:val="505668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15:restartNumberingAfterBreak="0">
    <w:nsid w:val="68890F7E"/>
    <w:multiLevelType w:val="hybridMultilevel"/>
    <w:tmpl w:val="8A9AD3F0"/>
    <w:lvl w:ilvl="0" w:tplc="5844BE56">
      <w:start w:val="37"/>
      <w:numFmt w:val="decimal"/>
      <w:lvlText w:val="%1"/>
      <w:lvlJc w:val="left"/>
      <w:pPr>
        <w:ind w:left="709" w:hanging="360"/>
      </w:pPr>
      <w:rPr>
        <w:rFonts w:hint="default"/>
      </w:rPr>
    </w:lvl>
    <w:lvl w:ilvl="1" w:tplc="08090019" w:tentative="1">
      <w:start w:val="1"/>
      <w:numFmt w:val="lowerLetter"/>
      <w:lvlText w:val="%2."/>
      <w:lvlJc w:val="left"/>
      <w:pPr>
        <w:ind w:left="1429" w:hanging="360"/>
      </w:pPr>
    </w:lvl>
    <w:lvl w:ilvl="2" w:tplc="0809001B" w:tentative="1">
      <w:start w:val="1"/>
      <w:numFmt w:val="lowerRoman"/>
      <w:lvlText w:val="%3."/>
      <w:lvlJc w:val="right"/>
      <w:pPr>
        <w:ind w:left="2149" w:hanging="180"/>
      </w:pPr>
    </w:lvl>
    <w:lvl w:ilvl="3" w:tplc="0809000F" w:tentative="1">
      <w:start w:val="1"/>
      <w:numFmt w:val="decimal"/>
      <w:lvlText w:val="%4."/>
      <w:lvlJc w:val="left"/>
      <w:pPr>
        <w:ind w:left="2869" w:hanging="360"/>
      </w:pPr>
    </w:lvl>
    <w:lvl w:ilvl="4" w:tplc="08090019" w:tentative="1">
      <w:start w:val="1"/>
      <w:numFmt w:val="lowerLetter"/>
      <w:lvlText w:val="%5."/>
      <w:lvlJc w:val="left"/>
      <w:pPr>
        <w:ind w:left="3589" w:hanging="360"/>
      </w:pPr>
    </w:lvl>
    <w:lvl w:ilvl="5" w:tplc="0809001B" w:tentative="1">
      <w:start w:val="1"/>
      <w:numFmt w:val="lowerRoman"/>
      <w:lvlText w:val="%6."/>
      <w:lvlJc w:val="right"/>
      <w:pPr>
        <w:ind w:left="4309" w:hanging="180"/>
      </w:pPr>
    </w:lvl>
    <w:lvl w:ilvl="6" w:tplc="0809000F" w:tentative="1">
      <w:start w:val="1"/>
      <w:numFmt w:val="decimal"/>
      <w:lvlText w:val="%7."/>
      <w:lvlJc w:val="left"/>
      <w:pPr>
        <w:ind w:left="5029" w:hanging="360"/>
      </w:pPr>
    </w:lvl>
    <w:lvl w:ilvl="7" w:tplc="08090019" w:tentative="1">
      <w:start w:val="1"/>
      <w:numFmt w:val="lowerLetter"/>
      <w:lvlText w:val="%8."/>
      <w:lvlJc w:val="left"/>
      <w:pPr>
        <w:ind w:left="5749" w:hanging="360"/>
      </w:pPr>
    </w:lvl>
    <w:lvl w:ilvl="8" w:tplc="0809001B" w:tentative="1">
      <w:start w:val="1"/>
      <w:numFmt w:val="lowerRoman"/>
      <w:lvlText w:val="%9."/>
      <w:lvlJc w:val="right"/>
      <w:pPr>
        <w:ind w:left="6469" w:hanging="180"/>
      </w:pPr>
    </w:lvl>
  </w:abstractNum>
  <w:abstractNum w:abstractNumId="69" w15:restartNumberingAfterBreak="0">
    <w:nsid w:val="68F42A1E"/>
    <w:multiLevelType w:val="hybridMultilevel"/>
    <w:tmpl w:val="28D4C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C553733"/>
    <w:multiLevelType w:val="hybridMultilevel"/>
    <w:tmpl w:val="C0563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D867BF2"/>
    <w:multiLevelType w:val="hybridMultilevel"/>
    <w:tmpl w:val="B254BFE4"/>
    <w:lvl w:ilvl="0" w:tplc="0809000B">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72" w15:restartNumberingAfterBreak="0">
    <w:nsid w:val="6DC72DF4"/>
    <w:multiLevelType w:val="hybridMultilevel"/>
    <w:tmpl w:val="709EB5E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70791B36"/>
    <w:multiLevelType w:val="hybridMultilevel"/>
    <w:tmpl w:val="4D46EF4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718C4E07"/>
    <w:multiLevelType w:val="hybridMultilevel"/>
    <w:tmpl w:val="30B87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27F33BA"/>
    <w:multiLevelType w:val="hybridMultilevel"/>
    <w:tmpl w:val="283606D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6" w15:restartNumberingAfterBreak="0">
    <w:nsid w:val="729F1076"/>
    <w:multiLevelType w:val="hybridMultilevel"/>
    <w:tmpl w:val="6B3AF2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2F732B9"/>
    <w:multiLevelType w:val="hybridMultilevel"/>
    <w:tmpl w:val="330EF2EA"/>
    <w:lvl w:ilvl="0" w:tplc="0809000B">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8" w15:restartNumberingAfterBreak="0">
    <w:nsid w:val="78657F85"/>
    <w:multiLevelType w:val="hybridMultilevel"/>
    <w:tmpl w:val="EEF854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9D23166"/>
    <w:multiLevelType w:val="multilevel"/>
    <w:tmpl w:val="76EA5778"/>
    <w:lvl w:ilvl="0">
      <w:start w:val="1"/>
      <w:numFmt w:val="decimal"/>
      <w:lvlText w:val="%1.0"/>
      <w:lvlJc w:val="left"/>
      <w:pPr>
        <w:ind w:left="660" w:hanging="660"/>
      </w:pPr>
      <w:rPr>
        <w:rFonts w:cs="Times New Roman" w:hint="default"/>
        <w:color w:val="0000FF" w:themeColor="hyperlink"/>
        <w:u w:val="single"/>
      </w:rPr>
    </w:lvl>
    <w:lvl w:ilvl="1">
      <w:start w:val="1"/>
      <w:numFmt w:val="decimal"/>
      <w:lvlText w:val="%1.%2"/>
      <w:lvlJc w:val="left"/>
      <w:pPr>
        <w:ind w:left="1380" w:hanging="660"/>
      </w:pPr>
      <w:rPr>
        <w:rFonts w:cs="Times New Roman" w:hint="default"/>
        <w:color w:val="0000FF" w:themeColor="hyperlink"/>
        <w:u w:val="single"/>
      </w:rPr>
    </w:lvl>
    <w:lvl w:ilvl="2">
      <w:start w:val="1"/>
      <w:numFmt w:val="decimal"/>
      <w:lvlText w:val="%1.%2.%3"/>
      <w:lvlJc w:val="left"/>
      <w:pPr>
        <w:ind w:left="2160" w:hanging="720"/>
      </w:pPr>
      <w:rPr>
        <w:rFonts w:cs="Times New Roman" w:hint="default"/>
        <w:color w:val="0000FF" w:themeColor="hyperlink"/>
        <w:u w:val="single"/>
      </w:rPr>
    </w:lvl>
    <w:lvl w:ilvl="3">
      <w:start w:val="1"/>
      <w:numFmt w:val="decimal"/>
      <w:lvlText w:val="%1.%2.%3.%4"/>
      <w:lvlJc w:val="left"/>
      <w:pPr>
        <w:ind w:left="2880" w:hanging="720"/>
      </w:pPr>
      <w:rPr>
        <w:rFonts w:cs="Times New Roman" w:hint="default"/>
        <w:color w:val="0000FF" w:themeColor="hyperlink"/>
        <w:u w:val="single"/>
      </w:rPr>
    </w:lvl>
    <w:lvl w:ilvl="4">
      <w:start w:val="1"/>
      <w:numFmt w:val="decimal"/>
      <w:lvlText w:val="%1.%2.%3.%4.%5"/>
      <w:lvlJc w:val="left"/>
      <w:pPr>
        <w:ind w:left="3960" w:hanging="1080"/>
      </w:pPr>
      <w:rPr>
        <w:rFonts w:cs="Times New Roman" w:hint="default"/>
        <w:color w:val="0000FF" w:themeColor="hyperlink"/>
        <w:u w:val="single"/>
      </w:rPr>
    </w:lvl>
    <w:lvl w:ilvl="5">
      <w:start w:val="1"/>
      <w:numFmt w:val="decimal"/>
      <w:lvlText w:val="%1.%2.%3.%4.%5.%6"/>
      <w:lvlJc w:val="left"/>
      <w:pPr>
        <w:ind w:left="4680" w:hanging="1080"/>
      </w:pPr>
      <w:rPr>
        <w:rFonts w:cs="Times New Roman" w:hint="default"/>
        <w:color w:val="0000FF" w:themeColor="hyperlink"/>
        <w:u w:val="single"/>
      </w:rPr>
    </w:lvl>
    <w:lvl w:ilvl="6">
      <w:start w:val="1"/>
      <w:numFmt w:val="decimal"/>
      <w:lvlText w:val="%1.%2.%3.%4.%5.%6.%7"/>
      <w:lvlJc w:val="left"/>
      <w:pPr>
        <w:ind w:left="5760" w:hanging="1440"/>
      </w:pPr>
      <w:rPr>
        <w:rFonts w:cs="Times New Roman" w:hint="default"/>
        <w:color w:val="0000FF" w:themeColor="hyperlink"/>
        <w:u w:val="single"/>
      </w:rPr>
    </w:lvl>
    <w:lvl w:ilvl="7">
      <w:start w:val="1"/>
      <w:numFmt w:val="decimal"/>
      <w:lvlText w:val="%1.%2.%3.%4.%5.%6.%7.%8"/>
      <w:lvlJc w:val="left"/>
      <w:pPr>
        <w:ind w:left="6480" w:hanging="1440"/>
      </w:pPr>
      <w:rPr>
        <w:rFonts w:cs="Times New Roman" w:hint="default"/>
        <w:color w:val="0000FF" w:themeColor="hyperlink"/>
        <w:u w:val="single"/>
      </w:rPr>
    </w:lvl>
    <w:lvl w:ilvl="8">
      <w:start w:val="1"/>
      <w:numFmt w:val="decimal"/>
      <w:lvlText w:val="%1.%2.%3.%4.%5.%6.%7.%8.%9"/>
      <w:lvlJc w:val="left"/>
      <w:pPr>
        <w:ind w:left="7200" w:hanging="1440"/>
      </w:pPr>
      <w:rPr>
        <w:rFonts w:cs="Times New Roman" w:hint="default"/>
        <w:color w:val="0000FF" w:themeColor="hyperlink"/>
        <w:u w:val="single"/>
      </w:rPr>
    </w:lvl>
  </w:abstractNum>
  <w:abstractNum w:abstractNumId="80" w15:restartNumberingAfterBreak="0">
    <w:nsid w:val="7A391E10"/>
    <w:multiLevelType w:val="hybridMultilevel"/>
    <w:tmpl w:val="3E7CA65C"/>
    <w:lvl w:ilvl="0" w:tplc="0809000B">
      <w:start w:val="1"/>
      <w:numFmt w:val="bullet"/>
      <w:lvlText w:val=""/>
      <w:lvlJc w:val="left"/>
      <w:pPr>
        <w:ind w:left="198" w:hanging="360"/>
      </w:pPr>
      <w:rPr>
        <w:rFonts w:ascii="Wingdings" w:hAnsi="Wingdings"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630" w:hanging="360"/>
      </w:pPr>
      <w:rPr>
        <w:rFonts w:ascii="Wingdings" w:hAnsi="Wingdings" w:hint="default"/>
      </w:rPr>
    </w:lvl>
    <w:lvl w:ilvl="3" w:tplc="08090001" w:tentative="1">
      <w:start w:val="1"/>
      <w:numFmt w:val="bullet"/>
      <w:lvlText w:val=""/>
      <w:lvlJc w:val="left"/>
      <w:pPr>
        <w:ind w:left="90" w:hanging="360"/>
      </w:pPr>
      <w:rPr>
        <w:rFonts w:ascii="Symbol" w:hAnsi="Symbol" w:hint="default"/>
      </w:rPr>
    </w:lvl>
    <w:lvl w:ilvl="4" w:tplc="08090003" w:tentative="1">
      <w:start w:val="1"/>
      <w:numFmt w:val="bullet"/>
      <w:lvlText w:val="o"/>
      <w:lvlJc w:val="left"/>
      <w:pPr>
        <w:ind w:left="810" w:hanging="360"/>
      </w:pPr>
      <w:rPr>
        <w:rFonts w:ascii="Courier New" w:hAnsi="Courier New" w:cs="Courier New" w:hint="default"/>
      </w:rPr>
    </w:lvl>
    <w:lvl w:ilvl="5" w:tplc="08090005" w:tentative="1">
      <w:start w:val="1"/>
      <w:numFmt w:val="bullet"/>
      <w:lvlText w:val=""/>
      <w:lvlJc w:val="left"/>
      <w:pPr>
        <w:ind w:left="1530" w:hanging="360"/>
      </w:pPr>
      <w:rPr>
        <w:rFonts w:ascii="Wingdings" w:hAnsi="Wingdings" w:hint="default"/>
      </w:rPr>
    </w:lvl>
    <w:lvl w:ilvl="6" w:tplc="08090001" w:tentative="1">
      <w:start w:val="1"/>
      <w:numFmt w:val="bullet"/>
      <w:lvlText w:val=""/>
      <w:lvlJc w:val="left"/>
      <w:pPr>
        <w:ind w:left="2250" w:hanging="360"/>
      </w:pPr>
      <w:rPr>
        <w:rFonts w:ascii="Symbol" w:hAnsi="Symbol" w:hint="default"/>
      </w:rPr>
    </w:lvl>
    <w:lvl w:ilvl="7" w:tplc="08090003" w:tentative="1">
      <w:start w:val="1"/>
      <w:numFmt w:val="bullet"/>
      <w:lvlText w:val="o"/>
      <w:lvlJc w:val="left"/>
      <w:pPr>
        <w:ind w:left="2970" w:hanging="360"/>
      </w:pPr>
      <w:rPr>
        <w:rFonts w:ascii="Courier New" w:hAnsi="Courier New" w:cs="Courier New" w:hint="default"/>
      </w:rPr>
    </w:lvl>
    <w:lvl w:ilvl="8" w:tplc="08090005" w:tentative="1">
      <w:start w:val="1"/>
      <w:numFmt w:val="bullet"/>
      <w:lvlText w:val=""/>
      <w:lvlJc w:val="left"/>
      <w:pPr>
        <w:ind w:left="3690" w:hanging="360"/>
      </w:pPr>
      <w:rPr>
        <w:rFonts w:ascii="Wingdings" w:hAnsi="Wingdings" w:hint="default"/>
      </w:rPr>
    </w:lvl>
  </w:abstractNum>
  <w:abstractNum w:abstractNumId="81" w15:restartNumberingAfterBreak="0">
    <w:nsid w:val="7B3C0452"/>
    <w:multiLevelType w:val="hybridMultilevel"/>
    <w:tmpl w:val="FE44FA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EFC4CA2"/>
    <w:multiLevelType w:val="hybridMultilevel"/>
    <w:tmpl w:val="634CC53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3" w15:restartNumberingAfterBreak="0">
    <w:nsid w:val="7F6F2A48"/>
    <w:multiLevelType w:val="hybridMultilevel"/>
    <w:tmpl w:val="16D0994E"/>
    <w:lvl w:ilvl="0" w:tplc="BE7E757E">
      <w:start w:val="1"/>
      <w:numFmt w:val="decimal"/>
      <w:lvlText w:val="%1."/>
      <w:lvlJc w:val="left"/>
      <w:pPr>
        <w:ind w:left="720" w:hanging="360"/>
      </w:pPr>
      <w:rPr>
        <w:rFonts w:ascii="Arial" w:hAnsi="Arial" w:cs="Arial" w:hint="default"/>
      </w:rPr>
    </w:lvl>
    <w:lvl w:ilvl="1" w:tplc="CA4C42CC">
      <w:start w:val="1"/>
      <w:numFmt w:val="lowerLetter"/>
      <w:lvlText w:val="%2."/>
      <w:lvlJc w:val="left"/>
      <w:pPr>
        <w:ind w:left="1440" w:hanging="360"/>
      </w:pPr>
    </w:lvl>
    <w:lvl w:ilvl="2" w:tplc="F960A0EA">
      <w:start w:val="1"/>
      <w:numFmt w:val="lowerRoman"/>
      <w:lvlText w:val="%3."/>
      <w:lvlJc w:val="right"/>
      <w:pPr>
        <w:ind w:left="2160" w:hanging="180"/>
      </w:pPr>
    </w:lvl>
    <w:lvl w:ilvl="3" w:tplc="DE5ACEA2">
      <w:start w:val="1"/>
      <w:numFmt w:val="decimal"/>
      <w:lvlText w:val="%4."/>
      <w:lvlJc w:val="left"/>
      <w:pPr>
        <w:ind w:left="2880" w:hanging="360"/>
      </w:pPr>
    </w:lvl>
    <w:lvl w:ilvl="4" w:tplc="A6FEED66">
      <w:start w:val="1"/>
      <w:numFmt w:val="lowerLetter"/>
      <w:lvlText w:val="%5."/>
      <w:lvlJc w:val="left"/>
      <w:pPr>
        <w:ind w:left="3600" w:hanging="360"/>
      </w:pPr>
    </w:lvl>
    <w:lvl w:ilvl="5" w:tplc="11425DDC">
      <w:start w:val="1"/>
      <w:numFmt w:val="lowerRoman"/>
      <w:lvlText w:val="%6."/>
      <w:lvlJc w:val="right"/>
      <w:pPr>
        <w:ind w:left="4320" w:hanging="180"/>
      </w:pPr>
    </w:lvl>
    <w:lvl w:ilvl="6" w:tplc="2C82061C">
      <w:start w:val="1"/>
      <w:numFmt w:val="decimal"/>
      <w:lvlText w:val="%7."/>
      <w:lvlJc w:val="left"/>
      <w:pPr>
        <w:ind w:left="5040" w:hanging="360"/>
      </w:pPr>
    </w:lvl>
    <w:lvl w:ilvl="7" w:tplc="D5B0683A">
      <w:start w:val="1"/>
      <w:numFmt w:val="lowerLetter"/>
      <w:lvlText w:val="%8."/>
      <w:lvlJc w:val="left"/>
      <w:pPr>
        <w:ind w:left="5760" w:hanging="360"/>
      </w:pPr>
    </w:lvl>
    <w:lvl w:ilvl="8" w:tplc="11F41AE6">
      <w:start w:val="1"/>
      <w:numFmt w:val="lowerRoman"/>
      <w:lvlText w:val="%9."/>
      <w:lvlJc w:val="right"/>
      <w:pPr>
        <w:ind w:left="6480" w:hanging="180"/>
      </w:pPr>
    </w:lvl>
  </w:abstractNum>
  <w:abstractNum w:abstractNumId="84" w15:restartNumberingAfterBreak="0">
    <w:nsid w:val="7FBD3993"/>
    <w:multiLevelType w:val="hybridMultilevel"/>
    <w:tmpl w:val="D9D2EDAA"/>
    <w:lvl w:ilvl="0" w:tplc="0809000B">
      <w:start w:val="1"/>
      <w:numFmt w:val="bullet"/>
      <w:lvlText w:val=""/>
      <w:lvlJc w:val="left"/>
      <w:pPr>
        <w:ind w:left="1100" w:hanging="360"/>
      </w:pPr>
      <w:rPr>
        <w:rFonts w:ascii="Wingdings" w:hAnsi="Wingdings" w:hint="default"/>
      </w:rPr>
    </w:lvl>
    <w:lvl w:ilvl="1" w:tplc="08090003" w:tentative="1">
      <w:start w:val="1"/>
      <w:numFmt w:val="bullet"/>
      <w:lvlText w:val="o"/>
      <w:lvlJc w:val="left"/>
      <w:pPr>
        <w:ind w:left="1820" w:hanging="360"/>
      </w:pPr>
      <w:rPr>
        <w:rFonts w:ascii="Courier New" w:hAnsi="Courier New" w:cs="Courier New" w:hint="default"/>
      </w:rPr>
    </w:lvl>
    <w:lvl w:ilvl="2" w:tplc="08090005" w:tentative="1">
      <w:start w:val="1"/>
      <w:numFmt w:val="bullet"/>
      <w:lvlText w:val=""/>
      <w:lvlJc w:val="left"/>
      <w:pPr>
        <w:ind w:left="2540" w:hanging="360"/>
      </w:pPr>
      <w:rPr>
        <w:rFonts w:ascii="Wingdings" w:hAnsi="Wingdings" w:hint="default"/>
      </w:rPr>
    </w:lvl>
    <w:lvl w:ilvl="3" w:tplc="08090001" w:tentative="1">
      <w:start w:val="1"/>
      <w:numFmt w:val="bullet"/>
      <w:lvlText w:val=""/>
      <w:lvlJc w:val="left"/>
      <w:pPr>
        <w:ind w:left="3260" w:hanging="360"/>
      </w:pPr>
      <w:rPr>
        <w:rFonts w:ascii="Symbol" w:hAnsi="Symbol" w:hint="default"/>
      </w:rPr>
    </w:lvl>
    <w:lvl w:ilvl="4" w:tplc="08090003" w:tentative="1">
      <w:start w:val="1"/>
      <w:numFmt w:val="bullet"/>
      <w:lvlText w:val="o"/>
      <w:lvlJc w:val="left"/>
      <w:pPr>
        <w:ind w:left="3980" w:hanging="360"/>
      </w:pPr>
      <w:rPr>
        <w:rFonts w:ascii="Courier New" w:hAnsi="Courier New" w:cs="Courier New" w:hint="default"/>
      </w:rPr>
    </w:lvl>
    <w:lvl w:ilvl="5" w:tplc="08090005" w:tentative="1">
      <w:start w:val="1"/>
      <w:numFmt w:val="bullet"/>
      <w:lvlText w:val=""/>
      <w:lvlJc w:val="left"/>
      <w:pPr>
        <w:ind w:left="4700" w:hanging="360"/>
      </w:pPr>
      <w:rPr>
        <w:rFonts w:ascii="Wingdings" w:hAnsi="Wingdings" w:hint="default"/>
      </w:rPr>
    </w:lvl>
    <w:lvl w:ilvl="6" w:tplc="08090001" w:tentative="1">
      <w:start w:val="1"/>
      <w:numFmt w:val="bullet"/>
      <w:lvlText w:val=""/>
      <w:lvlJc w:val="left"/>
      <w:pPr>
        <w:ind w:left="5420" w:hanging="360"/>
      </w:pPr>
      <w:rPr>
        <w:rFonts w:ascii="Symbol" w:hAnsi="Symbol" w:hint="default"/>
      </w:rPr>
    </w:lvl>
    <w:lvl w:ilvl="7" w:tplc="08090003" w:tentative="1">
      <w:start w:val="1"/>
      <w:numFmt w:val="bullet"/>
      <w:lvlText w:val="o"/>
      <w:lvlJc w:val="left"/>
      <w:pPr>
        <w:ind w:left="6140" w:hanging="360"/>
      </w:pPr>
      <w:rPr>
        <w:rFonts w:ascii="Courier New" w:hAnsi="Courier New" w:cs="Courier New" w:hint="default"/>
      </w:rPr>
    </w:lvl>
    <w:lvl w:ilvl="8" w:tplc="08090005" w:tentative="1">
      <w:start w:val="1"/>
      <w:numFmt w:val="bullet"/>
      <w:lvlText w:val=""/>
      <w:lvlJc w:val="left"/>
      <w:pPr>
        <w:ind w:left="6860" w:hanging="360"/>
      </w:pPr>
      <w:rPr>
        <w:rFonts w:ascii="Wingdings" w:hAnsi="Wingdings" w:hint="default"/>
      </w:rPr>
    </w:lvl>
  </w:abstractNum>
  <w:num w:numId="1">
    <w:abstractNumId w:val="83"/>
  </w:num>
  <w:num w:numId="2">
    <w:abstractNumId w:val="80"/>
  </w:num>
  <w:num w:numId="3">
    <w:abstractNumId w:val="75"/>
  </w:num>
  <w:num w:numId="4">
    <w:abstractNumId w:val="71"/>
  </w:num>
  <w:num w:numId="5">
    <w:abstractNumId w:val="0"/>
  </w:num>
  <w:num w:numId="6">
    <w:abstractNumId w:val="37"/>
  </w:num>
  <w:num w:numId="7">
    <w:abstractNumId w:val="49"/>
  </w:num>
  <w:num w:numId="8">
    <w:abstractNumId w:val="22"/>
  </w:num>
  <w:num w:numId="9">
    <w:abstractNumId w:val="78"/>
  </w:num>
  <w:num w:numId="10">
    <w:abstractNumId w:val="21"/>
  </w:num>
  <w:num w:numId="11">
    <w:abstractNumId w:val="39"/>
  </w:num>
  <w:num w:numId="12">
    <w:abstractNumId w:val="84"/>
  </w:num>
  <w:num w:numId="13">
    <w:abstractNumId w:val="65"/>
  </w:num>
  <w:num w:numId="14">
    <w:abstractNumId w:val="14"/>
  </w:num>
  <w:num w:numId="15">
    <w:abstractNumId w:val="7"/>
  </w:num>
  <w:num w:numId="16">
    <w:abstractNumId w:val="24"/>
  </w:num>
  <w:num w:numId="17">
    <w:abstractNumId w:val="53"/>
  </w:num>
  <w:num w:numId="18">
    <w:abstractNumId w:val="17"/>
  </w:num>
  <w:num w:numId="19">
    <w:abstractNumId w:val="11"/>
  </w:num>
  <w:num w:numId="20">
    <w:abstractNumId w:val="41"/>
  </w:num>
  <w:num w:numId="21">
    <w:abstractNumId w:val="54"/>
  </w:num>
  <w:num w:numId="22">
    <w:abstractNumId w:val="51"/>
  </w:num>
  <w:num w:numId="23">
    <w:abstractNumId w:val="59"/>
  </w:num>
  <w:num w:numId="24">
    <w:abstractNumId w:val="43"/>
  </w:num>
  <w:num w:numId="25">
    <w:abstractNumId w:val="46"/>
  </w:num>
  <w:num w:numId="26">
    <w:abstractNumId w:val="77"/>
  </w:num>
  <w:num w:numId="27">
    <w:abstractNumId w:val="82"/>
  </w:num>
  <w:num w:numId="28">
    <w:abstractNumId w:val="8"/>
  </w:num>
  <w:num w:numId="29">
    <w:abstractNumId w:val="2"/>
  </w:num>
  <w:num w:numId="30">
    <w:abstractNumId w:val="30"/>
  </w:num>
  <w:num w:numId="31">
    <w:abstractNumId w:val="44"/>
  </w:num>
  <w:num w:numId="32">
    <w:abstractNumId w:val="29"/>
  </w:num>
  <w:num w:numId="33">
    <w:abstractNumId w:val="66"/>
  </w:num>
  <w:num w:numId="34">
    <w:abstractNumId w:val="73"/>
  </w:num>
  <w:num w:numId="35">
    <w:abstractNumId w:val="1"/>
  </w:num>
  <w:num w:numId="36">
    <w:abstractNumId w:val="18"/>
  </w:num>
  <w:num w:numId="37">
    <w:abstractNumId w:val="15"/>
  </w:num>
  <w:num w:numId="38">
    <w:abstractNumId w:val="42"/>
  </w:num>
  <w:num w:numId="39">
    <w:abstractNumId w:val="23"/>
  </w:num>
  <w:num w:numId="40">
    <w:abstractNumId w:val="5"/>
  </w:num>
  <w:num w:numId="41">
    <w:abstractNumId w:val="26"/>
  </w:num>
  <w:num w:numId="42">
    <w:abstractNumId w:val="13"/>
  </w:num>
  <w:num w:numId="43">
    <w:abstractNumId w:val="81"/>
  </w:num>
  <w:num w:numId="44">
    <w:abstractNumId w:val="48"/>
  </w:num>
  <w:num w:numId="45">
    <w:abstractNumId w:val="10"/>
  </w:num>
  <w:num w:numId="46">
    <w:abstractNumId w:val="27"/>
  </w:num>
  <w:num w:numId="47">
    <w:abstractNumId w:val="28"/>
  </w:num>
  <w:num w:numId="48">
    <w:abstractNumId w:val="52"/>
  </w:num>
  <w:num w:numId="49">
    <w:abstractNumId w:val="55"/>
  </w:num>
  <w:num w:numId="50">
    <w:abstractNumId w:val="50"/>
  </w:num>
  <w:num w:numId="51">
    <w:abstractNumId w:val="61"/>
  </w:num>
  <w:num w:numId="52">
    <w:abstractNumId w:val="76"/>
  </w:num>
  <w:num w:numId="53">
    <w:abstractNumId w:val="64"/>
  </w:num>
  <w:num w:numId="54">
    <w:abstractNumId w:val="12"/>
  </w:num>
  <w:num w:numId="55">
    <w:abstractNumId w:val="74"/>
  </w:num>
  <w:num w:numId="56">
    <w:abstractNumId w:val="79"/>
  </w:num>
  <w:num w:numId="57">
    <w:abstractNumId w:val="4"/>
  </w:num>
  <w:num w:numId="58">
    <w:abstractNumId w:val="70"/>
  </w:num>
  <w:num w:numId="59">
    <w:abstractNumId w:val="62"/>
  </w:num>
  <w:num w:numId="60">
    <w:abstractNumId w:val="47"/>
  </w:num>
  <w:num w:numId="61">
    <w:abstractNumId w:val="3"/>
  </w:num>
  <w:num w:numId="62">
    <w:abstractNumId w:val="32"/>
  </w:num>
  <w:num w:numId="63">
    <w:abstractNumId w:val="69"/>
  </w:num>
  <w:num w:numId="64">
    <w:abstractNumId w:val="38"/>
  </w:num>
  <w:num w:numId="65">
    <w:abstractNumId w:val="33"/>
  </w:num>
  <w:num w:numId="66">
    <w:abstractNumId w:val="6"/>
  </w:num>
  <w:num w:numId="67">
    <w:abstractNumId w:val="34"/>
  </w:num>
  <w:num w:numId="68">
    <w:abstractNumId w:val="45"/>
  </w:num>
  <w:num w:numId="69">
    <w:abstractNumId w:val="31"/>
  </w:num>
  <w:num w:numId="70">
    <w:abstractNumId w:val="67"/>
  </w:num>
  <w:num w:numId="71">
    <w:abstractNumId w:val="19"/>
  </w:num>
  <w:num w:numId="72">
    <w:abstractNumId w:val="58"/>
  </w:num>
  <w:num w:numId="73">
    <w:abstractNumId w:val="9"/>
  </w:num>
  <w:num w:numId="74">
    <w:abstractNumId w:val="57"/>
  </w:num>
  <w:num w:numId="75">
    <w:abstractNumId w:val="63"/>
  </w:num>
  <w:num w:numId="76">
    <w:abstractNumId w:val="35"/>
  </w:num>
  <w:num w:numId="77">
    <w:abstractNumId w:val="36"/>
  </w:num>
  <w:num w:numId="78">
    <w:abstractNumId w:val="72"/>
  </w:num>
  <w:num w:numId="79">
    <w:abstractNumId w:val="40"/>
  </w:num>
  <w:num w:numId="80">
    <w:abstractNumId w:val="16"/>
  </w:num>
  <w:num w:numId="81">
    <w:abstractNumId w:val="25"/>
  </w:num>
  <w:num w:numId="82">
    <w:abstractNumId w:val="68"/>
  </w:num>
  <w:num w:numId="83">
    <w:abstractNumId w:val="56"/>
  </w:num>
  <w:num w:numId="84">
    <w:abstractNumId w:val="60"/>
  </w:num>
  <w:num w:numId="85">
    <w:abstractNumId w:val="2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89A"/>
    <w:rsid w:val="000002D9"/>
    <w:rsid w:val="0000033E"/>
    <w:rsid w:val="000007EC"/>
    <w:rsid w:val="0000478B"/>
    <w:rsid w:val="00004CA8"/>
    <w:rsid w:val="000119DB"/>
    <w:rsid w:val="00014704"/>
    <w:rsid w:val="00016EC1"/>
    <w:rsid w:val="00020385"/>
    <w:rsid w:val="000234B0"/>
    <w:rsid w:val="00026753"/>
    <w:rsid w:val="00032425"/>
    <w:rsid w:val="000336CA"/>
    <w:rsid w:val="000366C0"/>
    <w:rsid w:val="000373BD"/>
    <w:rsid w:val="00037AA5"/>
    <w:rsid w:val="00042F61"/>
    <w:rsid w:val="00044482"/>
    <w:rsid w:val="0004554C"/>
    <w:rsid w:val="00045B21"/>
    <w:rsid w:val="00051F9F"/>
    <w:rsid w:val="000532F9"/>
    <w:rsid w:val="00054FC3"/>
    <w:rsid w:val="00057F4C"/>
    <w:rsid w:val="00061927"/>
    <w:rsid w:val="00061E55"/>
    <w:rsid w:val="000620FB"/>
    <w:rsid w:val="000655AA"/>
    <w:rsid w:val="000716A8"/>
    <w:rsid w:val="0007249B"/>
    <w:rsid w:val="000760E5"/>
    <w:rsid w:val="0007748D"/>
    <w:rsid w:val="000831F3"/>
    <w:rsid w:val="00085371"/>
    <w:rsid w:val="000900DE"/>
    <w:rsid w:val="0009015D"/>
    <w:rsid w:val="000A27BD"/>
    <w:rsid w:val="000A2E58"/>
    <w:rsid w:val="000A5A7F"/>
    <w:rsid w:val="000A5EDD"/>
    <w:rsid w:val="000B019A"/>
    <w:rsid w:val="000B5AEF"/>
    <w:rsid w:val="000B79BD"/>
    <w:rsid w:val="000C085B"/>
    <w:rsid w:val="000C734D"/>
    <w:rsid w:val="000D259A"/>
    <w:rsid w:val="000D6295"/>
    <w:rsid w:val="000D632D"/>
    <w:rsid w:val="000E1660"/>
    <w:rsid w:val="000E208E"/>
    <w:rsid w:val="000E6FC1"/>
    <w:rsid w:val="000F37C0"/>
    <w:rsid w:val="0010107B"/>
    <w:rsid w:val="001030CE"/>
    <w:rsid w:val="00103BE0"/>
    <w:rsid w:val="0011057E"/>
    <w:rsid w:val="001256DD"/>
    <w:rsid w:val="00125F30"/>
    <w:rsid w:val="0012625E"/>
    <w:rsid w:val="001272FB"/>
    <w:rsid w:val="00133A01"/>
    <w:rsid w:val="001437AD"/>
    <w:rsid w:val="001442FD"/>
    <w:rsid w:val="00145E97"/>
    <w:rsid w:val="00146A08"/>
    <w:rsid w:val="001516DF"/>
    <w:rsid w:val="00153489"/>
    <w:rsid w:val="00154F91"/>
    <w:rsid w:val="00162E8D"/>
    <w:rsid w:val="00163A3C"/>
    <w:rsid w:val="00164523"/>
    <w:rsid w:val="001650C4"/>
    <w:rsid w:val="0016520C"/>
    <w:rsid w:val="001744C8"/>
    <w:rsid w:val="00190808"/>
    <w:rsid w:val="001910D9"/>
    <w:rsid w:val="00191410"/>
    <w:rsid w:val="00191A5A"/>
    <w:rsid w:val="0019366E"/>
    <w:rsid w:val="001972E7"/>
    <w:rsid w:val="00197DF3"/>
    <w:rsid w:val="001A6B0A"/>
    <w:rsid w:val="001A7073"/>
    <w:rsid w:val="001B17B4"/>
    <w:rsid w:val="001B51C7"/>
    <w:rsid w:val="001B55DD"/>
    <w:rsid w:val="001B70EA"/>
    <w:rsid w:val="001C000C"/>
    <w:rsid w:val="001C1113"/>
    <w:rsid w:val="001C5FE9"/>
    <w:rsid w:val="001D4631"/>
    <w:rsid w:val="001D54D3"/>
    <w:rsid w:val="001D5D01"/>
    <w:rsid w:val="001D6590"/>
    <w:rsid w:val="001E7211"/>
    <w:rsid w:val="001E7BF6"/>
    <w:rsid w:val="001F4182"/>
    <w:rsid w:val="00200645"/>
    <w:rsid w:val="00201994"/>
    <w:rsid w:val="00203834"/>
    <w:rsid w:val="002051C3"/>
    <w:rsid w:val="0021054F"/>
    <w:rsid w:val="0021278F"/>
    <w:rsid w:val="00230BE9"/>
    <w:rsid w:val="00231832"/>
    <w:rsid w:val="00237446"/>
    <w:rsid w:val="002457E5"/>
    <w:rsid w:val="002463AF"/>
    <w:rsid w:val="00251D31"/>
    <w:rsid w:val="00253FF9"/>
    <w:rsid w:val="00255627"/>
    <w:rsid w:val="00266C74"/>
    <w:rsid w:val="002701B1"/>
    <w:rsid w:val="00271427"/>
    <w:rsid w:val="002802D2"/>
    <w:rsid w:val="00280F6E"/>
    <w:rsid w:val="0028169D"/>
    <w:rsid w:val="0028359E"/>
    <w:rsid w:val="00292088"/>
    <w:rsid w:val="00297EB2"/>
    <w:rsid w:val="002A44F0"/>
    <w:rsid w:val="002B19B6"/>
    <w:rsid w:val="002B1B6A"/>
    <w:rsid w:val="002B751C"/>
    <w:rsid w:val="002C000F"/>
    <w:rsid w:val="002C00A2"/>
    <w:rsid w:val="002C413F"/>
    <w:rsid w:val="002D012F"/>
    <w:rsid w:val="002E0F57"/>
    <w:rsid w:val="002E58AB"/>
    <w:rsid w:val="002E5C47"/>
    <w:rsid w:val="002E6B2F"/>
    <w:rsid w:val="002F7064"/>
    <w:rsid w:val="0030567A"/>
    <w:rsid w:val="0030575A"/>
    <w:rsid w:val="003058CE"/>
    <w:rsid w:val="00315513"/>
    <w:rsid w:val="003157E7"/>
    <w:rsid w:val="003161D7"/>
    <w:rsid w:val="0032290E"/>
    <w:rsid w:val="00323A27"/>
    <w:rsid w:val="00324684"/>
    <w:rsid w:val="003378A0"/>
    <w:rsid w:val="00337EF7"/>
    <w:rsid w:val="00355954"/>
    <w:rsid w:val="00355F8F"/>
    <w:rsid w:val="00364D51"/>
    <w:rsid w:val="00373CCF"/>
    <w:rsid w:val="003770B0"/>
    <w:rsid w:val="00390A6F"/>
    <w:rsid w:val="00391CF3"/>
    <w:rsid w:val="003A3426"/>
    <w:rsid w:val="003A695C"/>
    <w:rsid w:val="003B0E9D"/>
    <w:rsid w:val="003B0F8B"/>
    <w:rsid w:val="003B3765"/>
    <w:rsid w:val="003C0527"/>
    <w:rsid w:val="003C4B17"/>
    <w:rsid w:val="003C77AF"/>
    <w:rsid w:val="003D1EF9"/>
    <w:rsid w:val="003E16D7"/>
    <w:rsid w:val="003F0992"/>
    <w:rsid w:val="003F23DC"/>
    <w:rsid w:val="003F2EE4"/>
    <w:rsid w:val="003F4C6F"/>
    <w:rsid w:val="003F6CEB"/>
    <w:rsid w:val="00412FA1"/>
    <w:rsid w:val="004216B9"/>
    <w:rsid w:val="00427A13"/>
    <w:rsid w:val="004301D8"/>
    <w:rsid w:val="0044150C"/>
    <w:rsid w:val="00445562"/>
    <w:rsid w:val="0044643C"/>
    <w:rsid w:val="00454665"/>
    <w:rsid w:val="00462C1E"/>
    <w:rsid w:val="00462EEA"/>
    <w:rsid w:val="00467866"/>
    <w:rsid w:val="00471EA2"/>
    <w:rsid w:val="0047396C"/>
    <w:rsid w:val="0047414A"/>
    <w:rsid w:val="00474AF5"/>
    <w:rsid w:val="00475AF7"/>
    <w:rsid w:val="00481AD6"/>
    <w:rsid w:val="0049089A"/>
    <w:rsid w:val="00491001"/>
    <w:rsid w:val="004929FD"/>
    <w:rsid w:val="00494C56"/>
    <w:rsid w:val="004A08AB"/>
    <w:rsid w:val="004A60F8"/>
    <w:rsid w:val="004C0B9D"/>
    <w:rsid w:val="004C2635"/>
    <w:rsid w:val="004C75D8"/>
    <w:rsid w:val="004C7910"/>
    <w:rsid w:val="004D4C95"/>
    <w:rsid w:val="004D62FC"/>
    <w:rsid w:val="004E3DED"/>
    <w:rsid w:val="004E4277"/>
    <w:rsid w:val="004E4FFB"/>
    <w:rsid w:val="004F3C14"/>
    <w:rsid w:val="004F3C9D"/>
    <w:rsid w:val="005006B4"/>
    <w:rsid w:val="005056AE"/>
    <w:rsid w:val="00512DBC"/>
    <w:rsid w:val="00521B03"/>
    <w:rsid w:val="0052206A"/>
    <w:rsid w:val="00522801"/>
    <w:rsid w:val="005258B3"/>
    <w:rsid w:val="00535AC3"/>
    <w:rsid w:val="005369ED"/>
    <w:rsid w:val="00541A02"/>
    <w:rsid w:val="00544F4F"/>
    <w:rsid w:val="00546EF4"/>
    <w:rsid w:val="005473E4"/>
    <w:rsid w:val="0054760B"/>
    <w:rsid w:val="00551513"/>
    <w:rsid w:val="00553F00"/>
    <w:rsid w:val="00561800"/>
    <w:rsid w:val="00567F50"/>
    <w:rsid w:val="0057626E"/>
    <w:rsid w:val="005766B7"/>
    <w:rsid w:val="00581B98"/>
    <w:rsid w:val="005834BD"/>
    <w:rsid w:val="00597979"/>
    <w:rsid w:val="005B24EE"/>
    <w:rsid w:val="005C3091"/>
    <w:rsid w:val="005C4643"/>
    <w:rsid w:val="005C62A3"/>
    <w:rsid w:val="005C71C8"/>
    <w:rsid w:val="005D26C3"/>
    <w:rsid w:val="005D2E5D"/>
    <w:rsid w:val="005D38EF"/>
    <w:rsid w:val="005E013B"/>
    <w:rsid w:val="005E242D"/>
    <w:rsid w:val="005E285D"/>
    <w:rsid w:val="005E367A"/>
    <w:rsid w:val="005E5EC9"/>
    <w:rsid w:val="005E6CBB"/>
    <w:rsid w:val="005E778A"/>
    <w:rsid w:val="005F2145"/>
    <w:rsid w:val="00603057"/>
    <w:rsid w:val="00603B65"/>
    <w:rsid w:val="00604C53"/>
    <w:rsid w:val="0060551B"/>
    <w:rsid w:val="006055B6"/>
    <w:rsid w:val="006078F4"/>
    <w:rsid w:val="006102CD"/>
    <w:rsid w:val="00611102"/>
    <w:rsid w:val="00611CBE"/>
    <w:rsid w:val="006122F2"/>
    <w:rsid w:val="00623038"/>
    <w:rsid w:val="00623D08"/>
    <w:rsid w:val="00624F50"/>
    <w:rsid w:val="00627624"/>
    <w:rsid w:val="00635D6B"/>
    <w:rsid w:val="00637EA7"/>
    <w:rsid w:val="006465FF"/>
    <w:rsid w:val="00646A24"/>
    <w:rsid w:val="006470A1"/>
    <w:rsid w:val="00652854"/>
    <w:rsid w:val="00656DF5"/>
    <w:rsid w:val="006604BE"/>
    <w:rsid w:val="00663B79"/>
    <w:rsid w:val="006673FD"/>
    <w:rsid w:val="00670D69"/>
    <w:rsid w:val="00675E23"/>
    <w:rsid w:val="0068654C"/>
    <w:rsid w:val="0069235A"/>
    <w:rsid w:val="00692C3C"/>
    <w:rsid w:val="006936E1"/>
    <w:rsid w:val="0069688C"/>
    <w:rsid w:val="00697DB5"/>
    <w:rsid w:val="006A225C"/>
    <w:rsid w:val="006B2678"/>
    <w:rsid w:val="006B5F18"/>
    <w:rsid w:val="006C5CB8"/>
    <w:rsid w:val="006C79E3"/>
    <w:rsid w:val="006D51ED"/>
    <w:rsid w:val="006D5A4E"/>
    <w:rsid w:val="006E48B6"/>
    <w:rsid w:val="006E7A0B"/>
    <w:rsid w:val="006F6A04"/>
    <w:rsid w:val="0070097E"/>
    <w:rsid w:val="00702618"/>
    <w:rsid w:val="00702E3E"/>
    <w:rsid w:val="00711EF1"/>
    <w:rsid w:val="0071612E"/>
    <w:rsid w:val="0072361F"/>
    <w:rsid w:val="00723675"/>
    <w:rsid w:val="00727DA8"/>
    <w:rsid w:val="0073138A"/>
    <w:rsid w:val="0074486E"/>
    <w:rsid w:val="00744E1B"/>
    <w:rsid w:val="00752119"/>
    <w:rsid w:val="00752AFF"/>
    <w:rsid w:val="00754CC2"/>
    <w:rsid w:val="007624EE"/>
    <w:rsid w:val="007735B4"/>
    <w:rsid w:val="007761E3"/>
    <w:rsid w:val="00795C91"/>
    <w:rsid w:val="007A57EE"/>
    <w:rsid w:val="007A7A08"/>
    <w:rsid w:val="007B0A93"/>
    <w:rsid w:val="007C003F"/>
    <w:rsid w:val="007C06FD"/>
    <w:rsid w:val="007C2151"/>
    <w:rsid w:val="007C3324"/>
    <w:rsid w:val="007C49DA"/>
    <w:rsid w:val="007C5579"/>
    <w:rsid w:val="007D230A"/>
    <w:rsid w:val="007D46B4"/>
    <w:rsid w:val="007D7931"/>
    <w:rsid w:val="007E0649"/>
    <w:rsid w:val="007E19C4"/>
    <w:rsid w:val="007E6017"/>
    <w:rsid w:val="007E7E37"/>
    <w:rsid w:val="007F3EE7"/>
    <w:rsid w:val="008006AB"/>
    <w:rsid w:val="0080128D"/>
    <w:rsid w:val="00804ADF"/>
    <w:rsid w:val="008062F5"/>
    <w:rsid w:val="00811019"/>
    <w:rsid w:val="00814C5C"/>
    <w:rsid w:val="008151A8"/>
    <w:rsid w:val="00815ABA"/>
    <w:rsid w:val="00815CFB"/>
    <w:rsid w:val="00836017"/>
    <w:rsid w:val="00837F48"/>
    <w:rsid w:val="008423F1"/>
    <w:rsid w:val="00842C47"/>
    <w:rsid w:val="00843203"/>
    <w:rsid w:val="0084371D"/>
    <w:rsid w:val="00843BD7"/>
    <w:rsid w:val="008440BD"/>
    <w:rsid w:val="0084559F"/>
    <w:rsid w:val="00854D1F"/>
    <w:rsid w:val="00857E6C"/>
    <w:rsid w:val="00860BA3"/>
    <w:rsid w:val="00867E82"/>
    <w:rsid w:val="00867F1F"/>
    <w:rsid w:val="00870005"/>
    <w:rsid w:val="0087178B"/>
    <w:rsid w:val="008729D3"/>
    <w:rsid w:val="0087644E"/>
    <w:rsid w:val="008764B2"/>
    <w:rsid w:val="00876679"/>
    <w:rsid w:val="008773CF"/>
    <w:rsid w:val="008778C7"/>
    <w:rsid w:val="008805BB"/>
    <w:rsid w:val="008821B9"/>
    <w:rsid w:val="0088450A"/>
    <w:rsid w:val="00886835"/>
    <w:rsid w:val="008868A4"/>
    <w:rsid w:val="00886935"/>
    <w:rsid w:val="00887BA2"/>
    <w:rsid w:val="0089036E"/>
    <w:rsid w:val="00895E1F"/>
    <w:rsid w:val="0089688E"/>
    <w:rsid w:val="008A5A6D"/>
    <w:rsid w:val="008A63EF"/>
    <w:rsid w:val="008B4780"/>
    <w:rsid w:val="008C391E"/>
    <w:rsid w:val="008C4561"/>
    <w:rsid w:val="008C47E2"/>
    <w:rsid w:val="008E4A7C"/>
    <w:rsid w:val="008E54BE"/>
    <w:rsid w:val="008E6328"/>
    <w:rsid w:val="008E70DF"/>
    <w:rsid w:val="00902676"/>
    <w:rsid w:val="00902E06"/>
    <w:rsid w:val="00904FDA"/>
    <w:rsid w:val="0090600A"/>
    <w:rsid w:val="00906C1A"/>
    <w:rsid w:val="00907DFE"/>
    <w:rsid w:val="00910769"/>
    <w:rsid w:val="009143F0"/>
    <w:rsid w:val="00921277"/>
    <w:rsid w:val="009229F8"/>
    <w:rsid w:val="0092446A"/>
    <w:rsid w:val="00931B16"/>
    <w:rsid w:val="0093370B"/>
    <w:rsid w:val="00936C56"/>
    <w:rsid w:val="00940D00"/>
    <w:rsid w:val="009424B7"/>
    <w:rsid w:val="00947E7C"/>
    <w:rsid w:val="00950FC1"/>
    <w:rsid w:val="00951C09"/>
    <w:rsid w:val="00951E88"/>
    <w:rsid w:val="0095554C"/>
    <w:rsid w:val="009556AE"/>
    <w:rsid w:val="00960C56"/>
    <w:rsid w:val="009620AB"/>
    <w:rsid w:val="00966187"/>
    <w:rsid w:val="00973581"/>
    <w:rsid w:val="00973FEB"/>
    <w:rsid w:val="00974EEF"/>
    <w:rsid w:val="00983E72"/>
    <w:rsid w:val="00987B85"/>
    <w:rsid w:val="009908B9"/>
    <w:rsid w:val="009911B5"/>
    <w:rsid w:val="0099172D"/>
    <w:rsid w:val="0099334F"/>
    <w:rsid w:val="00993D94"/>
    <w:rsid w:val="00997736"/>
    <w:rsid w:val="009B154F"/>
    <w:rsid w:val="009B5AE3"/>
    <w:rsid w:val="009C11CC"/>
    <w:rsid w:val="009C1593"/>
    <w:rsid w:val="009C24D8"/>
    <w:rsid w:val="009C31AC"/>
    <w:rsid w:val="009C4D5C"/>
    <w:rsid w:val="009C7670"/>
    <w:rsid w:val="009D33B3"/>
    <w:rsid w:val="009D6FDB"/>
    <w:rsid w:val="009E3CE5"/>
    <w:rsid w:val="009E5C0D"/>
    <w:rsid w:val="009F2FC8"/>
    <w:rsid w:val="00A021DD"/>
    <w:rsid w:val="00A03014"/>
    <w:rsid w:val="00A11889"/>
    <w:rsid w:val="00A12D74"/>
    <w:rsid w:val="00A154C5"/>
    <w:rsid w:val="00A156C3"/>
    <w:rsid w:val="00A15CFD"/>
    <w:rsid w:val="00A275F9"/>
    <w:rsid w:val="00A27992"/>
    <w:rsid w:val="00A3192E"/>
    <w:rsid w:val="00A3462A"/>
    <w:rsid w:val="00A356FC"/>
    <w:rsid w:val="00A40539"/>
    <w:rsid w:val="00A40ABE"/>
    <w:rsid w:val="00A51F16"/>
    <w:rsid w:val="00A53EFA"/>
    <w:rsid w:val="00A6127F"/>
    <w:rsid w:val="00A64B73"/>
    <w:rsid w:val="00A65CFE"/>
    <w:rsid w:val="00A65E32"/>
    <w:rsid w:val="00A67212"/>
    <w:rsid w:val="00A705FA"/>
    <w:rsid w:val="00A70724"/>
    <w:rsid w:val="00A7535D"/>
    <w:rsid w:val="00A76AB2"/>
    <w:rsid w:val="00A81CE2"/>
    <w:rsid w:val="00A82CF9"/>
    <w:rsid w:val="00A8501A"/>
    <w:rsid w:val="00A85427"/>
    <w:rsid w:val="00A905CE"/>
    <w:rsid w:val="00AA3B7F"/>
    <w:rsid w:val="00AA4963"/>
    <w:rsid w:val="00AB34E0"/>
    <w:rsid w:val="00AB36BD"/>
    <w:rsid w:val="00AB4993"/>
    <w:rsid w:val="00AC2811"/>
    <w:rsid w:val="00AC7303"/>
    <w:rsid w:val="00AD5F0A"/>
    <w:rsid w:val="00AE3C00"/>
    <w:rsid w:val="00AE4567"/>
    <w:rsid w:val="00AE6D08"/>
    <w:rsid w:val="00AF1536"/>
    <w:rsid w:val="00AF1F66"/>
    <w:rsid w:val="00AF265C"/>
    <w:rsid w:val="00AF4B7B"/>
    <w:rsid w:val="00AF4C25"/>
    <w:rsid w:val="00AF5402"/>
    <w:rsid w:val="00B024EA"/>
    <w:rsid w:val="00B07F7B"/>
    <w:rsid w:val="00B10A82"/>
    <w:rsid w:val="00B11C93"/>
    <w:rsid w:val="00B167B1"/>
    <w:rsid w:val="00B20CB0"/>
    <w:rsid w:val="00B22CC4"/>
    <w:rsid w:val="00B256E5"/>
    <w:rsid w:val="00B26B6C"/>
    <w:rsid w:val="00B27B46"/>
    <w:rsid w:val="00B30BB2"/>
    <w:rsid w:val="00B34834"/>
    <w:rsid w:val="00B35768"/>
    <w:rsid w:val="00B45A9F"/>
    <w:rsid w:val="00B4779F"/>
    <w:rsid w:val="00B477B8"/>
    <w:rsid w:val="00B51867"/>
    <w:rsid w:val="00B65467"/>
    <w:rsid w:val="00B744B0"/>
    <w:rsid w:val="00B76B21"/>
    <w:rsid w:val="00B805E5"/>
    <w:rsid w:val="00B92F34"/>
    <w:rsid w:val="00B93A6C"/>
    <w:rsid w:val="00B9414B"/>
    <w:rsid w:val="00BA088C"/>
    <w:rsid w:val="00BC1314"/>
    <w:rsid w:val="00BC1888"/>
    <w:rsid w:val="00BC383C"/>
    <w:rsid w:val="00BC7238"/>
    <w:rsid w:val="00BD6393"/>
    <w:rsid w:val="00BE1608"/>
    <w:rsid w:val="00BF13DE"/>
    <w:rsid w:val="00BF3249"/>
    <w:rsid w:val="00C00737"/>
    <w:rsid w:val="00C049F9"/>
    <w:rsid w:val="00C04AE0"/>
    <w:rsid w:val="00C057FD"/>
    <w:rsid w:val="00C10230"/>
    <w:rsid w:val="00C1118E"/>
    <w:rsid w:val="00C12FC6"/>
    <w:rsid w:val="00C24F14"/>
    <w:rsid w:val="00C3056B"/>
    <w:rsid w:val="00C32856"/>
    <w:rsid w:val="00C460CD"/>
    <w:rsid w:val="00C46109"/>
    <w:rsid w:val="00C53235"/>
    <w:rsid w:val="00C5501A"/>
    <w:rsid w:val="00C70B10"/>
    <w:rsid w:val="00C720A2"/>
    <w:rsid w:val="00C84D84"/>
    <w:rsid w:val="00C875C3"/>
    <w:rsid w:val="00C91D4E"/>
    <w:rsid w:val="00C958A9"/>
    <w:rsid w:val="00CA1948"/>
    <w:rsid w:val="00CA5844"/>
    <w:rsid w:val="00CB10B5"/>
    <w:rsid w:val="00CB373C"/>
    <w:rsid w:val="00CB54A3"/>
    <w:rsid w:val="00CB6EC1"/>
    <w:rsid w:val="00CE07FE"/>
    <w:rsid w:val="00CE1554"/>
    <w:rsid w:val="00CF08F6"/>
    <w:rsid w:val="00CF330F"/>
    <w:rsid w:val="00CF4B31"/>
    <w:rsid w:val="00CF4D3D"/>
    <w:rsid w:val="00CF4EE9"/>
    <w:rsid w:val="00CF74BA"/>
    <w:rsid w:val="00D00A03"/>
    <w:rsid w:val="00D15337"/>
    <w:rsid w:val="00D164BB"/>
    <w:rsid w:val="00D17B82"/>
    <w:rsid w:val="00D255D6"/>
    <w:rsid w:val="00D31A20"/>
    <w:rsid w:val="00D346C6"/>
    <w:rsid w:val="00D36539"/>
    <w:rsid w:val="00D46831"/>
    <w:rsid w:val="00D52DAE"/>
    <w:rsid w:val="00D54283"/>
    <w:rsid w:val="00D56D1B"/>
    <w:rsid w:val="00D5709A"/>
    <w:rsid w:val="00D6357F"/>
    <w:rsid w:val="00D7321A"/>
    <w:rsid w:val="00D7374E"/>
    <w:rsid w:val="00D7442D"/>
    <w:rsid w:val="00D7556E"/>
    <w:rsid w:val="00D757AC"/>
    <w:rsid w:val="00D77238"/>
    <w:rsid w:val="00D800D2"/>
    <w:rsid w:val="00D82174"/>
    <w:rsid w:val="00D872FF"/>
    <w:rsid w:val="00D902AA"/>
    <w:rsid w:val="00D9230F"/>
    <w:rsid w:val="00D939B6"/>
    <w:rsid w:val="00D975DF"/>
    <w:rsid w:val="00DA00F7"/>
    <w:rsid w:val="00DA2B20"/>
    <w:rsid w:val="00DA53AA"/>
    <w:rsid w:val="00DA5F64"/>
    <w:rsid w:val="00DB4109"/>
    <w:rsid w:val="00DB67A7"/>
    <w:rsid w:val="00DB7C3F"/>
    <w:rsid w:val="00DC5541"/>
    <w:rsid w:val="00DC68BE"/>
    <w:rsid w:val="00DD02B9"/>
    <w:rsid w:val="00DD106A"/>
    <w:rsid w:val="00DD1689"/>
    <w:rsid w:val="00DD2A95"/>
    <w:rsid w:val="00DD4556"/>
    <w:rsid w:val="00DD6596"/>
    <w:rsid w:val="00DF6025"/>
    <w:rsid w:val="00DF60F4"/>
    <w:rsid w:val="00DF7773"/>
    <w:rsid w:val="00E039C2"/>
    <w:rsid w:val="00E04323"/>
    <w:rsid w:val="00E126C7"/>
    <w:rsid w:val="00E1736B"/>
    <w:rsid w:val="00E2073A"/>
    <w:rsid w:val="00E304E0"/>
    <w:rsid w:val="00E34D2B"/>
    <w:rsid w:val="00E36A37"/>
    <w:rsid w:val="00E40346"/>
    <w:rsid w:val="00E40CD1"/>
    <w:rsid w:val="00E45ECF"/>
    <w:rsid w:val="00E46FC8"/>
    <w:rsid w:val="00E54A9C"/>
    <w:rsid w:val="00E54F20"/>
    <w:rsid w:val="00E572A9"/>
    <w:rsid w:val="00E66FF6"/>
    <w:rsid w:val="00E704C1"/>
    <w:rsid w:val="00E73267"/>
    <w:rsid w:val="00E76700"/>
    <w:rsid w:val="00E8743D"/>
    <w:rsid w:val="00E90520"/>
    <w:rsid w:val="00E93A65"/>
    <w:rsid w:val="00E93D08"/>
    <w:rsid w:val="00E94CB1"/>
    <w:rsid w:val="00E9597B"/>
    <w:rsid w:val="00EA2531"/>
    <w:rsid w:val="00EA4806"/>
    <w:rsid w:val="00EA6138"/>
    <w:rsid w:val="00EB0BF9"/>
    <w:rsid w:val="00EB7600"/>
    <w:rsid w:val="00EC14F8"/>
    <w:rsid w:val="00EC1D20"/>
    <w:rsid w:val="00EC6D86"/>
    <w:rsid w:val="00EC7B78"/>
    <w:rsid w:val="00ED0157"/>
    <w:rsid w:val="00ED51D0"/>
    <w:rsid w:val="00ED5D94"/>
    <w:rsid w:val="00ED7008"/>
    <w:rsid w:val="00EE077D"/>
    <w:rsid w:val="00EE6C88"/>
    <w:rsid w:val="00EE79BE"/>
    <w:rsid w:val="00EE7A53"/>
    <w:rsid w:val="00EF3A2E"/>
    <w:rsid w:val="00EF3BAD"/>
    <w:rsid w:val="00EF5627"/>
    <w:rsid w:val="00F12736"/>
    <w:rsid w:val="00F12B5E"/>
    <w:rsid w:val="00F15512"/>
    <w:rsid w:val="00F15B93"/>
    <w:rsid w:val="00F16E95"/>
    <w:rsid w:val="00F246C8"/>
    <w:rsid w:val="00F25E47"/>
    <w:rsid w:val="00F279FD"/>
    <w:rsid w:val="00F32E50"/>
    <w:rsid w:val="00F3372C"/>
    <w:rsid w:val="00F33826"/>
    <w:rsid w:val="00F40C68"/>
    <w:rsid w:val="00F41698"/>
    <w:rsid w:val="00F41FFF"/>
    <w:rsid w:val="00F42B38"/>
    <w:rsid w:val="00F47E2B"/>
    <w:rsid w:val="00F53B7A"/>
    <w:rsid w:val="00F54EC9"/>
    <w:rsid w:val="00F60099"/>
    <w:rsid w:val="00F77AC2"/>
    <w:rsid w:val="00F77CF4"/>
    <w:rsid w:val="00F86787"/>
    <w:rsid w:val="00F94AA4"/>
    <w:rsid w:val="00FA6F16"/>
    <w:rsid w:val="00FB033E"/>
    <w:rsid w:val="00FB34F8"/>
    <w:rsid w:val="00FB490E"/>
    <w:rsid w:val="00FC3480"/>
    <w:rsid w:val="00FC3FB3"/>
    <w:rsid w:val="00FC7A24"/>
    <w:rsid w:val="00FF4898"/>
    <w:rsid w:val="0101F18F"/>
    <w:rsid w:val="0191644F"/>
    <w:rsid w:val="01916C9C"/>
    <w:rsid w:val="02422AFB"/>
    <w:rsid w:val="028E4F1A"/>
    <w:rsid w:val="0412A53C"/>
    <w:rsid w:val="04201BEC"/>
    <w:rsid w:val="0426EAF7"/>
    <w:rsid w:val="0441EBC8"/>
    <w:rsid w:val="0513526D"/>
    <w:rsid w:val="054A67B7"/>
    <w:rsid w:val="056E14C7"/>
    <w:rsid w:val="05764F70"/>
    <w:rsid w:val="057886C9"/>
    <w:rsid w:val="05A201B8"/>
    <w:rsid w:val="05F89BCB"/>
    <w:rsid w:val="07C9F1B2"/>
    <w:rsid w:val="07D23CDF"/>
    <w:rsid w:val="07E21059"/>
    <w:rsid w:val="0834C949"/>
    <w:rsid w:val="08417FC0"/>
    <w:rsid w:val="0853A547"/>
    <w:rsid w:val="098D8E5F"/>
    <w:rsid w:val="0A7BBA28"/>
    <w:rsid w:val="0AE6FB1B"/>
    <w:rsid w:val="0B19AEFB"/>
    <w:rsid w:val="0B1C819F"/>
    <w:rsid w:val="0BAA8F04"/>
    <w:rsid w:val="0DAE73E2"/>
    <w:rsid w:val="0E7E1A1A"/>
    <w:rsid w:val="0ED8BBFE"/>
    <w:rsid w:val="0EE98C28"/>
    <w:rsid w:val="1005E26C"/>
    <w:rsid w:val="11651BCA"/>
    <w:rsid w:val="11683A43"/>
    <w:rsid w:val="133128B2"/>
    <w:rsid w:val="140E6549"/>
    <w:rsid w:val="14C97306"/>
    <w:rsid w:val="15587282"/>
    <w:rsid w:val="1668F6E9"/>
    <w:rsid w:val="17D7AB34"/>
    <w:rsid w:val="186CF10D"/>
    <w:rsid w:val="1943AB35"/>
    <w:rsid w:val="19472C7A"/>
    <w:rsid w:val="19B5087E"/>
    <w:rsid w:val="19D51CE6"/>
    <w:rsid w:val="1A1DB5AA"/>
    <w:rsid w:val="1AEE399E"/>
    <w:rsid w:val="1BECF9A6"/>
    <w:rsid w:val="1C360F9C"/>
    <w:rsid w:val="1C520FBB"/>
    <w:rsid w:val="1C544A54"/>
    <w:rsid w:val="1C63FBEE"/>
    <w:rsid w:val="1C822B86"/>
    <w:rsid w:val="1C9ABE15"/>
    <w:rsid w:val="1CBBA70A"/>
    <w:rsid w:val="1DA818A2"/>
    <w:rsid w:val="1EB39D31"/>
    <w:rsid w:val="1EB5F0E9"/>
    <w:rsid w:val="1EBE4EFD"/>
    <w:rsid w:val="1EC722FA"/>
    <w:rsid w:val="1ED9C8D9"/>
    <w:rsid w:val="1F3128E5"/>
    <w:rsid w:val="1F5AB17D"/>
    <w:rsid w:val="1FC535F4"/>
    <w:rsid w:val="2090A6C3"/>
    <w:rsid w:val="20EB575B"/>
    <w:rsid w:val="215F3C08"/>
    <w:rsid w:val="21AE42EB"/>
    <w:rsid w:val="22326ED7"/>
    <w:rsid w:val="2295D918"/>
    <w:rsid w:val="230C2F8E"/>
    <w:rsid w:val="2320FC06"/>
    <w:rsid w:val="23758706"/>
    <w:rsid w:val="23C33427"/>
    <w:rsid w:val="242528F7"/>
    <w:rsid w:val="2432259A"/>
    <w:rsid w:val="2451945F"/>
    <w:rsid w:val="2495132A"/>
    <w:rsid w:val="24C13016"/>
    <w:rsid w:val="24D61C9D"/>
    <w:rsid w:val="24F5C6EB"/>
    <w:rsid w:val="255CE29B"/>
    <w:rsid w:val="25C287B0"/>
    <w:rsid w:val="25CDC93B"/>
    <w:rsid w:val="26CAB2E0"/>
    <w:rsid w:val="270BF3BC"/>
    <w:rsid w:val="27C07FC2"/>
    <w:rsid w:val="27CBCD91"/>
    <w:rsid w:val="2846476A"/>
    <w:rsid w:val="28E67341"/>
    <w:rsid w:val="29388A37"/>
    <w:rsid w:val="296A423E"/>
    <w:rsid w:val="29FB8212"/>
    <w:rsid w:val="2A8549E1"/>
    <w:rsid w:val="2ADD905B"/>
    <w:rsid w:val="2B31450A"/>
    <w:rsid w:val="2C2F90B0"/>
    <w:rsid w:val="2C484175"/>
    <w:rsid w:val="2CD71A23"/>
    <w:rsid w:val="2CEC8896"/>
    <w:rsid w:val="2D5CD5E6"/>
    <w:rsid w:val="2D6CFA00"/>
    <w:rsid w:val="2E1A9AF0"/>
    <w:rsid w:val="2E4F2136"/>
    <w:rsid w:val="2F69DE05"/>
    <w:rsid w:val="2FE11AEB"/>
    <w:rsid w:val="300F9C87"/>
    <w:rsid w:val="304AB4DB"/>
    <w:rsid w:val="304B1E31"/>
    <w:rsid w:val="305CAD6E"/>
    <w:rsid w:val="306A1C66"/>
    <w:rsid w:val="30B67293"/>
    <w:rsid w:val="30B7E7F2"/>
    <w:rsid w:val="312863BD"/>
    <w:rsid w:val="312D2DC9"/>
    <w:rsid w:val="319BA1C3"/>
    <w:rsid w:val="326DFC13"/>
    <w:rsid w:val="32D9F7AD"/>
    <w:rsid w:val="32E6AC04"/>
    <w:rsid w:val="337C2469"/>
    <w:rsid w:val="34404278"/>
    <w:rsid w:val="34538556"/>
    <w:rsid w:val="34D2AE7F"/>
    <w:rsid w:val="35BD6A00"/>
    <w:rsid w:val="3612F357"/>
    <w:rsid w:val="364845D8"/>
    <w:rsid w:val="3658850C"/>
    <w:rsid w:val="3670933C"/>
    <w:rsid w:val="367DEBC9"/>
    <w:rsid w:val="36C06725"/>
    <w:rsid w:val="374C1E18"/>
    <w:rsid w:val="37CE0B8D"/>
    <w:rsid w:val="380018A1"/>
    <w:rsid w:val="38D618C8"/>
    <w:rsid w:val="38F8371F"/>
    <w:rsid w:val="39E93EFB"/>
    <w:rsid w:val="3A11CF40"/>
    <w:rsid w:val="3A3F1794"/>
    <w:rsid w:val="3A774337"/>
    <w:rsid w:val="3AE105C0"/>
    <w:rsid w:val="3AF3F9B1"/>
    <w:rsid w:val="3B3ED328"/>
    <w:rsid w:val="3C115B01"/>
    <w:rsid w:val="3C1F4739"/>
    <w:rsid w:val="3C5F03C5"/>
    <w:rsid w:val="3CA6FB57"/>
    <w:rsid w:val="3CF095D1"/>
    <w:rsid w:val="3D34F8B5"/>
    <w:rsid w:val="3DBFC2FB"/>
    <w:rsid w:val="3DF963F3"/>
    <w:rsid w:val="3E06BA05"/>
    <w:rsid w:val="3E22168E"/>
    <w:rsid w:val="3E370DB3"/>
    <w:rsid w:val="3EA7A6F1"/>
    <w:rsid w:val="3F0C35C6"/>
    <w:rsid w:val="4037521B"/>
    <w:rsid w:val="4063BE73"/>
    <w:rsid w:val="40EFD47C"/>
    <w:rsid w:val="416E9C50"/>
    <w:rsid w:val="424678D8"/>
    <w:rsid w:val="42614BB0"/>
    <w:rsid w:val="431B59BF"/>
    <w:rsid w:val="43A7BE6A"/>
    <w:rsid w:val="43D36823"/>
    <w:rsid w:val="43E56F15"/>
    <w:rsid w:val="442D7245"/>
    <w:rsid w:val="443B476B"/>
    <w:rsid w:val="44A066D9"/>
    <w:rsid w:val="45340956"/>
    <w:rsid w:val="4566B336"/>
    <w:rsid w:val="45697AF8"/>
    <w:rsid w:val="4570D325"/>
    <w:rsid w:val="460A67B4"/>
    <w:rsid w:val="46B4B65C"/>
    <w:rsid w:val="46F9E0C9"/>
    <w:rsid w:val="4726FB0A"/>
    <w:rsid w:val="473480C5"/>
    <w:rsid w:val="478018B0"/>
    <w:rsid w:val="480274D3"/>
    <w:rsid w:val="483AA19B"/>
    <w:rsid w:val="4866039F"/>
    <w:rsid w:val="489260E6"/>
    <w:rsid w:val="48CC9764"/>
    <w:rsid w:val="48D70951"/>
    <w:rsid w:val="4906B7C7"/>
    <w:rsid w:val="492ABA61"/>
    <w:rsid w:val="4989B20C"/>
    <w:rsid w:val="4A7BD2D2"/>
    <w:rsid w:val="4AC5B8F2"/>
    <w:rsid w:val="4B69088A"/>
    <w:rsid w:val="4B6E9A21"/>
    <w:rsid w:val="4B9A7E18"/>
    <w:rsid w:val="4C0C4D8D"/>
    <w:rsid w:val="4C52088B"/>
    <w:rsid w:val="4C6AB216"/>
    <w:rsid w:val="4C6C302B"/>
    <w:rsid w:val="4C8C784E"/>
    <w:rsid w:val="4CAFC205"/>
    <w:rsid w:val="4CAFE1D8"/>
    <w:rsid w:val="4CD3D062"/>
    <w:rsid w:val="4D02F639"/>
    <w:rsid w:val="4DA7025B"/>
    <w:rsid w:val="4DFF5657"/>
    <w:rsid w:val="4E3AE8CF"/>
    <w:rsid w:val="4E76278B"/>
    <w:rsid w:val="4E9D3187"/>
    <w:rsid w:val="4F2FF1FD"/>
    <w:rsid w:val="4F30D7CE"/>
    <w:rsid w:val="4F669B8A"/>
    <w:rsid w:val="4FA70319"/>
    <w:rsid w:val="4FAA8533"/>
    <w:rsid w:val="500B1163"/>
    <w:rsid w:val="5012A075"/>
    <w:rsid w:val="50562668"/>
    <w:rsid w:val="508D1898"/>
    <w:rsid w:val="50F1C70E"/>
    <w:rsid w:val="51446AB4"/>
    <w:rsid w:val="51970703"/>
    <w:rsid w:val="51CA7482"/>
    <w:rsid w:val="52431E88"/>
    <w:rsid w:val="536DA0F6"/>
    <w:rsid w:val="537969C1"/>
    <w:rsid w:val="5381ED36"/>
    <w:rsid w:val="53A4084B"/>
    <w:rsid w:val="5431655A"/>
    <w:rsid w:val="54C1590A"/>
    <w:rsid w:val="56721014"/>
    <w:rsid w:val="56B3660E"/>
    <w:rsid w:val="573975DF"/>
    <w:rsid w:val="573D4BDA"/>
    <w:rsid w:val="582D54B4"/>
    <w:rsid w:val="583C4981"/>
    <w:rsid w:val="5851FD2A"/>
    <w:rsid w:val="58F7D62A"/>
    <w:rsid w:val="597AFF19"/>
    <w:rsid w:val="59E57C58"/>
    <w:rsid w:val="5A1B3029"/>
    <w:rsid w:val="5A681056"/>
    <w:rsid w:val="5A875A3D"/>
    <w:rsid w:val="5A9FCE63"/>
    <w:rsid w:val="5AC534F6"/>
    <w:rsid w:val="5AE0216E"/>
    <w:rsid w:val="5AF3FA9C"/>
    <w:rsid w:val="5B443A2D"/>
    <w:rsid w:val="5C1B4D67"/>
    <w:rsid w:val="5C4AA963"/>
    <w:rsid w:val="5CBB43F6"/>
    <w:rsid w:val="5D3D3272"/>
    <w:rsid w:val="5D3EC1F6"/>
    <w:rsid w:val="5E7558C7"/>
    <w:rsid w:val="5EA0D3D4"/>
    <w:rsid w:val="5F434B06"/>
    <w:rsid w:val="5F52062E"/>
    <w:rsid w:val="5FC1148A"/>
    <w:rsid w:val="5FC1B84C"/>
    <w:rsid w:val="5FD45FCF"/>
    <w:rsid w:val="607A8D3F"/>
    <w:rsid w:val="6093C2DB"/>
    <w:rsid w:val="60EF3F38"/>
    <w:rsid w:val="613B1A7F"/>
    <w:rsid w:val="619B261A"/>
    <w:rsid w:val="61B8DB97"/>
    <w:rsid w:val="61BF2226"/>
    <w:rsid w:val="62135E0C"/>
    <w:rsid w:val="6274A545"/>
    <w:rsid w:val="645D3BFF"/>
    <w:rsid w:val="64FD55C9"/>
    <w:rsid w:val="658532CB"/>
    <w:rsid w:val="679352C1"/>
    <w:rsid w:val="67EC4092"/>
    <w:rsid w:val="68292F3E"/>
    <w:rsid w:val="6881FD24"/>
    <w:rsid w:val="68F8E13A"/>
    <w:rsid w:val="695C6A5D"/>
    <w:rsid w:val="6966ECAC"/>
    <w:rsid w:val="697C6207"/>
    <w:rsid w:val="69D3458C"/>
    <w:rsid w:val="6A277A59"/>
    <w:rsid w:val="6B00062A"/>
    <w:rsid w:val="6B3C97C4"/>
    <w:rsid w:val="6B419624"/>
    <w:rsid w:val="6BE7EE0C"/>
    <w:rsid w:val="6C0B8C20"/>
    <w:rsid w:val="6C62ED4B"/>
    <w:rsid w:val="6CA5CBFF"/>
    <w:rsid w:val="6D086254"/>
    <w:rsid w:val="6D1BD40D"/>
    <w:rsid w:val="6DE07D96"/>
    <w:rsid w:val="6E068A34"/>
    <w:rsid w:val="6E3F1E49"/>
    <w:rsid w:val="6E5142C0"/>
    <w:rsid w:val="6ECDA80F"/>
    <w:rsid w:val="6EFE5B5E"/>
    <w:rsid w:val="6F446B55"/>
    <w:rsid w:val="6F8B5003"/>
    <w:rsid w:val="70362AF4"/>
    <w:rsid w:val="704ED237"/>
    <w:rsid w:val="70A0B4A3"/>
    <w:rsid w:val="70C08316"/>
    <w:rsid w:val="7158ABE5"/>
    <w:rsid w:val="71950917"/>
    <w:rsid w:val="71B9523B"/>
    <w:rsid w:val="71FD35B8"/>
    <w:rsid w:val="725EBEAE"/>
    <w:rsid w:val="726A9285"/>
    <w:rsid w:val="726F5732"/>
    <w:rsid w:val="72C71B86"/>
    <w:rsid w:val="73C30704"/>
    <w:rsid w:val="74E6655E"/>
    <w:rsid w:val="750BD23C"/>
    <w:rsid w:val="75403217"/>
    <w:rsid w:val="765843EA"/>
    <w:rsid w:val="768B3345"/>
    <w:rsid w:val="7692C499"/>
    <w:rsid w:val="76EB6177"/>
    <w:rsid w:val="7756FEBF"/>
    <w:rsid w:val="7779B79B"/>
    <w:rsid w:val="7871D711"/>
    <w:rsid w:val="78767DC3"/>
    <w:rsid w:val="78A984AB"/>
    <w:rsid w:val="7956E7C6"/>
    <w:rsid w:val="79631D36"/>
    <w:rsid w:val="7A442D66"/>
    <w:rsid w:val="7A89F013"/>
    <w:rsid w:val="7AA562FD"/>
    <w:rsid w:val="7ABF7107"/>
    <w:rsid w:val="7B22C4AA"/>
    <w:rsid w:val="7B3A3DD9"/>
    <w:rsid w:val="7B57A47B"/>
    <w:rsid w:val="7B79FA35"/>
    <w:rsid w:val="7B94ED4E"/>
    <w:rsid w:val="7BAEF56B"/>
    <w:rsid w:val="7BC44DF9"/>
    <w:rsid w:val="7BCD92CA"/>
    <w:rsid w:val="7C72D7D8"/>
    <w:rsid w:val="7CFDC863"/>
    <w:rsid w:val="7DD464C0"/>
    <w:rsid w:val="7E052C5B"/>
    <w:rsid w:val="7E6C8338"/>
    <w:rsid w:val="7EE1630A"/>
    <w:rsid w:val="7F68FECB"/>
    <w:rsid w:val="7F998FA6"/>
    <w:rsid w:val="7FBEB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3CD8E0"/>
  <w15:docId w15:val="{CC22BB16-DA0E-4883-BB57-04FC71FC0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1C8"/>
  </w:style>
  <w:style w:type="paragraph" w:styleId="Heading1">
    <w:name w:val="heading 1"/>
    <w:basedOn w:val="Style2"/>
    <w:next w:val="Normal"/>
    <w:link w:val="Heading1Char"/>
    <w:uiPriority w:val="9"/>
    <w:qFormat/>
    <w:rsid w:val="00604C53"/>
    <w:pPr>
      <w:outlineLvl w:val="0"/>
    </w:pPr>
    <w:rPr>
      <w:sz w:val="24"/>
      <w:szCs w:val="24"/>
    </w:rPr>
  </w:style>
  <w:style w:type="paragraph" w:styleId="Heading2">
    <w:name w:val="heading 2"/>
    <w:basedOn w:val="Normal"/>
    <w:next w:val="Normal"/>
    <w:link w:val="Heading2Char"/>
    <w:uiPriority w:val="9"/>
    <w:unhideWhenUsed/>
    <w:qFormat/>
    <w:rsid w:val="001C5FE9"/>
    <w:pPr>
      <w:keepNext/>
      <w:keepLines/>
      <w:spacing w:before="40" w:after="0" w:line="259" w:lineRule="auto"/>
      <w:outlineLvl w:val="1"/>
    </w:pPr>
    <w:rPr>
      <w:rFonts w:ascii="Arial" w:eastAsiaTheme="majorEastAsia" w:hAnsi="Arial" w:cstheme="majorBidi"/>
      <w:b/>
      <w:sz w:val="24"/>
      <w:szCs w:val="26"/>
      <w:u w:val="single"/>
    </w:rPr>
  </w:style>
  <w:style w:type="paragraph" w:styleId="Heading3">
    <w:name w:val="heading 3"/>
    <w:basedOn w:val="Normal"/>
    <w:next w:val="Normal"/>
    <w:link w:val="Heading3Char"/>
    <w:uiPriority w:val="9"/>
    <w:unhideWhenUsed/>
    <w:qFormat/>
    <w:rsid w:val="00B51867"/>
    <w:pPr>
      <w:jc w:val="center"/>
      <w:outlineLvl w:val="2"/>
    </w:pPr>
    <w:rPr>
      <w:rFonts w:ascii="Arial" w:hAnsi="Arial" w:cs="Arial"/>
      <w:b/>
      <w:sz w:val="28"/>
      <w:szCs w:val="28"/>
    </w:rPr>
  </w:style>
  <w:style w:type="paragraph" w:styleId="Heading4">
    <w:name w:val="heading 4"/>
    <w:basedOn w:val="Normal"/>
    <w:next w:val="Normal"/>
    <w:link w:val="Heading4Char"/>
    <w:uiPriority w:val="9"/>
    <w:unhideWhenUsed/>
    <w:qFormat/>
    <w:rsid w:val="00CE07F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8868A4"/>
    <w:pPr>
      <w:keepNext/>
      <w:keepLines/>
      <w:spacing w:before="40" w:after="0" w:line="259" w:lineRule="auto"/>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8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69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6935"/>
    <w:rPr>
      <w:rFonts w:ascii="Tahoma" w:hAnsi="Tahoma" w:cs="Tahoma"/>
      <w:sz w:val="16"/>
      <w:szCs w:val="16"/>
    </w:rPr>
  </w:style>
  <w:style w:type="paragraph" w:styleId="Header">
    <w:name w:val="header"/>
    <w:basedOn w:val="Normal"/>
    <w:link w:val="HeaderChar"/>
    <w:uiPriority w:val="99"/>
    <w:unhideWhenUsed/>
    <w:rsid w:val="008869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935"/>
  </w:style>
  <w:style w:type="paragraph" w:styleId="Footer">
    <w:name w:val="footer"/>
    <w:basedOn w:val="Normal"/>
    <w:link w:val="FooterChar"/>
    <w:uiPriority w:val="99"/>
    <w:unhideWhenUsed/>
    <w:rsid w:val="008869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935"/>
  </w:style>
  <w:style w:type="paragraph" w:styleId="ListParagraph">
    <w:name w:val="List Paragraph"/>
    <w:basedOn w:val="Normal"/>
    <w:uiPriority w:val="34"/>
    <w:qFormat/>
    <w:rsid w:val="00CF08F6"/>
    <w:pPr>
      <w:ind w:left="720"/>
      <w:contextualSpacing/>
    </w:pPr>
  </w:style>
  <w:style w:type="character" w:styleId="Hyperlink">
    <w:name w:val="Hyperlink"/>
    <w:basedOn w:val="DefaultParagraphFont"/>
    <w:uiPriority w:val="99"/>
    <w:unhideWhenUsed/>
    <w:rsid w:val="00CF08F6"/>
    <w:rPr>
      <w:color w:val="0000FF" w:themeColor="hyperlink"/>
      <w:u w:val="single"/>
    </w:rPr>
  </w:style>
  <w:style w:type="character" w:customStyle="1" w:styleId="Style1">
    <w:name w:val="Style1"/>
    <w:basedOn w:val="DefaultParagraphFont"/>
    <w:uiPriority w:val="1"/>
    <w:rsid w:val="00CF08F6"/>
    <w:rPr>
      <w:rFonts w:ascii="Century Gothic" w:hAnsi="Century Gothic"/>
      <w:b/>
      <w:color w:val="365F91" w:themeColor="accent1" w:themeShade="BF"/>
      <w:sz w:val="28"/>
    </w:rPr>
  </w:style>
  <w:style w:type="character" w:styleId="CommentReference">
    <w:name w:val="annotation reference"/>
    <w:basedOn w:val="DefaultParagraphFont"/>
    <w:uiPriority w:val="99"/>
    <w:semiHidden/>
    <w:unhideWhenUsed/>
    <w:rsid w:val="00032425"/>
    <w:rPr>
      <w:sz w:val="16"/>
      <w:szCs w:val="16"/>
    </w:rPr>
  </w:style>
  <w:style w:type="paragraph" w:styleId="CommentText">
    <w:name w:val="annotation text"/>
    <w:basedOn w:val="Normal"/>
    <w:link w:val="CommentTextChar"/>
    <w:uiPriority w:val="99"/>
    <w:unhideWhenUsed/>
    <w:rsid w:val="00032425"/>
    <w:pPr>
      <w:spacing w:line="240" w:lineRule="auto"/>
    </w:pPr>
    <w:rPr>
      <w:sz w:val="20"/>
      <w:szCs w:val="20"/>
    </w:rPr>
  </w:style>
  <w:style w:type="character" w:customStyle="1" w:styleId="CommentTextChar">
    <w:name w:val="Comment Text Char"/>
    <w:basedOn w:val="DefaultParagraphFont"/>
    <w:link w:val="CommentText"/>
    <w:uiPriority w:val="99"/>
    <w:rsid w:val="00032425"/>
    <w:rPr>
      <w:sz w:val="20"/>
      <w:szCs w:val="20"/>
    </w:rPr>
  </w:style>
  <w:style w:type="paragraph" w:styleId="CommentSubject">
    <w:name w:val="annotation subject"/>
    <w:basedOn w:val="CommentText"/>
    <w:next w:val="CommentText"/>
    <w:link w:val="CommentSubjectChar"/>
    <w:uiPriority w:val="99"/>
    <w:semiHidden/>
    <w:unhideWhenUsed/>
    <w:rsid w:val="00032425"/>
    <w:rPr>
      <w:b/>
      <w:bCs/>
    </w:rPr>
  </w:style>
  <w:style w:type="character" w:customStyle="1" w:styleId="CommentSubjectChar">
    <w:name w:val="Comment Subject Char"/>
    <w:basedOn w:val="CommentTextChar"/>
    <w:link w:val="CommentSubject"/>
    <w:uiPriority w:val="99"/>
    <w:semiHidden/>
    <w:rsid w:val="00032425"/>
    <w:rPr>
      <w:b/>
      <w:bCs/>
      <w:sz w:val="20"/>
      <w:szCs w:val="20"/>
    </w:rPr>
  </w:style>
  <w:style w:type="paragraph" w:styleId="Revision">
    <w:name w:val="Revision"/>
    <w:hidden/>
    <w:uiPriority w:val="99"/>
    <w:semiHidden/>
    <w:rsid w:val="006122F2"/>
    <w:pPr>
      <w:spacing w:after="0" w:line="240" w:lineRule="auto"/>
    </w:pPr>
  </w:style>
  <w:style w:type="character" w:styleId="FollowedHyperlink">
    <w:name w:val="FollowedHyperlink"/>
    <w:basedOn w:val="DefaultParagraphFont"/>
    <w:uiPriority w:val="99"/>
    <w:semiHidden/>
    <w:unhideWhenUsed/>
    <w:rsid w:val="0021278F"/>
    <w:rPr>
      <w:color w:val="800080" w:themeColor="followedHyperlink"/>
      <w:u w:val="single"/>
    </w:rPr>
  </w:style>
  <w:style w:type="character" w:customStyle="1" w:styleId="Heading2Char">
    <w:name w:val="Heading 2 Char"/>
    <w:basedOn w:val="DefaultParagraphFont"/>
    <w:link w:val="Heading2"/>
    <w:uiPriority w:val="9"/>
    <w:rsid w:val="001C5FE9"/>
    <w:rPr>
      <w:rFonts w:ascii="Arial" w:eastAsiaTheme="majorEastAsia" w:hAnsi="Arial" w:cstheme="majorBidi"/>
      <w:b/>
      <w:sz w:val="24"/>
      <w:szCs w:val="26"/>
      <w:u w:val="single"/>
    </w:rPr>
  </w:style>
  <w:style w:type="character" w:customStyle="1" w:styleId="Heading5Char">
    <w:name w:val="Heading 5 Char"/>
    <w:basedOn w:val="DefaultParagraphFont"/>
    <w:link w:val="Heading5"/>
    <w:uiPriority w:val="9"/>
    <w:semiHidden/>
    <w:rsid w:val="008868A4"/>
    <w:rPr>
      <w:rFonts w:asciiTheme="majorHAnsi" w:eastAsiaTheme="majorEastAsia" w:hAnsiTheme="majorHAnsi" w:cstheme="majorBidi"/>
      <w:color w:val="365F91" w:themeColor="accent1" w:themeShade="BF"/>
    </w:rPr>
  </w:style>
  <w:style w:type="paragraph" w:customStyle="1" w:styleId="Default">
    <w:name w:val="Default"/>
    <w:rsid w:val="008868A4"/>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8868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
    <w:name w:val="Body"/>
    <w:basedOn w:val="Normal"/>
    <w:rsid w:val="008868A4"/>
    <w:pPr>
      <w:spacing w:after="0" w:line="240" w:lineRule="auto"/>
    </w:pPr>
    <w:rPr>
      <w:rFonts w:ascii="Helvetica Neue" w:hAnsi="Helvetica Neue" w:cs="Times New Roman"/>
      <w:color w:val="000000"/>
      <w:lang w:eastAsia="en-GB"/>
      <w14:textOutline w14:w="0" w14:cap="flat" w14:cmpd="sng" w14:algn="ctr">
        <w14:noFill/>
        <w14:prstDash w14:val="solid"/>
        <w14:bevel/>
      </w14:textOutline>
    </w:rPr>
  </w:style>
  <w:style w:type="table" w:customStyle="1" w:styleId="TableGrid1">
    <w:name w:val="Table Grid1"/>
    <w:basedOn w:val="TableNormal"/>
    <w:next w:val="TableGrid"/>
    <w:uiPriority w:val="39"/>
    <w:rsid w:val="00DF7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04C53"/>
    <w:rPr>
      <w:rFonts w:ascii="Arial" w:hAnsi="Arial" w:cs="Arial"/>
      <w:b/>
      <w:sz w:val="24"/>
      <w:szCs w:val="24"/>
      <w:shd w:val="clear" w:color="auto" w:fill="B8CCE4" w:themeFill="accent1" w:themeFillTint="66"/>
    </w:rPr>
  </w:style>
  <w:style w:type="paragraph" w:styleId="TOCHeading">
    <w:name w:val="TOC Heading"/>
    <w:basedOn w:val="Heading1"/>
    <w:next w:val="Normal"/>
    <w:uiPriority w:val="39"/>
    <w:unhideWhenUsed/>
    <w:qFormat/>
    <w:rsid w:val="000F37C0"/>
    <w:pPr>
      <w:spacing w:line="259" w:lineRule="auto"/>
      <w:outlineLvl w:val="9"/>
    </w:pPr>
    <w:rPr>
      <w:lang w:val="en-US"/>
    </w:rPr>
  </w:style>
  <w:style w:type="paragraph" w:customStyle="1" w:styleId="Style2">
    <w:name w:val="Style2"/>
    <w:basedOn w:val="Normal"/>
    <w:qFormat/>
    <w:rsid w:val="000F37C0"/>
    <w:pPr>
      <w:shd w:val="clear" w:color="auto" w:fill="B8CCE4" w:themeFill="accent1" w:themeFillTint="66"/>
      <w:spacing w:after="0" w:line="240" w:lineRule="auto"/>
      <w:contextualSpacing/>
    </w:pPr>
    <w:rPr>
      <w:rFonts w:ascii="Arial" w:hAnsi="Arial" w:cs="Arial"/>
      <w:b/>
      <w:sz w:val="28"/>
      <w:szCs w:val="28"/>
    </w:rPr>
  </w:style>
  <w:style w:type="paragraph" w:customStyle="1" w:styleId="Style3">
    <w:name w:val="Style3"/>
    <w:basedOn w:val="Normal"/>
    <w:qFormat/>
    <w:rsid w:val="000F37C0"/>
    <w:pPr>
      <w:spacing w:after="0" w:line="240" w:lineRule="auto"/>
      <w:ind w:left="567" w:hanging="567"/>
      <w:jc w:val="both"/>
    </w:pPr>
    <w:rPr>
      <w:rFonts w:ascii="Arial" w:hAnsi="Arial" w:cs="Arial"/>
      <w:b/>
      <w:sz w:val="24"/>
      <w:szCs w:val="24"/>
      <w:u w:val="single"/>
    </w:rPr>
  </w:style>
  <w:style w:type="paragraph" w:customStyle="1" w:styleId="Style4">
    <w:name w:val="Style4"/>
    <w:basedOn w:val="ListParagraph"/>
    <w:qFormat/>
    <w:rsid w:val="000F37C0"/>
    <w:pPr>
      <w:numPr>
        <w:numId w:val="14"/>
      </w:numPr>
      <w:spacing w:after="0" w:line="240" w:lineRule="auto"/>
    </w:pPr>
    <w:rPr>
      <w:rFonts w:ascii="Arial" w:hAnsi="Arial" w:cs="Arial"/>
      <w:b/>
      <w:sz w:val="24"/>
      <w:szCs w:val="24"/>
      <w:u w:val="single"/>
    </w:rPr>
  </w:style>
  <w:style w:type="paragraph" w:styleId="TOC2">
    <w:name w:val="toc 2"/>
    <w:basedOn w:val="Normal"/>
    <w:next w:val="Normal"/>
    <w:autoRedefine/>
    <w:uiPriority w:val="39"/>
    <w:unhideWhenUsed/>
    <w:rsid w:val="00F54EC9"/>
    <w:pPr>
      <w:tabs>
        <w:tab w:val="right" w:leader="dot" w:pos="9016"/>
      </w:tabs>
      <w:spacing w:after="100" w:line="259" w:lineRule="auto"/>
      <w:ind w:left="709" w:hanging="709"/>
    </w:pPr>
    <w:rPr>
      <w:rFonts w:eastAsiaTheme="minorEastAsia" w:cs="Times New Roman"/>
      <w:lang w:val="en-US"/>
    </w:rPr>
  </w:style>
  <w:style w:type="paragraph" w:styleId="TOC1">
    <w:name w:val="toc 1"/>
    <w:basedOn w:val="Normal"/>
    <w:next w:val="Normal"/>
    <w:autoRedefine/>
    <w:uiPriority w:val="39"/>
    <w:unhideWhenUsed/>
    <w:rsid w:val="00931B16"/>
    <w:pPr>
      <w:tabs>
        <w:tab w:val="left" w:pos="660"/>
        <w:tab w:val="right" w:leader="dot" w:pos="9016"/>
      </w:tabs>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1744C8"/>
    <w:pPr>
      <w:tabs>
        <w:tab w:val="right" w:leader="dot" w:pos="9016"/>
      </w:tabs>
      <w:spacing w:after="100" w:line="259" w:lineRule="auto"/>
      <w:ind w:left="1560" w:hanging="1560"/>
    </w:pPr>
    <w:rPr>
      <w:rFonts w:eastAsiaTheme="minorEastAsia" w:cs="Times New Roman"/>
      <w:lang w:val="en-US"/>
    </w:rPr>
  </w:style>
  <w:style w:type="character" w:customStyle="1" w:styleId="Heading3Char">
    <w:name w:val="Heading 3 Char"/>
    <w:basedOn w:val="DefaultParagraphFont"/>
    <w:link w:val="Heading3"/>
    <w:uiPriority w:val="9"/>
    <w:rsid w:val="00B51867"/>
    <w:rPr>
      <w:rFonts w:ascii="Arial" w:hAnsi="Arial" w:cs="Arial"/>
      <w:b/>
      <w:sz w:val="28"/>
      <w:szCs w:val="28"/>
    </w:rPr>
  </w:style>
  <w:style w:type="character" w:customStyle="1" w:styleId="Heading4Char">
    <w:name w:val="Heading 4 Char"/>
    <w:basedOn w:val="DefaultParagraphFont"/>
    <w:link w:val="Heading4"/>
    <w:uiPriority w:val="9"/>
    <w:rsid w:val="00CE07FE"/>
    <w:rPr>
      <w:rFonts w:asciiTheme="majorHAnsi" w:eastAsiaTheme="majorEastAsia" w:hAnsiTheme="majorHAnsi" w:cstheme="majorBidi"/>
      <w:i/>
      <w:iCs/>
      <w:color w:val="365F91" w:themeColor="accent1" w:themeShade="BF"/>
    </w:rPr>
  </w:style>
  <w:style w:type="character" w:styleId="Strong">
    <w:name w:val="Strong"/>
    <w:basedOn w:val="DefaultParagraphFont"/>
    <w:uiPriority w:val="22"/>
    <w:qFormat/>
    <w:rsid w:val="00DD2A95"/>
    <w:rPr>
      <w:b/>
      <w:bCs/>
    </w:rPr>
  </w:style>
  <w:style w:type="paragraph" w:styleId="FootnoteText">
    <w:name w:val="footnote text"/>
    <w:basedOn w:val="Normal"/>
    <w:link w:val="FootnoteTextChar"/>
    <w:uiPriority w:val="99"/>
    <w:semiHidden/>
    <w:unhideWhenUsed/>
    <w:rsid w:val="0054760B"/>
    <w:pPr>
      <w:spacing w:after="0" w:line="240" w:lineRule="auto"/>
    </w:pPr>
    <w:rPr>
      <w:rFonts w:ascii="Arial" w:eastAsia="Calibri" w:hAnsi="Arial" w:cs="Times New Roman"/>
      <w:sz w:val="20"/>
      <w:szCs w:val="20"/>
    </w:rPr>
  </w:style>
  <w:style w:type="character" w:customStyle="1" w:styleId="FootnoteTextChar">
    <w:name w:val="Footnote Text Char"/>
    <w:basedOn w:val="DefaultParagraphFont"/>
    <w:link w:val="FootnoteText"/>
    <w:uiPriority w:val="99"/>
    <w:semiHidden/>
    <w:rsid w:val="0054760B"/>
    <w:rPr>
      <w:rFonts w:ascii="Arial" w:eastAsia="Calibri" w:hAnsi="Arial" w:cs="Times New Roman"/>
      <w:sz w:val="20"/>
      <w:szCs w:val="20"/>
    </w:rPr>
  </w:style>
  <w:style w:type="character" w:styleId="FootnoteReference">
    <w:name w:val="footnote reference"/>
    <w:basedOn w:val="DefaultParagraphFont"/>
    <w:uiPriority w:val="99"/>
    <w:semiHidden/>
    <w:unhideWhenUsed/>
    <w:rsid w:val="0054760B"/>
    <w:rPr>
      <w:vertAlign w:val="superscript"/>
    </w:rPr>
  </w:style>
  <w:style w:type="table" w:customStyle="1" w:styleId="TableGrid2">
    <w:name w:val="Table Grid2"/>
    <w:basedOn w:val="TableNormal"/>
    <w:next w:val="TableGrid"/>
    <w:uiPriority w:val="59"/>
    <w:rsid w:val="005476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65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04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318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31832"/>
  </w:style>
  <w:style w:type="character" w:customStyle="1" w:styleId="eop">
    <w:name w:val="eop"/>
    <w:basedOn w:val="DefaultParagraphFont"/>
    <w:rsid w:val="00231832"/>
  </w:style>
  <w:style w:type="character" w:customStyle="1" w:styleId="advancedproofingissue">
    <w:name w:val="advancedproofingissue"/>
    <w:basedOn w:val="DefaultParagraphFont"/>
    <w:rsid w:val="002318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5140">
      <w:bodyDiv w:val="1"/>
      <w:marLeft w:val="0"/>
      <w:marRight w:val="0"/>
      <w:marTop w:val="0"/>
      <w:marBottom w:val="0"/>
      <w:divBdr>
        <w:top w:val="none" w:sz="0" w:space="0" w:color="auto"/>
        <w:left w:val="none" w:sz="0" w:space="0" w:color="auto"/>
        <w:bottom w:val="none" w:sz="0" w:space="0" w:color="auto"/>
        <w:right w:val="none" w:sz="0" w:space="0" w:color="auto"/>
      </w:divBdr>
      <w:divsChild>
        <w:div w:id="320817584">
          <w:marLeft w:val="0"/>
          <w:marRight w:val="0"/>
          <w:marTop w:val="0"/>
          <w:marBottom w:val="0"/>
          <w:divBdr>
            <w:top w:val="none" w:sz="0" w:space="0" w:color="auto"/>
            <w:left w:val="none" w:sz="0" w:space="0" w:color="auto"/>
            <w:bottom w:val="none" w:sz="0" w:space="0" w:color="auto"/>
            <w:right w:val="none" w:sz="0" w:space="0" w:color="auto"/>
          </w:divBdr>
          <w:divsChild>
            <w:div w:id="1067265838">
              <w:marLeft w:val="0"/>
              <w:marRight w:val="0"/>
              <w:marTop w:val="0"/>
              <w:marBottom w:val="0"/>
              <w:divBdr>
                <w:top w:val="none" w:sz="0" w:space="0" w:color="auto"/>
                <w:left w:val="none" w:sz="0" w:space="0" w:color="auto"/>
                <w:bottom w:val="none" w:sz="0" w:space="0" w:color="auto"/>
                <w:right w:val="none" w:sz="0" w:space="0" w:color="auto"/>
              </w:divBdr>
              <w:divsChild>
                <w:div w:id="1961254463">
                  <w:marLeft w:val="0"/>
                  <w:marRight w:val="0"/>
                  <w:marTop w:val="0"/>
                  <w:marBottom w:val="0"/>
                  <w:divBdr>
                    <w:top w:val="none" w:sz="0" w:space="0" w:color="auto"/>
                    <w:left w:val="none" w:sz="0" w:space="0" w:color="auto"/>
                    <w:bottom w:val="none" w:sz="0" w:space="0" w:color="auto"/>
                    <w:right w:val="none" w:sz="0" w:space="0" w:color="auto"/>
                  </w:divBdr>
                  <w:divsChild>
                    <w:div w:id="1743944726">
                      <w:marLeft w:val="0"/>
                      <w:marRight w:val="0"/>
                      <w:marTop w:val="0"/>
                      <w:marBottom w:val="0"/>
                      <w:divBdr>
                        <w:top w:val="none" w:sz="0" w:space="0" w:color="auto"/>
                        <w:left w:val="none" w:sz="0" w:space="0" w:color="auto"/>
                        <w:bottom w:val="none" w:sz="0" w:space="0" w:color="auto"/>
                        <w:right w:val="none" w:sz="0" w:space="0" w:color="auto"/>
                      </w:divBdr>
                      <w:divsChild>
                        <w:div w:id="263805637">
                          <w:marLeft w:val="0"/>
                          <w:marRight w:val="0"/>
                          <w:marTop w:val="0"/>
                          <w:marBottom w:val="0"/>
                          <w:divBdr>
                            <w:top w:val="none" w:sz="0" w:space="0" w:color="auto"/>
                            <w:left w:val="none" w:sz="0" w:space="0" w:color="auto"/>
                            <w:bottom w:val="none" w:sz="0" w:space="0" w:color="auto"/>
                            <w:right w:val="none" w:sz="0" w:space="0" w:color="auto"/>
                          </w:divBdr>
                          <w:divsChild>
                            <w:div w:id="968247348">
                              <w:marLeft w:val="0"/>
                              <w:marRight w:val="0"/>
                              <w:marTop w:val="0"/>
                              <w:marBottom w:val="0"/>
                              <w:divBdr>
                                <w:top w:val="none" w:sz="0" w:space="0" w:color="auto"/>
                                <w:left w:val="none" w:sz="0" w:space="0" w:color="auto"/>
                                <w:bottom w:val="none" w:sz="0" w:space="0" w:color="auto"/>
                                <w:right w:val="none" w:sz="0" w:space="0" w:color="auto"/>
                              </w:divBdr>
                              <w:divsChild>
                                <w:div w:id="1420642234">
                                  <w:marLeft w:val="-300"/>
                                  <w:marRight w:val="-300"/>
                                  <w:marTop w:val="0"/>
                                  <w:marBottom w:val="0"/>
                                  <w:divBdr>
                                    <w:top w:val="none" w:sz="0" w:space="0" w:color="auto"/>
                                    <w:left w:val="none" w:sz="0" w:space="0" w:color="auto"/>
                                    <w:bottom w:val="none" w:sz="0" w:space="0" w:color="auto"/>
                                    <w:right w:val="none" w:sz="0" w:space="0" w:color="auto"/>
                                  </w:divBdr>
                                  <w:divsChild>
                                    <w:div w:id="891188941">
                                      <w:marLeft w:val="0"/>
                                      <w:marRight w:val="0"/>
                                      <w:marTop w:val="0"/>
                                      <w:marBottom w:val="0"/>
                                      <w:divBdr>
                                        <w:top w:val="none" w:sz="0" w:space="0" w:color="auto"/>
                                        <w:left w:val="none" w:sz="0" w:space="0" w:color="auto"/>
                                        <w:bottom w:val="none" w:sz="0" w:space="0" w:color="auto"/>
                                        <w:right w:val="none" w:sz="0" w:space="0" w:color="auto"/>
                                      </w:divBdr>
                                      <w:divsChild>
                                        <w:div w:id="1542984440">
                                          <w:marLeft w:val="0"/>
                                          <w:marRight w:val="0"/>
                                          <w:marTop w:val="0"/>
                                          <w:marBottom w:val="0"/>
                                          <w:divBdr>
                                            <w:top w:val="none" w:sz="0" w:space="0" w:color="auto"/>
                                            <w:left w:val="none" w:sz="0" w:space="0" w:color="auto"/>
                                            <w:bottom w:val="none" w:sz="0" w:space="0" w:color="auto"/>
                                            <w:right w:val="none" w:sz="0" w:space="0" w:color="auto"/>
                                          </w:divBdr>
                                          <w:divsChild>
                                            <w:div w:id="1982732132">
                                              <w:marLeft w:val="0"/>
                                              <w:marRight w:val="0"/>
                                              <w:marTop w:val="0"/>
                                              <w:marBottom w:val="0"/>
                                              <w:divBdr>
                                                <w:top w:val="none" w:sz="0" w:space="0" w:color="auto"/>
                                                <w:left w:val="none" w:sz="0" w:space="0" w:color="auto"/>
                                                <w:bottom w:val="none" w:sz="0" w:space="0" w:color="auto"/>
                                                <w:right w:val="none" w:sz="0" w:space="0" w:color="auto"/>
                                              </w:divBdr>
                                              <w:divsChild>
                                                <w:div w:id="17318816">
                                                  <w:marLeft w:val="0"/>
                                                  <w:marRight w:val="0"/>
                                                  <w:marTop w:val="0"/>
                                                  <w:marBottom w:val="0"/>
                                                  <w:divBdr>
                                                    <w:top w:val="none" w:sz="0" w:space="0" w:color="auto"/>
                                                    <w:left w:val="none" w:sz="0" w:space="0" w:color="auto"/>
                                                    <w:bottom w:val="none" w:sz="0" w:space="0" w:color="auto"/>
                                                    <w:right w:val="none" w:sz="0" w:space="0" w:color="auto"/>
                                                  </w:divBdr>
                                                  <w:divsChild>
                                                    <w:div w:id="510145866">
                                                      <w:marLeft w:val="0"/>
                                                      <w:marRight w:val="0"/>
                                                      <w:marTop w:val="0"/>
                                                      <w:marBottom w:val="0"/>
                                                      <w:divBdr>
                                                        <w:top w:val="none" w:sz="0" w:space="0" w:color="auto"/>
                                                        <w:left w:val="none" w:sz="0" w:space="0" w:color="auto"/>
                                                        <w:bottom w:val="none" w:sz="0" w:space="0" w:color="auto"/>
                                                        <w:right w:val="none" w:sz="0" w:space="0" w:color="auto"/>
                                                      </w:divBdr>
                                                      <w:divsChild>
                                                        <w:div w:id="81140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935311">
      <w:bodyDiv w:val="1"/>
      <w:marLeft w:val="0"/>
      <w:marRight w:val="0"/>
      <w:marTop w:val="0"/>
      <w:marBottom w:val="0"/>
      <w:divBdr>
        <w:top w:val="none" w:sz="0" w:space="0" w:color="auto"/>
        <w:left w:val="none" w:sz="0" w:space="0" w:color="auto"/>
        <w:bottom w:val="none" w:sz="0" w:space="0" w:color="auto"/>
        <w:right w:val="none" w:sz="0" w:space="0" w:color="auto"/>
      </w:divBdr>
      <w:divsChild>
        <w:div w:id="1317800097">
          <w:marLeft w:val="0"/>
          <w:marRight w:val="0"/>
          <w:marTop w:val="0"/>
          <w:marBottom w:val="900"/>
          <w:divBdr>
            <w:top w:val="none" w:sz="0" w:space="0" w:color="auto"/>
            <w:left w:val="none" w:sz="0" w:space="0" w:color="auto"/>
            <w:bottom w:val="none" w:sz="0" w:space="0" w:color="auto"/>
            <w:right w:val="none" w:sz="0" w:space="0" w:color="auto"/>
          </w:divBdr>
          <w:divsChild>
            <w:div w:id="107283865">
              <w:marLeft w:val="-135"/>
              <w:marRight w:val="-135"/>
              <w:marTop w:val="0"/>
              <w:marBottom w:val="0"/>
              <w:divBdr>
                <w:top w:val="none" w:sz="0" w:space="0" w:color="auto"/>
                <w:left w:val="none" w:sz="0" w:space="0" w:color="auto"/>
                <w:bottom w:val="none" w:sz="0" w:space="0" w:color="auto"/>
                <w:right w:val="none" w:sz="0" w:space="0" w:color="auto"/>
              </w:divBdr>
              <w:divsChild>
                <w:div w:id="3825981">
                  <w:marLeft w:val="0"/>
                  <w:marRight w:val="0"/>
                  <w:marTop w:val="0"/>
                  <w:marBottom w:val="0"/>
                  <w:divBdr>
                    <w:top w:val="none" w:sz="0" w:space="0" w:color="auto"/>
                    <w:left w:val="none" w:sz="0" w:space="0" w:color="auto"/>
                    <w:bottom w:val="none" w:sz="0" w:space="0" w:color="auto"/>
                    <w:right w:val="none" w:sz="0" w:space="0" w:color="auto"/>
                  </w:divBdr>
                  <w:divsChild>
                    <w:div w:id="922104188">
                      <w:marLeft w:val="0"/>
                      <w:marRight w:val="0"/>
                      <w:marTop w:val="0"/>
                      <w:marBottom w:val="0"/>
                      <w:divBdr>
                        <w:top w:val="none" w:sz="0" w:space="0" w:color="auto"/>
                        <w:left w:val="none" w:sz="0" w:space="0" w:color="auto"/>
                        <w:bottom w:val="none" w:sz="0" w:space="0" w:color="auto"/>
                        <w:right w:val="none" w:sz="0" w:space="0" w:color="auto"/>
                      </w:divBdr>
                      <w:divsChild>
                        <w:div w:id="75146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2393195">
      <w:bodyDiv w:val="1"/>
      <w:marLeft w:val="0"/>
      <w:marRight w:val="0"/>
      <w:marTop w:val="0"/>
      <w:marBottom w:val="0"/>
      <w:divBdr>
        <w:top w:val="none" w:sz="0" w:space="0" w:color="auto"/>
        <w:left w:val="none" w:sz="0" w:space="0" w:color="auto"/>
        <w:bottom w:val="none" w:sz="0" w:space="0" w:color="auto"/>
        <w:right w:val="none" w:sz="0" w:space="0" w:color="auto"/>
      </w:divBdr>
      <w:divsChild>
        <w:div w:id="2079133667">
          <w:marLeft w:val="0"/>
          <w:marRight w:val="0"/>
          <w:marTop w:val="300"/>
          <w:marBottom w:val="300"/>
          <w:divBdr>
            <w:top w:val="none" w:sz="0" w:space="0" w:color="auto"/>
            <w:left w:val="none" w:sz="0" w:space="0" w:color="auto"/>
            <w:bottom w:val="none" w:sz="0" w:space="0" w:color="auto"/>
            <w:right w:val="none" w:sz="0" w:space="0" w:color="auto"/>
          </w:divBdr>
        </w:div>
      </w:divsChild>
    </w:div>
    <w:div w:id="405079550">
      <w:bodyDiv w:val="1"/>
      <w:marLeft w:val="0"/>
      <w:marRight w:val="0"/>
      <w:marTop w:val="0"/>
      <w:marBottom w:val="0"/>
      <w:divBdr>
        <w:top w:val="none" w:sz="0" w:space="0" w:color="auto"/>
        <w:left w:val="none" w:sz="0" w:space="0" w:color="auto"/>
        <w:bottom w:val="none" w:sz="0" w:space="0" w:color="auto"/>
        <w:right w:val="none" w:sz="0" w:space="0" w:color="auto"/>
      </w:divBdr>
    </w:div>
    <w:div w:id="405612012">
      <w:bodyDiv w:val="1"/>
      <w:marLeft w:val="0"/>
      <w:marRight w:val="0"/>
      <w:marTop w:val="0"/>
      <w:marBottom w:val="0"/>
      <w:divBdr>
        <w:top w:val="none" w:sz="0" w:space="0" w:color="auto"/>
        <w:left w:val="none" w:sz="0" w:space="0" w:color="auto"/>
        <w:bottom w:val="none" w:sz="0" w:space="0" w:color="auto"/>
        <w:right w:val="none" w:sz="0" w:space="0" w:color="auto"/>
      </w:divBdr>
      <w:divsChild>
        <w:div w:id="85274364">
          <w:marLeft w:val="0"/>
          <w:marRight w:val="0"/>
          <w:marTop w:val="0"/>
          <w:marBottom w:val="0"/>
          <w:divBdr>
            <w:top w:val="none" w:sz="0" w:space="0" w:color="auto"/>
            <w:left w:val="none" w:sz="0" w:space="0" w:color="auto"/>
            <w:bottom w:val="none" w:sz="0" w:space="0" w:color="auto"/>
            <w:right w:val="none" w:sz="0" w:space="0" w:color="auto"/>
          </w:divBdr>
          <w:divsChild>
            <w:div w:id="193008845">
              <w:marLeft w:val="0"/>
              <w:marRight w:val="0"/>
              <w:marTop w:val="0"/>
              <w:marBottom w:val="0"/>
              <w:divBdr>
                <w:top w:val="single" w:sz="2" w:space="0" w:color="FFFFFF"/>
                <w:left w:val="single" w:sz="6" w:space="0" w:color="FFFFFF"/>
                <w:bottom w:val="single" w:sz="6" w:space="0" w:color="FFFFFF"/>
                <w:right w:val="single" w:sz="6" w:space="0" w:color="FFFFFF"/>
              </w:divBdr>
              <w:divsChild>
                <w:div w:id="608395982">
                  <w:marLeft w:val="0"/>
                  <w:marRight w:val="0"/>
                  <w:marTop w:val="0"/>
                  <w:marBottom w:val="0"/>
                  <w:divBdr>
                    <w:top w:val="single" w:sz="6" w:space="1" w:color="D3D3D3"/>
                    <w:left w:val="none" w:sz="0" w:space="0" w:color="auto"/>
                    <w:bottom w:val="none" w:sz="0" w:space="0" w:color="auto"/>
                    <w:right w:val="none" w:sz="0" w:space="0" w:color="auto"/>
                  </w:divBdr>
                  <w:divsChild>
                    <w:div w:id="750084601">
                      <w:marLeft w:val="0"/>
                      <w:marRight w:val="0"/>
                      <w:marTop w:val="0"/>
                      <w:marBottom w:val="0"/>
                      <w:divBdr>
                        <w:top w:val="none" w:sz="0" w:space="0" w:color="auto"/>
                        <w:left w:val="none" w:sz="0" w:space="0" w:color="auto"/>
                        <w:bottom w:val="none" w:sz="0" w:space="0" w:color="auto"/>
                        <w:right w:val="none" w:sz="0" w:space="0" w:color="auto"/>
                      </w:divBdr>
                      <w:divsChild>
                        <w:div w:id="812916589">
                          <w:marLeft w:val="0"/>
                          <w:marRight w:val="0"/>
                          <w:marTop w:val="0"/>
                          <w:marBottom w:val="0"/>
                          <w:divBdr>
                            <w:top w:val="none" w:sz="0" w:space="0" w:color="auto"/>
                            <w:left w:val="none" w:sz="0" w:space="0" w:color="auto"/>
                            <w:bottom w:val="none" w:sz="0" w:space="0" w:color="auto"/>
                            <w:right w:val="none" w:sz="0" w:space="0" w:color="auto"/>
                          </w:divBdr>
                          <w:divsChild>
                            <w:div w:id="14535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102955">
      <w:bodyDiv w:val="1"/>
      <w:marLeft w:val="0"/>
      <w:marRight w:val="0"/>
      <w:marTop w:val="0"/>
      <w:marBottom w:val="0"/>
      <w:divBdr>
        <w:top w:val="none" w:sz="0" w:space="0" w:color="auto"/>
        <w:left w:val="none" w:sz="0" w:space="0" w:color="auto"/>
        <w:bottom w:val="none" w:sz="0" w:space="0" w:color="auto"/>
        <w:right w:val="none" w:sz="0" w:space="0" w:color="auto"/>
      </w:divBdr>
    </w:div>
    <w:div w:id="476262577">
      <w:bodyDiv w:val="1"/>
      <w:marLeft w:val="0"/>
      <w:marRight w:val="0"/>
      <w:marTop w:val="0"/>
      <w:marBottom w:val="0"/>
      <w:divBdr>
        <w:top w:val="none" w:sz="0" w:space="0" w:color="auto"/>
        <w:left w:val="none" w:sz="0" w:space="0" w:color="auto"/>
        <w:bottom w:val="none" w:sz="0" w:space="0" w:color="auto"/>
        <w:right w:val="none" w:sz="0" w:space="0" w:color="auto"/>
      </w:divBdr>
      <w:divsChild>
        <w:div w:id="1737780552">
          <w:marLeft w:val="0"/>
          <w:marRight w:val="0"/>
          <w:marTop w:val="0"/>
          <w:marBottom w:val="0"/>
          <w:divBdr>
            <w:top w:val="none" w:sz="0" w:space="0" w:color="auto"/>
            <w:left w:val="none" w:sz="0" w:space="0" w:color="auto"/>
            <w:bottom w:val="none" w:sz="0" w:space="0" w:color="auto"/>
            <w:right w:val="none" w:sz="0" w:space="0" w:color="auto"/>
          </w:divBdr>
          <w:divsChild>
            <w:div w:id="136383501">
              <w:marLeft w:val="0"/>
              <w:marRight w:val="0"/>
              <w:marTop w:val="0"/>
              <w:marBottom w:val="0"/>
              <w:divBdr>
                <w:top w:val="none" w:sz="0" w:space="0" w:color="auto"/>
                <w:left w:val="none" w:sz="0" w:space="0" w:color="auto"/>
                <w:bottom w:val="none" w:sz="0" w:space="0" w:color="auto"/>
                <w:right w:val="none" w:sz="0" w:space="0" w:color="auto"/>
              </w:divBdr>
              <w:divsChild>
                <w:div w:id="404305407">
                  <w:marLeft w:val="0"/>
                  <w:marRight w:val="0"/>
                  <w:marTop w:val="0"/>
                  <w:marBottom w:val="0"/>
                  <w:divBdr>
                    <w:top w:val="none" w:sz="0" w:space="0" w:color="auto"/>
                    <w:left w:val="none" w:sz="0" w:space="0" w:color="auto"/>
                    <w:bottom w:val="none" w:sz="0" w:space="0" w:color="auto"/>
                    <w:right w:val="none" w:sz="0" w:space="0" w:color="auto"/>
                  </w:divBdr>
                  <w:divsChild>
                    <w:div w:id="108478849">
                      <w:marLeft w:val="0"/>
                      <w:marRight w:val="0"/>
                      <w:marTop w:val="0"/>
                      <w:marBottom w:val="0"/>
                      <w:divBdr>
                        <w:top w:val="none" w:sz="0" w:space="0" w:color="auto"/>
                        <w:left w:val="none" w:sz="0" w:space="0" w:color="auto"/>
                        <w:bottom w:val="none" w:sz="0" w:space="0" w:color="auto"/>
                        <w:right w:val="none" w:sz="0" w:space="0" w:color="auto"/>
                      </w:divBdr>
                      <w:divsChild>
                        <w:div w:id="1900238754">
                          <w:marLeft w:val="0"/>
                          <w:marRight w:val="0"/>
                          <w:marTop w:val="0"/>
                          <w:marBottom w:val="0"/>
                          <w:divBdr>
                            <w:top w:val="none" w:sz="0" w:space="0" w:color="auto"/>
                            <w:left w:val="none" w:sz="0" w:space="0" w:color="auto"/>
                            <w:bottom w:val="none" w:sz="0" w:space="0" w:color="auto"/>
                            <w:right w:val="none" w:sz="0" w:space="0" w:color="auto"/>
                          </w:divBdr>
                          <w:divsChild>
                            <w:div w:id="1300650557">
                              <w:marLeft w:val="0"/>
                              <w:marRight w:val="0"/>
                              <w:marTop w:val="0"/>
                              <w:marBottom w:val="0"/>
                              <w:divBdr>
                                <w:top w:val="none" w:sz="0" w:space="0" w:color="auto"/>
                                <w:left w:val="none" w:sz="0" w:space="0" w:color="auto"/>
                                <w:bottom w:val="none" w:sz="0" w:space="0" w:color="auto"/>
                                <w:right w:val="none" w:sz="0" w:space="0" w:color="auto"/>
                              </w:divBdr>
                              <w:divsChild>
                                <w:div w:id="1207184703">
                                  <w:marLeft w:val="-300"/>
                                  <w:marRight w:val="-300"/>
                                  <w:marTop w:val="0"/>
                                  <w:marBottom w:val="0"/>
                                  <w:divBdr>
                                    <w:top w:val="none" w:sz="0" w:space="0" w:color="auto"/>
                                    <w:left w:val="none" w:sz="0" w:space="0" w:color="auto"/>
                                    <w:bottom w:val="none" w:sz="0" w:space="0" w:color="auto"/>
                                    <w:right w:val="none" w:sz="0" w:space="0" w:color="auto"/>
                                  </w:divBdr>
                                  <w:divsChild>
                                    <w:div w:id="704327642">
                                      <w:marLeft w:val="0"/>
                                      <w:marRight w:val="0"/>
                                      <w:marTop w:val="0"/>
                                      <w:marBottom w:val="0"/>
                                      <w:divBdr>
                                        <w:top w:val="none" w:sz="0" w:space="0" w:color="auto"/>
                                        <w:left w:val="none" w:sz="0" w:space="0" w:color="auto"/>
                                        <w:bottom w:val="none" w:sz="0" w:space="0" w:color="auto"/>
                                        <w:right w:val="none" w:sz="0" w:space="0" w:color="auto"/>
                                      </w:divBdr>
                                      <w:divsChild>
                                        <w:div w:id="657540605">
                                          <w:marLeft w:val="0"/>
                                          <w:marRight w:val="0"/>
                                          <w:marTop w:val="0"/>
                                          <w:marBottom w:val="0"/>
                                          <w:divBdr>
                                            <w:top w:val="none" w:sz="0" w:space="0" w:color="auto"/>
                                            <w:left w:val="none" w:sz="0" w:space="0" w:color="auto"/>
                                            <w:bottom w:val="none" w:sz="0" w:space="0" w:color="auto"/>
                                            <w:right w:val="none" w:sz="0" w:space="0" w:color="auto"/>
                                          </w:divBdr>
                                          <w:divsChild>
                                            <w:div w:id="638846133">
                                              <w:marLeft w:val="0"/>
                                              <w:marRight w:val="0"/>
                                              <w:marTop w:val="0"/>
                                              <w:marBottom w:val="0"/>
                                              <w:divBdr>
                                                <w:top w:val="none" w:sz="0" w:space="0" w:color="auto"/>
                                                <w:left w:val="none" w:sz="0" w:space="0" w:color="auto"/>
                                                <w:bottom w:val="none" w:sz="0" w:space="0" w:color="auto"/>
                                                <w:right w:val="none" w:sz="0" w:space="0" w:color="auto"/>
                                              </w:divBdr>
                                              <w:divsChild>
                                                <w:div w:id="656883701">
                                                  <w:marLeft w:val="0"/>
                                                  <w:marRight w:val="0"/>
                                                  <w:marTop w:val="0"/>
                                                  <w:marBottom w:val="0"/>
                                                  <w:divBdr>
                                                    <w:top w:val="none" w:sz="0" w:space="0" w:color="auto"/>
                                                    <w:left w:val="none" w:sz="0" w:space="0" w:color="auto"/>
                                                    <w:bottom w:val="none" w:sz="0" w:space="0" w:color="auto"/>
                                                    <w:right w:val="none" w:sz="0" w:space="0" w:color="auto"/>
                                                  </w:divBdr>
                                                  <w:divsChild>
                                                    <w:div w:id="1958025002">
                                                      <w:marLeft w:val="0"/>
                                                      <w:marRight w:val="0"/>
                                                      <w:marTop w:val="0"/>
                                                      <w:marBottom w:val="0"/>
                                                      <w:divBdr>
                                                        <w:top w:val="none" w:sz="0" w:space="0" w:color="auto"/>
                                                        <w:left w:val="none" w:sz="0" w:space="0" w:color="auto"/>
                                                        <w:bottom w:val="none" w:sz="0" w:space="0" w:color="auto"/>
                                                        <w:right w:val="none" w:sz="0" w:space="0" w:color="auto"/>
                                                      </w:divBdr>
                                                      <w:divsChild>
                                                        <w:div w:id="615216666">
                                                          <w:marLeft w:val="0"/>
                                                          <w:marRight w:val="0"/>
                                                          <w:marTop w:val="0"/>
                                                          <w:marBottom w:val="0"/>
                                                          <w:divBdr>
                                                            <w:top w:val="none" w:sz="0" w:space="0" w:color="auto"/>
                                                            <w:left w:val="none" w:sz="0" w:space="0" w:color="auto"/>
                                                            <w:bottom w:val="none" w:sz="0" w:space="0" w:color="auto"/>
                                                            <w:right w:val="none" w:sz="0" w:space="0" w:color="auto"/>
                                                          </w:divBdr>
                                                          <w:divsChild>
                                                            <w:div w:id="864755605">
                                                              <w:marLeft w:val="0"/>
                                                              <w:marRight w:val="0"/>
                                                              <w:marTop w:val="0"/>
                                                              <w:marBottom w:val="300"/>
                                                              <w:divBdr>
                                                                <w:top w:val="none" w:sz="0" w:space="0" w:color="auto"/>
                                                                <w:left w:val="none" w:sz="0" w:space="0" w:color="auto"/>
                                                                <w:bottom w:val="none" w:sz="0" w:space="0" w:color="auto"/>
                                                                <w:right w:val="none" w:sz="0" w:space="0" w:color="auto"/>
                                                              </w:divBdr>
                                                              <w:divsChild>
                                                                <w:div w:id="206420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16109421">
      <w:bodyDiv w:val="1"/>
      <w:marLeft w:val="0"/>
      <w:marRight w:val="0"/>
      <w:marTop w:val="0"/>
      <w:marBottom w:val="0"/>
      <w:divBdr>
        <w:top w:val="none" w:sz="0" w:space="0" w:color="auto"/>
        <w:left w:val="none" w:sz="0" w:space="0" w:color="auto"/>
        <w:bottom w:val="none" w:sz="0" w:space="0" w:color="auto"/>
        <w:right w:val="none" w:sz="0" w:space="0" w:color="auto"/>
      </w:divBdr>
      <w:divsChild>
        <w:div w:id="1179464001">
          <w:marLeft w:val="0"/>
          <w:marRight w:val="0"/>
          <w:marTop w:val="0"/>
          <w:marBottom w:val="900"/>
          <w:divBdr>
            <w:top w:val="none" w:sz="0" w:space="0" w:color="auto"/>
            <w:left w:val="none" w:sz="0" w:space="0" w:color="auto"/>
            <w:bottom w:val="none" w:sz="0" w:space="0" w:color="auto"/>
            <w:right w:val="none" w:sz="0" w:space="0" w:color="auto"/>
          </w:divBdr>
          <w:divsChild>
            <w:div w:id="1238247005">
              <w:marLeft w:val="-135"/>
              <w:marRight w:val="-135"/>
              <w:marTop w:val="0"/>
              <w:marBottom w:val="0"/>
              <w:divBdr>
                <w:top w:val="none" w:sz="0" w:space="0" w:color="auto"/>
                <w:left w:val="none" w:sz="0" w:space="0" w:color="auto"/>
                <w:bottom w:val="none" w:sz="0" w:space="0" w:color="auto"/>
                <w:right w:val="none" w:sz="0" w:space="0" w:color="auto"/>
              </w:divBdr>
              <w:divsChild>
                <w:div w:id="1127309464">
                  <w:marLeft w:val="0"/>
                  <w:marRight w:val="0"/>
                  <w:marTop w:val="0"/>
                  <w:marBottom w:val="0"/>
                  <w:divBdr>
                    <w:top w:val="none" w:sz="0" w:space="0" w:color="auto"/>
                    <w:left w:val="none" w:sz="0" w:space="0" w:color="auto"/>
                    <w:bottom w:val="none" w:sz="0" w:space="0" w:color="auto"/>
                    <w:right w:val="none" w:sz="0" w:space="0" w:color="auto"/>
                  </w:divBdr>
                  <w:divsChild>
                    <w:div w:id="260988536">
                      <w:marLeft w:val="0"/>
                      <w:marRight w:val="0"/>
                      <w:marTop w:val="0"/>
                      <w:marBottom w:val="0"/>
                      <w:divBdr>
                        <w:top w:val="none" w:sz="0" w:space="0" w:color="auto"/>
                        <w:left w:val="none" w:sz="0" w:space="0" w:color="auto"/>
                        <w:bottom w:val="none" w:sz="0" w:space="0" w:color="auto"/>
                        <w:right w:val="none" w:sz="0" w:space="0" w:color="auto"/>
                      </w:divBdr>
                      <w:divsChild>
                        <w:div w:id="107940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9079749">
      <w:bodyDiv w:val="1"/>
      <w:marLeft w:val="0"/>
      <w:marRight w:val="0"/>
      <w:marTop w:val="0"/>
      <w:marBottom w:val="0"/>
      <w:divBdr>
        <w:top w:val="none" w:sz="0" w:space="0" w:color="auto"/>
        <w:left w:val="none" w:sz="0" w:space="0" w:color="auto"/>
        <w:bottom w:val="none" w:sz="0" w:space="0" w:color="auto"/>
        <w:right w:val="none" w:sz="0" w:space="0" w:color="auto"/>
      </w:divBdr>
      <w:divsChild>
        <w:div w:id="1004670394">
          <w:marLeft w:val="0"/>
          <w:marRight w:val="0"/>
          <w:marTop w:val="0"/>
          <w:marBottom w:val="0"/>
          <w:divBdr>
            <w:top w:val="none" w:sz="0" w:space="0" w:color="auto"/>
            <w:left w:val="none" w:sz="0" w:space="0" w:color="auto"/>
            <w:bottom w:val="none" w:sz="0" w:space="0" w:color="auto"/>
            <w:right w:val="none" w:sz="0" w:space="0" w:color="auto"/>
          </w:divBdr>
          <w:divsChild>
            <w:div w:id="1891846097">
              <w:marLeft w:val="0"/>
              <w:marRight w:val="0"/>
              <w:marTop w:val="0"/>
              <w:marBottom w:val="0"/>
              <w:divBdr>
                <w:top w:val="none" w:sz="0" w:space="0" w:color="auto"/>
                <w:left w:val="none" w:sz="0" w:space="0" w:color="auto"/>
                <w:bottom w:val="none" w:sz="0" w:space="0" w:color="auto"/>
                <w:right w:val="none" w:sz="0" w:space="0" w:color="auto"/>
              </w:divBdr>
              <w:divsChild>
                <w:div w:id="1388644769">
                  <w:marLeft w:val="0"/>
                  <w:marRight w:val="0"/>
                  <w:marTop w:val="0"/>
                  <w:marBottom w:val="0"/>
                  <w:divBdr>
                    <w:top w:val="none" w:sz="0" w:space="0" w:color="auto"/>
                    <w:left w:val="none" w:sz="0" w:space="0" w:color="auto"/>
                    <w:bottom w:val="none" w:sz="0" w:space="0" w:color="auto"/>
                    <w:right w:val="none" w:sz="0" w:space="0" w:color="auto"/>
                  </w:divBdr>
                  <w:divsChild>
                    <w:div w:id="879898593">
                      <w:marLeft w:val="0"/>
                      <w:marRight w:val="0"/>
                      <w:marTop w:val="0"/>
                      <w:marBottom w:val="0"/>
                      <w:divBdr>
                        <w:top w:val="none" w:sz="0" w:space="0" w:color="auto"/>
                        <w:left w:val="none" w:sz="0" w:space="0" w:color="auto"/>
                        <w:bottom w:val="none" w:sz="0" w:space="0" w:color="auto"/>
                        <w:right w:val="none" w:sz="0" w:space="0" w:color="auto"/>
                      </w:divBdr>
                      <w:divsChild>
                        <w:div w:id="1056121816">
                          <w:marLeft w:val="0"/>
                          <w:marRight w:val="0"/>
                          <w:marTop w:val="0"/>
                          <w:marBottom w:val="0"/>
                          <w:divBdr>
                            <w:top w:val="none" w:sz="0" w:space="0" w:color="auto"/>
                            <w:left w:val="none" w:sz="0" w:space="0" w:color="auto"/>
                            <w:bottom w:val="none" w:sz="0" w:space="0" w:color="auto"/>
                            <w:right w:val="none" w:sz="0" w:space="0" w:color="auto"/>
                          </w:divBdr>
                          <w:divsChild>
                            <w:div w:id="1875918897">
                              <w:marLeft w:val="0"/>
                              <w:marRight w:val="0"/>
                              <w:marTop w:val="0"/>
                              <w:marBottom w:val="0"/>
                              <w:divBdr>
                                <w:top w:val="none" w:sz="0" w:space="0" w:color="auto"/>
                                <w:left w:val="none" w:sz="0" w:space="0" w:color="auto"/>
                                <w:bottom w:val="none" w:sz="0" w:space="0" w:color="auto"/>
                                <w:right w:val="none" w:sz="0" w:space="0" w:color="auto"/>
                              </w:divBdr>
                              <w:divsChild>
                                <w:div w:id="1412971734">
                                  <w:marLeft w:val="-300"/>
                                  <w:marRight w:val="-300"/>
                                  <w:marTop w:val="0"/>
                                  <w:marBottom w:val="0"/>
                                  <w:divBdr>
                                    <w:top w:val="none" w:sz="0" w:space="0" w:color="auto"/>
                                    <w:left w:val="none" w:sz="0" w:space="0" w:color="auto"/>
                                    <w:bottom w:val="none" w:sz="0" w:space="0" w:color="auto"/>
                                    <w:right w:val="none" w:sz="0" w:space="0" w:color="auto"/>
                                  </w:divBdr>
                                  <w:divsChild>
                                    <w:div w:id="31422384">
                                      <w:marLeft w:val="0"/>
                                      <w:marRight w:val="0"/>
                                      <w:marTop w:val="0"/>
                                      <w:marBottom w:val="0"/>
                                      <w:divBdr>
                                        <w:top w:val="none" w:sz="0" w:space="0" w:color="auto"/>
                                        <w:left w:val="none" w:sz="0" w:space="0" w:color="auto"/>
                                        <w:bottom w:val="none" w:sz="0" w:space="0" w:color="auto"/>
                                        <w:right w:val="none" w:sz="0" w:space="0" w:color="auto"/>
                                      </w:divBdr>
                                      <w:divsChild>
                                        <w:div w:id="804008800">
                                          <w:marLeft w:val="0"/>
                                          <w:marRight w:val="0"/>
                                          <w:marTop w:val="0"/>
                                          <w:marBottom w:val="0"/>
                                          <w:divBdr>
                                            <w:top w:val="none" w:sz="0" w:space="0" w:color="auto"/>
                                            <w:left w:val="none" w:sz="0" w:space="0" w:color="auto"/>
                                            <w:bottom w:val="none" w:sz="0" w:space="0" w:color="auto"/>
                                            <w:right w:val="none" w:sz="0" w:space="0" w:color="auto"/>
                                          </w:divBdr>
                                          <w:divsChild>
                                            <w:div w:id="1778061294">
                                              <w:marLeft w:val="0"/>
                                              <w:marRight w:val="0"/>
                                              <w:marTop w:val="0"/>
                                              <w:marBottom w:val="0"/>
                                              <w:divBdr>
                                                <w:top w:val="none" w:sz="0" w:space="0" w:color="auto"/>
                                                <w:left w:val="none" w:sz="0" w:space="0" w:color="auto"/>
                                                <w:bottom w:val="none" w:sz="0" w:space="0" w:color="auto"/>
                                                <w:right w:val="none" w:sz="0" w:space="0" w:color="auto"/>
                                              </w:divBdr>
                                              <w:divsChild>
                                                <w:div w:id="638345038">
                                                  <w:marLeft w:val="0"/>
                                                  <w:marRight w:val="0"/>
                                                  <w:marTop w:val="0"/>
                                                  <w:marBottom w:val="0"/>
                                                  <w:divBdr>
                                                    <w:top w:val="none" w:sz="0" w:space="0" w:color="auto"/>
                                                    <w:left w:val="none" w:sz="0" w:space="0" w:color="auto"/>
                                                    <w:bottom w:val="none" w:sz="0" w:space="0" w:color="auto"/>
                                                    <w:right w:val="none" w:sz="0" w:space="0" w:color="auto"/>
                                                  </w:divBdr>
                                                  <w:divsChild>
                                                    <w:div w:id="81492334">
                                                      <w:marLeft w:val="0"/>
                                                      <w:marRight w:val="0"/>
                                                      <w:marTop w:val="0"/>
                                                      <w:marBottom w:val="0"/>
                                                      <w:divBdr>
                                                        <w:top w:val="none" w:sz="0" w:space="0" w:color="auto"/>
                                                        <w:left w:val="none" w:sz="0" w:space="0" w:color="auto"/>
                                                        <w:bottom w:val="none" w:sz="0" w:space="0" w:color="auto"/>
                                                        <w:right w:val="none" w:sz="0" w:space="0" w:color="auto"/>
                                                      </w:divBdr>
                                                      <w:divsChild>
                                                        <w:div w:id="129494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36649410">
      <w:bodyDiv w:val="1"/>
      <w:marLeft w:val="0"/>
      <w:marRight w:val="0"/>
      <w:marTop w:val="0"/>
      <w:marBottom w:val="0"/>
      <w:divBdr>
        <w:top w:val="none" w:sz="0" w:space="0" w:color="auto"/>
        <w:left w:val="none" w:sz="0" w:space="0" w:color="auto"/>
        <w:bottom w:val="none" w:sz="0" w:space="0" w:color="auto"/>
        <w:right w:val="none" w:sz="0" w:space="0" w:color="auto"/>
      </w:divBdr>
      <w:divsChild>
        <w:div w:id="804929111">
          <w:marLeft w:val="0"/>
          <w:marRight w:val="0"/>
          <w:marTop w:val="0"/>
          <w:marBottom w:val="0"/>
          <w:divBdr>
            <w:top w:val="none" w:sz="0" w:space="0" w:color="auto"/>
            <w:left w:val="none" w:sz="0" w:space="0" w:color="auto"/>
            <w:bottom w:val="none" w:sz="0" w:space="0" w:color="auto"/>
            <w:right w:val="none" w:sz="0" w:space="0" w:color="auto"/>
          </w:divBdr>
          <w:divsChild>
            <w:div w:id="1757826802">
              <w:marLeft w:val="0"/>
              <w:marRight w:val="0"/>
              <w:marTop w:val="100"/>
              <w:marBottom w:val="100"/>
              <w:divBdr>
                <w:top w:val="none" w:sz="0" w:space="0" w:color="auto"/>
                <w:left w:val="none" w:sz="0" w:space="0" w:color="auto"/>
                <w:bottom w:val="none" w:sz="0" w:space="0" w:color="auto"/>
                <w:right w:val="none" w:sz="0" w:space="0" w:color="auto"/>
              </w:divBdr>
              <w:divsChild>
                <w:div w:id="484711338">
                  <w:marLeft w:val="0"/>
                  <w:marRight w:val="0"/>
                  <w:marTop w:val="450"/>
                  <w:marBottom w:val="450"/>
                  <w:divBdr>
                    <w:top w:val="none" w:sz="0" w:space="0" w:color="auto"/>
                    <w:left w:val="none" w:sz="0" w:space="0" w:color="auto"/>
                    <w:bottom w:val="none" w:sz="0" w:space="0" w:color="auto"/>
                    <w:right w:val="none" w:sz="0" w:space="0" w:color="auto"/>
                  </w:divBdr>
                  <w:divsChild>
                    <w:div w:id="130948646">
                      <w:marLeft w:val="0"/>
                      <w:marRight w:val="0"/>
                      <w:marTop w:val="0"/>
                      <w:marBottom w:val="0"/>
                      <w:divBdr>
                        <w:top w:val="none" w:sz="0" w:space="0" w:color="auto"/>
                        <w:left w:val="none" w:sz="0" w:space="0" w:color="auto"/>
                        <w:bottom w:val="none" w:sz="0" w:space="0" w:color="auto"/>
                        <w:right w:val="none" w:sz="0" w:space="0" w:color="auto"/>
                      </w:divBdr>
                      <w:divsChild>
                        <w:div w:id="1868789562">
                          <w:marLeft w:val="0"/>
                          <w:marRight w:val="0"/>
                          <w:marTop w:val="0"/>
                          <w:marBottom w:val="0"/>
                          <w:divBdr>
                            <w:top w:val="none" w:sz="0" w:space="0" w:color="auto"/>
                            <w:left w:val="none" w:sz="0" w:space="0" w:color="auto"/>
                            <w:bottom w:val="none" w:sz="0" w:space="0" w:color="auto"/>
                            <w:right w:val="none" w:sz="0" w:space="0" w:color="auto"/>
                          </w:divBdr>
                          <w:divsChild>
                            <w:div w:id="3671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3307503">
      <w:bodyDiv w:val="1"/>
      <w:marLeft w:val="0"/>
      <w:marRight w:val="0"/>
      <w:marTop w:val="0"/>
      <w:marBottom w:val="0"/>
      <w:divBdr>
        <w:top w:val="none" w:sz="0" w:space="0" w:color="auto"/>
        <w:left w:val="none" w:sz="0" w:space="0" w:color="auto"/>
        <w:bottom w:val="none" w:sz="0" w:space="0" w:color="auto"/>
        <w:right w:val="none" w:sz="0" w:space="0" w:color="auto"/>
      </w:divBdr>
    </w:div>
    <w:div w:id="996689493">
      <w:bodyDiv w:val="1"/>
      <w:marLeft w:val="0"/>
      <w:marRight w:val="0"/>
      <w:marTop w:val="0"/>
      <w:marBottom w:val="0"/>
      <w:divBdr>
        <w:top w:val="none" w:sz="0" w:space="0" w:color="auto"/>
        <w:left w:val="none" w:sz="0" w:space="0" w:color="auto"/>
        <w:bottom w:val="none" w:sz="0" w:space="0" w:color="auto"/>
        <w:right w:val="none" w:sz="0" w:space="0" w:color="auto"/>
      </w:divBdr>
      <w:divsChild>
        <w:div w:id="1693996793">
          <w:marLeft w:val="0"/>
          <w:marRight w:val="0"/>
          <w:marTop w:val="0"/>
          <w:marBottom w:val="0"/>
          <w:divBdr>
            <w:top w:val="none" w:sz="0" w:space="0" w:color="auto"/>
            <w:left w:val="none" w:sz="0" w:space="0" w:color="auto"/>
            <w:bottom w:val="none" w:sz="0" w:space="0" w:color="auto"/>
            <w:right w:val="none" w:sz="0" w:space="0" w:color="auto"/>
          </w:divBdr>
          <w:divsChild>
            <w:div w:id="196048580">
              <w:marLeft w:val="0"/>
              <w:marRight w:val="0"/>
              <w:marTop w:val="0"/>
              <w:marBottom w:val="0"/>
              <w:divBdr>
                <w:top w:val="single" w:sz="2" w:space="0" w:color="FFFFFF"/>
                <w:left w:val="single" w:sz="6" w:space="0" w:color="FFFFFF"/>
                <w:bottom w:val="single" w:sz="6" w:space="0" w:color="FFFFFF"/>
                <w:right w:val="single" w:sz="6" w:space="0" w:color="FFFFFF"/>
              </w:divBdr>
              <w:divsChild>
                <w:div w:id="2101945817">
                  <w:marLeft w:val="0"/>
                  <w:marRight w:val="0"/>
                  <w:marTop w:val="0"/>
                  <w:marBottom w:val="0"/>
                  <w:divBdr>
                    <w:top w:val="single" w:sz="6" w:space="1" w:color="D3D3D3"/>
                    <w:left w:val="none" w:sz="0" w:space="0" w:color="auto"/>
                    <w:bottom w:val="none" w:sz="0" w:space="0" w:color="auto"/>
                    <w:right w:val="none" w:sz="0" w:space="0" w:color="auto"/>
                  </w:divBdr>
                  <w:divsChild>
                    <w:div w:id="1268928250">
                      <w:marLeft w:val="0"/>
                      <w:marRight w:val="0"/>
                      <w:marTop w:val="0"/>
                      <w:marBottom w:val="0"/>
                      <w:divBdr>
                        <w:top w:val="none" w:sz="0" w:space="0" w:color="auto"/>
                        <w:left w:val="none" w:sz="0" w:space="0" w:color="auto"/>
                        <w:bottom w:val="none" w:sz="0" w:space="0" w:color="auto"/>
                        <w:right w:val="none" w:sz="0" w:space="0" w:color="auto"/>
                      </w:divBdr>
                      <w:divsChild>
                        <w:div w:id="1041322509">
                          <w:marLeft w:val="0"/>
                          <w:marRight w:val="0"/>
                          <w:marTop w:val="0"/>
                          <w:marBottom w:val="0"/>
                          <w:divBdr>
                            <w:top w:val="none" w:sz="0" w:space="0" w:color="auto"/>
                            <w:left w:val="none" w:sz="0" w:space="0" w:color="auto"/>
                            <w:bottom w:val="none" w:sz="0" w:space="0" w:color="auto"/>
                            <w:right w:val="none" w:sz="0" w:space="0" w:color="auto"/>
                          </w:divBdr>
                          <w:divsChild>
                            <w:div w:id="119099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8927947">
      <w:bodyDiv w:val="1"/>
      <w:marLeft w:val="0"/>
      <w:marRight w:val="0"/>
      <w:marTop w:val="0"/>
      <w:marBottom w:val="0"/>
      <w:divBdr>
        <w:top w:val="none" w:sz="0" w:space="0" w:color="auto"/>
        <w:left w:val="none" w:sz="0" w:space="0" w:color="auto"/>
        <w:bottom w:val="none" w:sz="0" w:space="0" w:color="auto"/>
        <w:right w:val="none" w:sz="0" w:space="0" w:color="auto"/>
      </w:divBdr>
      <w:divsChild>
        <w:div w:id="2106414848">
          <w:marLeft w:val="0"/>
          <w:marRight w:val="0"/>
          <w:marTop w:val="0"/>
          <w:marBottom w:val="0"/>
          <w:divBdr>
            <w:top w:val="none" w:sz="0" w:space="0" w:color="auto"/>
            <w:left w:val="none" w:sz="0" w:space="0" w:color="auto"/>
            <w:bottom w:val="none" w:sz="0" w:space="0" w:color="auto"/>
            <w:right w:val="none" w:sz="0" w:space="0" w:color="auto"/>
          </w:divBdr>
          <w:divsChild>
            <w:div w:id="1600062037">
              <w:marLeft w:val="0"/>
              <w:marRight w:val="0"/>
              <w:marTop w:val="0"/>
              <w:marBottom w:val="0"/>
              <w:divBdr>
                <w:top w:val="none" w:sz="0" w:space="0" w:color="auto"/>
                <w:left w:val="none" w:sz="0" w:space="0" w:color="auto"/>
                <w:bottom w:val="none" w:sz="0" w:space="0" w:color="auto"/>
                <w:right w:val="none" w:sz="0" w:space="0" w:color="auto"/>
              </w:divBdr>
              <w:divsChild>
                <w:div w:id="185488376">
                  <w:marLeft w:val="0"/>
                  <w:marRight w:val="0"/>
                  <w:marTop w:val="0"/>
                  <w:marBottom w:val="0"/>
                  <w:divBdr>
                    <w:top w:val="none" w:sz="0" w:space="0" w:color="auto"/>
                    <w:left w:val="none" w:sz="0" w:space="0" w:color="auto"/>
                    <w:bottom w:val="none" w:sz="0" w:space="0" w:color="auto"/>
                    <w:right w:val="none" w:sz="0" w:space="0" w:color="auto"/>
                  </w:divBdr>
                  <w:divsChild>
                    <w:div w:id="1414398790">
                      <w:marLeft w:val="0"/>
                      <w:marRight w:val="0"/>
                      <w:marTop w:val="0"/>
                      <w:marBottom w:val="0"/>
                      <w:divBdr>
                        <w:top w:val="none" w:sz="0" w:space="0" w:color="auto"/>
                        <w:left w:val="none" w:sz="0" w:space="0" w:color="auto"/>
                        <w:bottom w:val="none" w:sz="0" w:space="0" w:color="auto"/>
                        <w:right w:val="none" w:sz="0" w:space="0" w:color="auto"/>
                      </w:divBdr>
                      <w:divsChild>
                        <w:div w:id="434255231">
                          <w:marLeft w:val="0"/>
                          <w:marRight w:val="0"/>
                          <w:marTop w:val="0"/>
                          <w:marBottom w:val="0"/>
                          <w:divBdr>
                            <w:top w:val="none" w:sz="0" w:space="0" w:color="auto"/>
                            <w:left w:val="none" w:sz="0" w:space="0" w:color="auto"/>
                            <w:bottom w:val="none" w:sz="0" w:space="0" w:color="auto"/>
                            <w:right w:val="none" w:sz="0" w:space="0" w:color="auto"/>
                          </w:divBdr>
                          <w:divsChild>
                            <w:div w:id="853610227">
                              <w:marLeft w:val="0"/>
                              <w:marRight w:val="0"/>
                              <w:marTop w:val="0"/>
                              <w:marBottom w:val="0"/>
                              <w:divBdr>
                                <w:top w:val="none" w:sz="0" w:space="0" w:color="auto"/>
                                <w:left w:val="none" w:sz="0" w:space="0" w:color="auto"/>
                                <w:bottom w:val="none" w:sz="0" w:space="0" w:color="auto"/>
                                <w:right w:val="none" w:sz="0" w:space="0" w:color="auto"/>
                              </w:divBdr>
                              <w:divsChild>
                                <w:div w:id="1174805377">
                                  <w:marLeft w:val="-300"/>
                                  <w:marRight w:val="-300"/>
                                  <w:marTop w:val="0"/>
                                  <w:marBottom w:val="0"/>
                                  <w:divBdr>
                                    <w:top w:val="none" w:sz="0" w:space="0" w:color="auto"/>
                                    <w:left w:val="none" w:sz="0" w:space="0" w:color="auto"/>
                                    <w:bottom w:val="none" w:sz="0" w:space="0" w:color="auto"/>
                                    <w:right w:val="none" w:sz="0" w:space="0" w:color="auto"/>
                                  </w:divBdr>
                                  <w:divsChild>
                                    <w:div w:id="713577129">
                                      <w:marLeft w:val="0"/>
                                      <w:marRight w:val="0"/>
                                      <w:marTop w:val="0"/>
                                      <w:marBottom w:val="0"/>
                                      <w:divBdr>
                                        <w:top w:val="none" w:sz="0" w:space="0" w:color="auto"/>
                                        <w:left w:val="none" w:sz="0" w:space="0" w:color="auto"/>
                                        <w:bottom w:val="none" w:sz="0" w:space="0" w:color="auto"/>
                                        <w:right w:val="none" w:sz="0" w:space="0" w:color="auto"/>
                                      </w:divBdr>
                                      <w:divsChild>
                                        <w:div w:id="1310287376">
                                          <w:marLeft w:val="0"/>
                                          <w:marRight w:val="0"/>
                                          <w:marTop w:val="0"/>
                                          <w:marBottom w:val="0"/>
                                          <w:divBdr>
                                            <w:top w:val="none" w:sz="0" w:space="0" w:color="auto"/>
                                            <w:left w:val="none" w:sz="0" w:space="0" w:color="auto"/>
                                            <w:bottom w:val="none" w:sz="0" w:space="0" w:color="auto"/>
                                            <w:right w:val="none" w:sz="0" w:space="0" w:color="auto"/>
                                          </w:divBdr>
                                          <w:divsChild>
                                            <w:div w:id="677274229">
                                              <w:marLeft w:val="0"/>
                                              <w:marRight w:val="0"/>
                                              <w:marTop w:val="0"/>
                                              <w:marBottom w:val="0"/>
                                              <w:divBdr>
                                                <w:top w:val="none" w:sz="0" w:space="0" w:color="auto"/>
                                                <w:left w:val="none" w:sz="0" w:space="0" w:color="auto"/>
                                                <w:bottom w:val="none" w:sz="0" w:space="0" w:color="auto"/>
                                                <w:right w:val="none" w:sz="0" w:space="0" w:color="auto"/>
                                              </w:divBdr>
                                              <w:divsChild>
                                                <w:div w:id="658575489">
                                                  <w:marLeft w:val="0"/>
                                                  <w:marRight w:val="0"/>
                                                  <w:marTop w:val="0"/>
                                                  <w:marBottom w:val="0"/>
                                                  <w:divBdr>
                                                    <w:top w:val="none" w:sz="0" w:space="0" w:color="auto"/>
                                                    <w:left w:val="none" w:sz="0" w:space="0" w:color="auto"/>
                                                    <w:bottom w:val="none" w:sz="0" w:space="0" w:color="auto"/>
                                                    <w:right w:val="none" w:sz="0" w:space="0" w:color="auto"/>
                                                  </w:divBdr>
                                                  <w:divsChild>
                                                    <w:div w:id="1010791300">
                                                      <w:marLeft w:val="0"/>
                                                      <w:marRight w:val="0"/>
                                                      <w:marTop w:val="0"/>
                                                      <w:marBottom w:val="0"/>
                                                      <w:divBdr>
                                                        <w:top w:val="none" w:sz="0" w:space="0" w:color="auto"/>
                                                        <w:left w:val="none" w:sz="0" w:space="0" w:color="auto"/>
                                                        <w:bottom w:val="none" w:sz="0" w:space="0" w:color="auto"/>
                                                        <w:right w:val="none" w:sz="0" w:space="0" w:color="auto"/>
                                                      </w:divBdr>
                                                      <w:divsChild>
                                                        <w:div w:id="122560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0296310">
      <w:bodyDiv w:val="1"/>
      <w:marLeft w:val="0"/>
      <w:marRight w:val="0"/>
      <w:marTop w:val="0"/>
      <w:marBottom w:val="0"/>
      <w:divBdr>
        <w:top w:val="none" w:sz="0" w:space="0" w:color="auto"/>
        <w:left w:val="none" w:sz="0" w:space="0" w:color="auto"/>
        <w:bottom w:val="none" w:sz="0" w:space="0" w:color="auto"/>
        <w:right w:val="none" w:sz="0" w:space="0" w:color="auto"/>
      </w:divBdr>
    </w:div>
    <w:div w:id="1130785365">
      <w:bodyDiv w:val="1"/>
      <w:marLeft w:val="0"/>
      <w:marRight w:val="0"/>
      <w:marTop w:val="0"/>
      <w:marBottom w:val="0"/>
      <w:divBdr>
        <w:top w:val="none" w:sz="0" w:space="0" w:color="auto"/>
        <w:left w:val="none" w:sz="0" w:space="0" w:color="auto"/>
        <w:bottom w:val="none" w:sz="0" w:space="0" w:color="auto"/>
        <w:right w:val="none" w:sz="0" w:space="0" w:color="auto"/>
      </w:divBdr>
    </w:div>
    <w:div w:id="1222523502">
      <w:bodyDiv w:val="1"/>
      <w:marLeft w:val="0"/>
      <w:marRight w:val="0"/>
      <w:marTop w:val="0"/>
      <w:marBottom w:val="0"/>
      <w:divBdr>
        <w:top w:val="none" w:sz="0" w:space="0" w:color="auto"/>
        <w:left w:val="none" w:sz="0" w:space="0" w:color="auto"/>
        <w:bottom w:val="none" w:sz="0" w:space="0" w:color="auto"/>
        <w:right w:val="none" w:sz="0" w:space="0" w:color="auto"/>
      </w:divBdr>
    </w:div>
    <w:div w:id="1246305891">
      <w:bodyDiv w:val="1"/>
      <w:marLeft w:val="0"/>
      <w:marRight w:val="0"/>
      <w:marTop w:val="0"/>
      <w:marBottom w:val="0"/>
      <w:divBdr>
        <w:top w:val="none" w:sz="0" w:space="0" w:color="auto"/>
        <w:left w:val="none" w:sz="0" w:space="0" w:color="auto"/>
        <w:bottom w:val="none" w:sz="0" w:space="0" w:color="auto"/>
        <w:right w:val="none" w:sz="0" w:space="0" w:color="auto"/>
      </w:divBdr>
      <w:divsChild>
        <w:div w:id="129566015">
          <w:marLeft w:val="0"/>
          <w:marRight w:val="0"/>
          <w:marTop w:val="0"/>
          <w:marBottom w:val="0"/>
          <w:divBdr>
            <w:top w:val="none" w:sz="0" w:space="0" w:color="auto"/>
            <w:left w:val="none" w:sz="0" w:space="0" w:color="auto"/>
            <w:bottom w:val="none" w:sz="0" w:space="0" w:color="auto"/>
            <w:right w:val="none" w:sz="0" w:space="0" w:color="auto"/>
          </w:divBdr>
          <w:divsChild>
            <w:div w:id="2028755421">
              <w:marLeft w:val="0"/>
              <w:marRight w:val="0"/>
              <w:marTop w:val="0"/>
              <w:marBottom w:val="0"/>
              <w:divBdr>
                <w:top w:val="none" w:sz="0" w:space="0" w:color="auto"/>
                <w:left w:val="none" w:sz="0" w:space="0" w:color="auto"/>
                <w:bottom w:val="none" w:sz="0" w:space="0" w:color="auto"/>
                <w:right w:val="none" w:sz="0" w:space="0" w:color="auto"/>
              </w:divBdr>
              <w:divsChild>
                <w:div w:id="928083241">
                  <w:marLeft w:val="0"/>
                  <w:marRight w:val="0"/>
                  <w:marTop w:val="0"/>
                  <w:marBottom w:val="0"/>
                  <w:divBdr>
                    <w:top w:val="none" w:sz="0" w:space="0" w:color="auto"/>
                    <w:left w:val="none" w:sz="0" w:space="0" w:color="auto"/>
                    <w:bottom w:val="none" w:sz="0" w:space="0" w:color="auto"/>
                    <w:right w:val="none" w:sz="0" w:space="0" w:color="auto"/>
                  </w:divBdr>
                  <w:divsChild>
                    <w:div w:id="1111246961">
                      <w:marLeft w:val="0"/>
                      <w:marRight w:val="0"/>
                      <w:marTop w:val="0"/>
                      <w:marBottom w:val="0"/>
                      <w:divBdr>
                        <w:top w:val="none" w:sz="0" w:space="0" w:color="auto"/>
                        <w:left w:val="none" w:sz="0" w:space="0" w:color="auto"/>
                        <w:bottom w:val="none" w:sz="0" w:space="0" w:color="auto"/>
                        <w:right w:val="none" w:sz="0" w:space="0" w:color="auto"/>
                      </w:divBdr>
                      <w:divsChild>
                        <w:div w:id="679695321">
                          <w:marLeft w:val="0"/>
                          <w:marRight w:val="0"/>
                          <w:marTop w:val="0"/>
                          <w:marBottom w:val="0"/>
                          <w:divBdr>
                            <w:top w:val="none" w:sz="0" w:space="0" w:color="auto"/>
                            <w:left w:val="none" w:sz="0" w:space="0" w:color="auto"/>
                            <w:bottom w:val="none" w:sz="0" w:space="0" w:color="auto"/>
                            <w:right w:val="none" w:sz="0" w:space="0" w:color="auto"/>
                          </w:divBdr>
                          <w:divsChild>
                            <w:div w:id="1580019309">
                              <w:marLeft w:val="0"/>
                              <w:marRight w:val="0"/>
                              <w:marTop w:val="0"/>
                              <w:marBottom w:val="0"/>
                              <w:divBdr>
                                <w:top w:val="none" w:sz="0" w:space="0" w:color="auto"/>
                                <w:left w:val="none" w:sz="0" w:space="0" w:color="auto"/>
                                <w:bottom w:val="none" w:sz="0" w:space="0" w:color="auto"/>
                                <w:right w:val="none" w:sz="0" w:space="0" w:color="auto"/>
                              </w:divBdr>
                              <w:divsChild>
                                <w:div w:id="1414005989">
                                  <w:marLeft w:val="-300"/>
                                  <w:marRight w:val="-300"/>
                                  <w:marTop w:val="0"/>
                                  <w:marBottom w:val="0"/>
                                  <w:divBdr>
                                    <w:top w:val="none" w:sz="0" w:space="0" w:color="auto"/>
                                    <w:left w:val="none" w:sz="0" w:space="0" w:color="auto"/>
                                    <w:bottom w:val="none" w:sz="0" w:space="0" w:color="auto"/>
                                    <w:right w:val="none" w:sz="0" w:space="0" w:color="auto"/>
                                  </w:divBdr>
                                  <w:divsChild>
                                    <w:div w:id="720977810">
                                      <w:marLeft w:val="0"/>
                                      <w:marRight w:val="0"/>
                                      <w:marTop w:val="0"/>
                                      <w:marBottom w:val="0"/>
                                      <w:divBdr>
                                        <w:top w:val="none" w:sz="0" w:space="0" w:color="auto"/>
                                        <w:left w:val="none" w:sz="0" w:space="0" w:color="auto"/>
                                        <w:bottom w:val="none" w:sz="0" w:space="0" w:color="auto"/>
                                        <w:right w:val="none" w:sz="0" w:space="0" w:color="auto"/>
                                      </w:divBdr>
                                      <w:divsChild>
                                        <w:div w:id="1293366547">
                                          <w:marLeft w:val="0"/>
                                          <w:marRight w:val="0"/>
                                          <w:marTop w:val="0"/>
                                          <w:marBottom w:val="0"/>
                                          <w:divBdr>
                                            <w:top w:val="none" w:sz="0" w:space="0" w:color="auto"/>
                                            <w:left w:val="none" w:sz="0" w:space="0" w:color="auto"/>
                                            <w:bottom w:val="none" w:sz="0" w:space="0" w:color="auto"/>
                                            <w:right w:val="none" w:sz="0" w:space="0" w:color="auto"/>
                                          </w:divBdr>
                                          <w:divsChild>
                                            <w:div w:id="1409037564">
                                              <w:marLeft w:val="0"/>
                                              <w:marRight w:val="0"/>
                                              <w:marTop w:val="0"/>
                                              <w:marBottom w:val="0"/>
                                              <w:divBdr>
                                                <w:top w:val="none" w:sz="0" w:space="0" w:color="auto"/>
                                                <w:left w:val="none" w:sz="0" w:space="0" w:color="auto"/>
                                                <w:bottom w:val="none" w:sz="0" w:space="0" w:color="auto"/>
                                                <w:right w:val="none" w:sz="0" w:space="0" w:color="auto"/>
                                              </w:divBdr>
                                              <w:divsChild>
                                                <w:div w:id="1987585536">
                                                  <w:marLeft w:val="0"/>
                                                  <w:marRight w:val="0"/>
                                                  <w:marTop w:val="0"/>
                                                  <w:marBottom w:val="0"/>
                                                  <w:divBdr>
                                                    <w:top w:val="none" w:sz="0" w:space="0" w:color="auto"/>
                                                    <w:left w:val="none" w:sz="0" w:space="0" w:color="auto"/>
                                                    <w:bottom w:val="none" w:sz="0" w:space="0" w:color="auto"/>
                                                    <w:right w:val="none" w:sz="0" w:space="0" w:color="auto"/>
                                                  </w:divBdr>
                                                  <w:divsChild>
                                                    <w:div w:id="1454130297">
                                                      <w:marLeft w:val="0"/>
                                                      <w:marRight w:val="0"/>
                                                      <w:marTop w:val="0"/>
                                                      <w:marBottom w:val="0"/>
                                                      <w:divBdr>
                                                        <w:top w:val="none" w:sz="0" w:space="0" w:color="auto"/>
                                                        <w:left w:val="none" w:sz="0" w:space="0" w:color="auto"/>
                                                        <w:bottom w:val="none" w:sz="0" w:space="0" w:color="auto"/>
                                                        <w:right w:val="none" w:sz="0" w:space="0" w:color="auto"/>
                                                      </w:divBdr>
                                                      <w:divsChild>
                                                        <w:div w:id="14031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9618437">
      <w:bodyDiv w:val="1"/>
      <w:marLeft w:val="0"/>
      <w:marRight w:val="0"/>
      <w:marTop w:val="0"/>
      <w:marBottom w:val="0"/>
      <w:divBdr>
        <w:top w:val="none" w:sz="0" w:space="0" w:color="auto"/>
        <w:left w:val="none" w:sz="0" w:space="0" w:color="auto"/>
        <w:bottom w:val="none" w:sz="0" w:space="0" w:color="auto"/>
        <w:right w:val="none" w:sz="0" w:space="0" w:color="auto"/>
      </w:divBdr>
    </w:div>
    <w:div w:id="1476675858">
      <w:bodyDiv w:val="1"/>
      <w:marLeft w:val="0"/>
      <w:marRight w:val="0"/>
      <w:marTop w:val="0"/>
      <w:marBottom w:val="0"/>
      <w:divBdr>
        <w:top w:val="none" w:sz="0" w:space="0" w:color="auto"/>
        <w:left w:val="none" w:sz="0" w:space="0" w:color="auto"/>
        <w:bottom w:val="none" w:sz="0" w:space="0" w:color="auto"/>
        <w:right w:val="none" w:sz="0" w:space="0" w:color="auto"/>
      </w:divBdr>
      <w:divsChild>
        <w:div w:id="1055087965">
          <w:marLeft w:val="0"/>
          <w:marRight w:val="0"/>
          <w:marTop w:val="0"/>
          <w:marBottom w:val="0"/>
          <w:divBdr>
            <w:top w:val="none" w:sz="0" w:space="0" w:color="auto"/>
            <w:left w:val="none" w:sz="0" w:space="0" w:color="auto"/>
            <w:bottom w:val="none" w:sz="0" w:space="0" w:color="auto"/>
            <w:right w:val="none" w:sz="0" w:space="0" w:color="auto"/>
          </w:divBdr>
          <w:divsChild>
            <w:div w:id="1889607063">
              <w:marLeft w:val="-225"/>
              <w:marRight w:val="-225"/>
              <w:marTop w:val="0"/>
              <w:marBottom w:val="0"/>
              <w:divBdr>
                <w:top w:val="none" w:sz="0" w:space="0" w:color="auto"/>
                <w:left w:val="none" w:sz="0" w:space="0" w:color="auto"/>
                <w:bottom w:val="none" w:sz="0" w:space="0" w:color="auto"/>
                <w:right w:val="none" w:sz="0" w:space="0" w:color="auto"/>
              </w:divBdr>
              <w:divsChild>
                <w:div w:id="1111819998">
                  <w:marLeft w:val="0"/>
                  <w:marRight w:val="0"/>
                  <w:marTop w:val="0"/>
                  <w:marBottom w:val="0"/>
                  <w:divBdr>
                    <w:top w:val="none" w:sz="0" w:space="0" w:color="auto"/>
                    <w:left w:val="none" w:sz="0" w:space="0" w:color="auto"/>
                    <w:bottom w:val="none" w:sz="0" w:space="0" w:color="auto"/>
                    <w:right w:val="none" w:sz="0" w:space="0" w:color="auto"/>
                  </w:divBdr>
                  <w:divsChild>
                    <w:div w:id="314800999">
                      <w:marLeft w:val="0"/>
                      <w:marRight w:val="0"/>
                      <w:marTop w:val="0"/>
                      <w:marBottom w:val="0"/>
                      <w:divBdr>
                        <w:top w:val="none" w:sz="0" w:space="0" w:color="auto"/>
                        <w:left w:val="none" w:sz="0" w:space="0" w:color="auto"/>
                        <w:bottom w:val="none" w:sz="0" w:space="0" w:color="auto"/>
                        <w:right w:val="none" w:sz="0" w:space="0" w:color="auto"/>
                      </w:divBdr>
                      <w:divsChild>
                        <w:div w:id="15900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9588513">
      <w:bodyDiv w:val="1"/>
      <w:marLeft w:val="0"/>
      <w:marRight w:val="0"/>
      <w:marTop w:val="0"/>
      <w:marBottom w:val="0"/>
      <w:divBdr>
        <w:top w:val="none" w:sz="0" w:space="0" w:color="auto"/>
        <w:left w:val="none" w:sz="0" w:space="0" w:color="auto"/>
        <w:bottom w:val="none" w:sz="0" w:space="0" w:color="auto"/>
        <w:right w:val="none" w:sz="0" w:space="0" w:color="auto"/>
      </w:divBdr>
    </w:div>
    <w:div w:id="1710379744">
      <w:bodyDiv w:val="1"/>
      <w:marLeft w:val="0"/>
      <w:marRight w:val="0"/>
      <w:marTop w:val="0"/>
      <w:marBottom w:val="0"/>
      <w:divBdr>
        <w:top w:val="none" w:sz="0" w:space="0" w:color="auto"/>
        <w:left w:val="none" w:sz="0" w:space="0" w:color="auto"/>
        <w:bottom w:val="none" w:sz="0" w:space="0" w:color="auto"/>
        <w:right w:val="none" w:sz="0" w:space="0" w:color="auto"/>
      </w:divBdr>
      <w:divsChild>
        <w:div w:id="1826119015">
          <w:marLeft w:val="0"/>
          <w:marRight w:val="0"/>
          <w:marTop w:val="300"/>
          <w:marBottom w:val="300"/>
          <w:divBdr>
            <w:top w:val="none" w:sz="0" w:space="0" w:color="auto"/>
            <w:left w:val="none" w:sz="0" w:space="0" w:color="auto"/>
            <w:bottom w:val="none" w:sz="0" w:space="0" w:color="auto"/>
            <w:right w:val="none" w:sz="0" w:space="0" w:color="auto"/>
          </w:divBdr>
        </w:div>
      </w:divsChild>
    </w:div>
    <w:div w:id="1730424889">
      <w:bodyDiv w:val="1"/>
      <w:marLeft w:val="0"/>
      <w:marRight w:val="0"/>
      <w:marTop w:val="0"/>
      <w:marBottom w:val="0"/>
      <w:divBdr>
        <w:top w:val="none" w:sz="0" w:space="0" w:color="auto"/>
        <w:left w:val="none" w:sz="0" w:space="0" w:color="auto"/>
        <w:bottom w:val="none" w:sz="0" w:space="0" w:color="auto"/>
        <w:right w:val="none" w:sz="0" w:space="0" w:color="auto"/>
      </w:divBdr>
      <w:divsChild>
        <w:div w:id="1915047891">
          <w:marLeft w:val="0"/>
          <w:marRight w:val="0"/>
          <w:marTop w:val="0"/>
          <w:marBottom w:val="0"/>
          <w:divBdr>
            <w:top w:val="none" w:sz="0" w:space="0" w:color="auto"/>
            <w:left w:val="none" w:sz="0" w:space="0" w:color="auto"/>
            <w:bottom w:val="none" w:sz="0" w:space="0" w:color="auto"/>
            <w:right w:val="none" w:sz="0" w:space="0" w:color="auto"/>
          </w:divBdr>
          <w:divsChild>
            <w:div w:id="1672022703">
              <w:marLeft w:val="0"/>
              <w:marRight w:val="0"/>
              <w:marTop w:val="0"/>
              <w:marBottom w:val="0"/>
              <w:divBdr>
                <w:top w:val="none" w:sz="0" w:space="0" w:color="auto"/>
                <w:left w:val="none" w:sz="0" w:space="0" w:color="auto"/>
                <w:bottom w:val="none" w:sz="0" w:space="0" w:color="auto"/>
                <w:right w:val="none" w:sz="0" w:space="0" w:color="auto"/>
              </w:divBdr>
              <w:divsChild>
                <w:div w:id="1222137407">
                  <w:marLeft w:val="0"/>
                  <w:marRight w:val="0"/>
                  <w:marTop w:val="0"/>
                  <w:marBottom w:val="0"/>
                  <w:divBdr>
                    <w:top w:val="none" w:sz="0" w:space="0" w:color="auto"/>
                    <w:left w:val="none" w:sz="0" w:space="0" w:color="auto"/>
                    <w:bottom w:val="none" w:sz="0" w:space="0" w:color="auto"/>
                    <w:right w:val="none" w:sz="0" w:space="0" w:color="auto"/>
                  </w:divBdr>
                  <w:divsChild>
                    <w:div w:id="1348172177">
                      <w:marLeft w:val="0"/>
                      <w:marRight w:val="0"/>
                      <w:marTop w:val="0"/>
                      <w:marBottom w:val="0"/>
                      <w:divBdr>
                        <w:top w:val="none" w:sz="0" w:space="0" w:color="auto"/>
                        <w:left w:val="none" w:sz="0" w:space="0" w:color="auto"/>
                        <w:bottom w:val="none" w:sz="0" w:space="0" w:color="auto"/>
                        <w:right w:val="none" w:sz="0" w:space="0" w:color="auto"/>
                      </w:divBdr>
                      <w:divsChild>
                        <w:div w:id="1527326805">
                          <w:marLeft w:val="0"/>
                          <w:marRight w:val="0"/>
                          <w:marTop w:val="0"/>
                          <w:marBottom w:val="0"/>
                          <w:divBdr>
                            <w:top w:val="none" w:sz="0" w:space="0" w:color="auto"/>
                            <w:left w:val="none" w:sz="0" w:space="0" w:color="auto"/>
                            <w:bottom w:val="none" w:sz="0" w:space="0" w:color="auto"/>
                            <w:right w:val="none" w:sz="0" w:space="0" w:color="auto"/>
                          </w:divBdr>
                          <w:divsChild>
                            <w:div w:id="1206604978">
                              <w:marLeft w:val="0"/>
                              <w:marRight w:val="0"/>
                              <w:marTop w:val="0"/>
                              <w:marBottom w:val="0"/>
                              <w:divBdr>
                                <w:top w:val="none" w:sz="0" w:space="0" w:color="auto"/>
                                <w:left w:val="none" w:sz="0" w:space="0" w:color="auto"/>
                                <w:bottom w:val="none" w:sz="0" w:space="0" w:color="auto"/>
                                <w:right w:val="none" w:sz="0" w:space="0" w:color="auto"/>
                              </w:divBdr>
                              <w:divsChild>
                                <w:div w:id="1285382523">
                                  <w:marLeft w:val="-300"/>
                                  <w:marRight w:val="-300"/>
                                  <w:marTop w:val="0"/>
                                  <w:marBottom w:val="0"/>
                                  <w:divBdr>
                                    <w:top w:val="none" w:sz="0" w:space="0" w:color="auto"/>
                                    <w:left w:val="none" w:sz="0" w:space="0" w:color="auto"/>
                                    <w:bottom w:val="none" w:sz="0" w:space="0" w:color="auto"/>
                                    <w:right w:val="none" w:sz="0" w:space="0" w:color="auto"/>
                                  </w:divBdr>
                                  <w:divsChild>
                                    <w:div w:id="2145463077">
                                      <w:marLeft w:val="0"/>
                                      <w:marRight w:val="0"/>
                                      <w:marTop w:val="0"/>
                                      <w:marBottom w:val="0"/>
                                      <w:divBdr>
                                        <w:top w:val="none" w:sz="0" w:space="0" w:color="auto"/>
                                        <w:left w:val="none" w:sz="0" w:space="0" w:color="auto"/>
                                        <w:bottom w:val="none" w:sz="0" w:space="0" w:color="auto"/>
                                        <w:right w:val="none" w:sz="0" w:space="0" w:color="auto"/>
                                      </w:divBdr>
                                      <w:divsChild>
                                        <w:div w:id="1250313668">
                                          <w:marLeft w:val="0"/>
                                          <w:marRight w:val="0"/>
                                          <w:marTop w:val="0"/>
                                          <w:marBottom w:val="0"/>
                                          <w:divBdr>
                                            <w:top w:val="none" w:sz="0" w:space="0" w:color="auto"/>
                                            <w:left w:val="none" w:sz="0" w:space="0" w:color="auto"/>
                                            <w:bottom w:val="none" w:sz="0" w:space="0" w:color="auto"/>
                                            <w:right w:val="none" w:sz="0" w:space="0" w:color="auto"/>
                                          </w:divBdr>
                                          <w:divsChild>
                                            <w:div w:id="105123623">
                                              <w:marLeft w:val="0"/>
                                              <w:marRight w:val="0"/>
                                              <w:marTop w:val="0"/>
                                              <w:marBottom w:val="0"/>
                                              <w:divBdr>
                                                <w:top w:val="none" w:sz="0" w:space="0" w:color="auto"/>
                                                <w:left w:val="none" w:sz="0" w:space="0" w:color="auto"/>
                                                <w:bottom w:val="none" w:sz="0" w:space="0" w:color="auto"/>
                                                <w:right w:val="none" w:sz="0" w:space="0" w:color="auto"/>
                                              </w:divBdr>
                                              <w:divsChild>
                                                <w:div w:id="668949107">
                                                  <w:marLeft w:val="0"/>
                                                  <w:marRight w:val="0"/>
                                                  <w:marTop w:val="0"/>
                                                  <w:marBottom w:val="0"/>
                                                  <w:divBdr>
                                                    <w:top w:val="none" w:sz="0" w:space="0" w:color="auto"/>
                                                    <w:left w:val="none" w:sz="0" w:space="0" w:color="auto"/>
                                                    <w:bottom w:val="none" w:sz="0" w:space="0" w:color="auto"/>
                                                    <w:right w:val="none" w:sz="0" w:space="0" w:color="auto"/>
                                                  </w:divBdr>
                                                  <w:divsChild>
                                                    <w:div w:id="377362154">
                                                      <w:marLeft w:val="0"/>
                                                      <w:marRight w:val="0"/>
                                                      <w:marTop w:val="0"/>
                                                      <w:marBottom w:val="0"/>
                                                      <w:divBdr>
                                                        <w:top w:val="none" w:sz="0" w:space="0" w:color="auto"/>
                                                        <w:left w:val="none" w:sz="0" w:space="0" w:color="auto"/>
                                                        <w:bottom w:val="none" w:sz="0" w:space="0" w:color="auto"/>
                                                        <w:right w:val="none" w:sz="0" w:space="0" w:color="auto"/>
                                                      </w:divBdr>
                                                      <w:divsChild>
                                                        <w:div w:id="196807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8036410">
      <w:bodyDiv w:val="1"/>
      <w:marLeft w:val="0"/>
      <w:marRight w:val="0"/>
      <w:marTop w:val="0"/>
      <w:marBottom w:val="0"/>
      <w:divBdr>
        <w:top w:val="none" w:sz="0" w:space="0" w:color="auto"/>
        <w:left w:val="none" w:sz="0" w:space="0" w:color="auto"/>
        <w:bottom w:val="none" w:sz="0" w:space="0" w:color="auto"/>
        <w:right w:val="none" w:sz="0" w:space="0" w:color="auto"/>
      </w:divBdr>
      <w:divsChild>
        <w:div w:id="952828500">
          <w:marLeft w:val="0"/>
          <w:marRight w:val="0"/>
          <w:marTop w:val="0"/>
          <w:marBottom w:val="0"/>
          <w:divBdr>
            <w:top w:val="none" w:sz="0" w:space="0" w:color="auto"/>
            <w:left w:val="none" w:sz="0" w:space="0" w:color="auto"/>
            <w:bottom w:val="none" w:sz="0" w:space="0" w:color="auto"/>
            <w:right w:val="none" w:sz="0" w:space="0" w:color="auto"/>
          </w:divBdr>
          <w:divsChild>
            <w:div w:id="1169058805">
              <w:marLeft w:val="0"/>
              <w:marRight w:val="0"/>
              <w:marTop w:val="0"/>
              <w:marBottom w:val="0"/>
              <w:divBdr>
                <w:top w:val="none" w:sz="0" w:space="0" w:color="auto"/>
                <w:left w:val="none" w:sz="0" w:space="0" w:color="auto"/>
                <w:bottom w:val="none" w:sz="0" w:space="0" w:color="auto"/>
                <w:right w:val="none" w:sz="0" w:space="0" w:color="auto"/>
              </w:divBdr>
              <w:divsChild>
                <w:div w:id="1119834633">
                  <w:marLeft w:val="0"/>
                  <w:marRight w:val="0"/>
                  <w:marTop w:val="0"/>
                  <w:marBottom w:val="0"/>
                  <w:divBdr>
                    <w:top w:val="none" w:sz="0" w:space="0" w:color="auto"/>
                    <w:left w:val="none" w:sz="0" w:space="0" w:color="auto"/>
                    <w:bottom w:val="none" w:sz="0" w:space="0" w:color="auto"/>
                    <w:right w:val="none" w:sz="0" w:space="0" w:color="auto"/>
                  </w:divBdr>
                  <w:divsChild>
                    <w:div w:id="1002709246">
                      <w:marLeft w:val="0"/>
                      <w:marRight w:val="0"/>
                      <w:marTop w:val="0"/>
                      <w:marBottom w:val="0"/>
                      <w:divBdr>
                        <w:top w:val="none" w:sz="0" w:space="0" w:color="auto"/>
                        <w:left w:val="none" w:sz="0" w:space="0" w:color="auto"/>
                        <w:bottom w:val="none" w:sz="0" w:space="0" w:color="auto"/>
                        <w:right w:val="none" w:sz="0" w:space="0" w:color="auto"/>
                      </w:divBdr>
                      <w:divsChild>
                        <w:div w:id="1651402691">
                          <w:marLeft w:val="0"/>
                          <w:marRight w:val="0"/>
                          <w:marTop w:val="0"/>
                          <w:marBottom w:val="0"/>
                          <w:divBdr>
                            <w:top w:val="none" w:sz="0" w:space="0" w:color="auto"/>
                            <w:left w:val="none" w:sz="0" w:space="0" w:color="auto"/>
                            <w:bottom w:val="none" w:sz="0" w:space="0" w:color="auto"/>
                            <w:right w:val="none" w:sz="0" w:space="0" w:color="auto"/>
                          </w:divBdr>
                          <w:divsChild>
                            <w:div w:id="473959214">
                              <w:marLeft w:val="0"/>
                              <w:marRight w:val="0"/>
                              <w:marTop w:val="0"/>
                              <w:marBottom w:val="0"/>
                              <w:divBdr>
                                <w:top w:val="none" w:sz="0" w:space="0" w:color="auto"/>
                                <w:left w:val="none" w:sz="0" w:space="0" w:color="auto"/>
                                <w:bottom w:val="none" w:sz="0" w:space="0" w:color="auto"/>
                                <w:right w:val="none" w:sz="0" w:space="0" w:color="auto"/>
                              </w:divBdr>
                              <w:divsChild>
                                <w:div w:id="311956422">
                                  <w:marLeft w:val="-300"/>
                                  <w:marRight w:val="-300"/>
                                  <w:marTop w:val="0"/>
                                  <w:marBottom w:val="0"/>
                                  <w:divBdr>
                                    <w:top w:val="none" w:sz="0" w:space="0" w:color="auto"/>
                                    <w:left w:val="none" w:sz="0" w:space="0" w:color="auto"/>
                                    <w:bottom w:val="none" w:sz="0" w:space="0" w:color="auto"/>
                                    <w:right w:val="none" w:sz="0" w:space="0" w:color="auto"/>
                                  </w:divBdr>
                                  <w:divsChild>
                                    <w:div w:id="1151558126">
                                      <w:marLeft w:val="0"/>
                                      <w:marRight w:val="0"/>
                                      <w:marTop w:val="0"/>
                                      <w:marBottom w:val="0"/>
                                      <w:divBdr>
                                        <w:top w:val="none" w:sz="0" w:space="0" w:color="auto"/>
                                        <w:left w:val="none" w:sz="0" w:space="0" w:color="auto"/>
                                        <w:bottom w:val="none" w:sz="0" w:space="0" w:color="auto"/>
                                        <w:right w:val="none" w:sz="0" w:space="0" w:color="auto"/>
                                      </w:divBdr>
                                      <w:divsChild>
                                        <w:div w:id="15930408">
                                          <w:marLeft w:val="0"/>
                                          <w:marRight w:val="0"/>
                                          <w:marTop w:val="0"/>
                                          <w:marBottom w:val="0"/>
                                          <w:divBdr>
                                            <w:top w:val="none" w:sz="0" w:space="0" w:color="auto"/>
                                            <w:left w:val="none" w:sz="0" w:space="0" w:color="auto"/>
                                            <w:bottom w:val="none" w:sz="0" w:space="0" w:color="auto"/>
                                            <w:right w:val="none" w:sz="0" w:space="0" w:color="auto"/>
                                          </w:divBdr>
                                          <w:divsChild>
                                            <w:div w:id="1795824548">
                                              <w:marLeft w:val="0"/>
                                              <w:marRight w:val="0"/>
                                              <w:marTop w:val="0"/>
                                              <w:marBottom w:val="0"/>
                                              <w:divBdr>
                                                <w:top w:val="none" w:sz="0" w:space="0" w:color="auto"/>
                                                <w:left w:val="none" w:sz="0" w:space="0" w:color="auto"/>
                                                <w:bottom w:val="none" w:sz="0" w:space="0" w:color="auto"/>
                                                <w:right w:val="none" w:sz="0" w:space="0" w:color="auto"/>
                                              </w:divBdr>
                                              <w:divsChild>
                                                <w:div w:id="1596357944">
                                                  <w:marLeft w:val="0"/>
                                                  <w:marRight w:val="0"/>
                                                  <w:marTop w:val="0"/>
                                                  <w:marBottom w:val="0"/>
                                                  <w:divBdr>
                                                    <w:top w:val="none" w:sz="0" w:space="0" w:color="auto"/>
                                                    <w:left w:val="none" w:sz="0" w:space="0" w:color="auto"/>
                                                    <w:bottom w:val="none" w:sz="0" w:space="0" w:color="auto"/>
                                                    <w:right w:val="none" w:sz="0" w:space="0" w:color="auto"/>
                                                  </w:divBdr>
                                                  <w:divsChild>
                                                    <w:div w:id="288440293">
                                                      <w:marLeft w:val="0"/>
                                                      <w:marRight w:val="0"/>
                                                      <w:marTop w:val="0"/>
                                                      <w:marBottom w:val="0"/>
                                                      <w:divBdr>
                                                        <w:top w:val="none" w:sz="0" w:space="0" w:color="auto"/>
                                                        <w:left w:val="none" w:sz="0" w:space="0" w:color="auto"/>
                                                        <w:bottom w:val="none" w:sz="0" w:space="0" w:color="auto"/>
                                                        <w:right w:val="none" w:sz="0" w:space="0" w:color="auto"/>
                                                      </w:divBdr>
                                                      <w:divsChild>
                                                        <w:div w:id="38957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68760869">
      <w:bodyDiv w:val="1"/>
      <w:marLeft w:val="0"/>
      <w:marRight w:val="0"/>
      <w:marTop w:val="0"/>
      <w:marBottom w:val="0"/>
      <w:divBdr>
        <w:top w:val="none" w:sz="0" w:space="0" w:color="auto"/>
        <w:left w:val="none" w:sz="0" w:space="0" w:color="auto"/>
        <w:bottom w:val="none" w:sz="0" w:space="0" w:color="auto"/>
        <w:right w:val="none" w:sz="0" w:space="0" w:color="auto"/>
      </w:divBdr>
      <w:divsChild>
        <w:div w:id="1678389291">
          <w:marLeft w:val="0"/>
          <w:marRight w:val="0"/>
          <w:marTop w:val="0"/>
          <w:marBottom w:val="0"/>
          <w:divBdr>
            <w:top w:val="none" w:sz="0" w:space="0" w:color="auto"/>
            <w:left w:val="none" w:sz="0" w:space="0" w:color="auto"/>
            <w:bottom w:val="none" w:sz="0" w:space="0" w:color="auto"/>
            <w:right w:val="none" w:sz="0" w:space="0" w:color="auto"/>
          </w:divBdr>
          <w:divsChild>
            <w:div w:id="29183848">
              <w:marLeft w:val="0"/>
              <w:marRight w:val="0"/>
              <w:marTop w:val="0"/>
              <w:marBottom w:val="0"/>
              <w:divBdr>
                <w:top w:val="single" w:sz="2" w:space="0" w:color="FFFFFF"/>
                <w:left w:val="single" w:sz="6" w:space="0" w:color="FFFFFF"/>
                <w:bottom w:val="single" w:sz="6" w:space="0" w:color="FFFFFF"/>
                <w:right w:val="single" w:sz="6" w:space="0" w:color="FFFFFF"/>
              </w:divBdr>
              <w:divsChild>
                <w:div w:id="1026827807">
                  <w:marLeft w:val="0"/>
                  <w:marRight w:val="0"/>
                  <w:marTop w:val="0"/>
                  <w:marBottom w:val="0"/>
                  <w:divBdr>
                    <w:top w:val="single" w:sz="6" w:space="1" w:color="D3D3D3"/>
                    <w:left w:val="none" w:sz="0" w:space="0" w:color="auto"/>
                    <w:bottom w:val="none" w:sz="0" w:space="0" w:color="auto"/>
                    <w:right w:val="none" w:sz="0" w:space="0" w:color="auto"/>
                  </w:divBdr>
                  <w:divsChild>
                    <w:div w:id="1025212059">
                      <w:marLeft w:val="0"/>
                      <w:marRight w:val="0"/>
                      <w:marTop w:val="0"/>
                      <w:marBottom w:val="0"/>
                      <w:divBdr>
                        <w:top w:val="none" w:sz="0" w:space="0" w:color="auto"/>
                        <w:left w:val="none" w:sz="0" w:space="0" w:color="auto"/>
                        <w:bottom w:val="none" w:sz="0" w:space="0" w:color="auto"/>
                        <w:right w:val="none" w:sz="0" w:space="0" w:color="auto"/>
                      </w:divBdr>
                      <w:divsChild>
                        <w:div w:id="946698307">
                          <w:marLeft w:val="0"/>
                          <w:marRight w:val="0"/>
                          <w:marTop w:val="0"/>
                          <w:marBottom w:val="0"/>
                          <w:divBdr>
                            <w:top w:val="none" w:sz="0" w:space="0" w:color="auto"/>
                            <w:left w:val="none" w:sz="0" w:space="0" w:color="auto"/>
                            <w:bottom w:val="none" w:sz="0" w:space="0" w:color="auto"/>
                            <w:right w:val="none" w:sz="0" w:space="0" w:color="auto"/>
                          </w:divBdr>
                          <w:divsChild>
                            <w:div w:id="97270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677832">
      <w:bodyDiv w:val="1"/>
      <w:marLeft w:val="0"/>
      <w:marRight w:val="0"/>
      <w:marTop w:val="0"/>
      <w:marBottom w:val="0"/>
      <w:divBdr>
        <w:top w:val="none" w:sz="0" w:space="0" w:color="auto"/>
        <w:left w:val="none" w:sz="0" w:space="0" w:color="auto"/>
        <w:bottom w:val="none" w:sz="0" w:space="0" w:color="auto"/>
        <w:right w:val="none" w:sz="0" w:space="0" w:color="auto"/>
      </w:divBdr>
    </w:div>
    <w:div w:id="2026515656">
      <w:bodyDiv w:val="1"/>
      <w:marLeft w:val="0"/>
      <w:marRight w:val="0"/>
      <w:marTop w:val="0"/>
      <w:marBottom w:val="0"/>
      <w:divBdr>
        <w:top w:val="none" w:sz="0" w:space="0" w:color="auto"/>
        <w:left w:val="none" w:sz="0" w:space="0" w:color="auto"/>
        <w:bottom w:val="none" w:sz="0" w:space="0" w:color="auto"/>
        <w:right w:val="none" w:sz="0" w:space="0" w:color="auto"/>
      </w:divBdr>
    </w:div>
    <w:div w:id="2077435901">
      <w:bodyDiv w:val="1"/>
      <w:marLeft w:val="0"/>
      <w:marRight w:val="0"/>
      <w:marTop w:val="0"/>
      <w:marBottom w:val="0"/>
      <w:divBdr>
        <w:top w:val="none" w:sz="0" w:space="0" w:color="auto"/>
        <w:left w:val="none" w:sz="0" w:space="0" w:color="auto"/>
        <w:bottom w:val="none" w:sz="0" w:space="0" w:color="auto"/>
        <w:right w:val="none" w:sz="0" w:space="0" w:color="auto"/>
      </w:divBdr>
    </w:div>
    <w:div w:id="209277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operational-guidance-schools-and-settings-support-limited-attendance" TargetMode="External"/><Relationship Id="rId18" Type="http://schemas.openxmlformats.org/officeDocument/2006/relationships/hyperlink" Target="https://twitter.com/WG_Education" TargetMode="External"/><Relationship Id="rId26" Type="http://schemas.openxmlformats.org/officeDocument/2006/relationships/image" Target="media/image4.png"/><Relationship Id="rId39" Type="http://schemas.openxmlformats.org/officeDocument/2006/relationships/hyperlink" Target="mailto:TrackAndTrace@swansea.gov.uk" TargetMode="External"/><Relationship Id="rId21" Type="http://schemas.openxmlformats.org/officeDocument/2006/relationships/hyperlink" Target="https://gov.wales/operational-guidance-schools-and-settings-autumn-term-version-4-html" TargetMode="External"/><Relationship Id="rId34" Type="http://schemas.openxmlformats.org/officeDocument/2006/relationships/hyperlink" Target="https://gov.wales/coronavirus-covid-19-testing-your-questions" TargetMode="External"/><Relationship Id="rId42" Type="http://schemas.openxmlformats.org/officeDocument/2006/relationships/hyperlink" Target="mailto:education@swansea.gov.uk" TargetMode="External"/><Relationship Id="rId47" Type="http://schemas.openxmlformats.org/officeDocument/2006/relationships/hyperlink" Target="https://swansea.learningpool.com/totara/coursecatalog/courses.php?spage=1" TargetMode="External"/><Relationship Id="rId50" Type="http://schemas.openxmlformats.org/officeDocument/2006/relationships/hyperlink" Target="https://hwbwave15-my.sharepoint.com/:w:/g/personal/mainwaringc16_hwbcymru_net/Ef20h8JDe11OlQ3Q65XrroEBxiQ7iYZWn37Orqa1ZZ1F4g?e=75vTx9" TargetMode="External"/><Relationship Id="rId55" Type="http://schemas.openxmlformats.org/officeDocument/2006/relationships/hyperlink" Target="https://www.pwtag.org/standards-and-guidance/" TargetMode="External"/><Relationship Id="rId63" Type="http://schemas.openxmlformats.org/officeDocument/2006/relationships/hyperlink" Target="https://hwbwave15.sharepoint.com/:x:/r/sites/670/emau/_layouts/15/Doc.aspx?sourcedoc=%7BC6E4CB21-EB07-4AE9-9BCB-0BD52E06A425%7D&amp;file=BIGWORD%20CODES%20-%20Schools.xlsx&amp;action=default&amp;mobileredirect=true" TargetMode="External"/><Relationship Id="rId68" Type="http://schemas.openxmlformats.org/officeDocument/2006/relationships/hyperlink" Target="https://www.doctorsoftheworld.org.uk/coronavirus-information/" TargetMode="Externa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dcs.org.uk/blog/the-impact-of-face-masks-on-deaf-children/"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ov.wales/sites/default/files/publications/2020-08/technical-advisory-group-advice-on-face-coverings-for-children-and-young-people-under-18-in-education-settings.pdf" TargetMode="External"/><Relationship Id="rId32" Type="http://schemas.openxmlformats.org/officeDocument/2006/relationships/hyperlink" Target="https://gov.wales/apply-coronavirus-test" TargetMode="External"/><Relationship Id="rId37" Type="http://schemas.openxmlformats.org/officeDocument/2006/relationships/hyperlink" Target="mailto:Alison.Cosker@swansea.gov.uk" TargetMode="External"/><Relationship Id="rId40" Type="http://schemas.openxmlformats.org/officeDocument/2006/relationships/hyperlink" Target="mailto:Education@swansea.gov.uk" TargetMode="External"/><Relationship Id="rId45" Type="http://schemas.openxmlformats.org/officeDocument/2006/relationships/hyperlink" Target="mailto:Coronavirusenquiries@swansea.gov.uk" TargetMode="External"/><Relationship Id="rId53" Type="http://schemas.openxmlformats.org/officeDocument/2006/relationships/hyperlink" Target="https://www.swansea.gov.uk/staffnet/coronavirushealthandsafety" TargetMode="External"/><Relationship Id="rId58" Type="http://schemas.openxmlformats.org/officeDocument/2006/relationships/hyperlink" Target="mailto:claire.abraham@swansea.gov.uk" TargetMode="External"/><Relationship Id="rId66" Type="http://schemas.openxmlformats.org/officeDocument/2006/relationships/hyperlink" Target="https://gov.wales/guidance-schools-and-fe-providers-using-home-test-kits-html" TargetMode="External"/><Relationship Id="rId5" Type="http://schemas.openxmlformats.org/officeDocument/2006/relationships/numbering" Target="numbering.xml"/><Relationship Id="rId15" Type="http://schemas.openxmlformats.org/officeDocument/2006/relationships/hyperlink" Target="https://phe.koha-ptfs.co.uk/cgi-bin/koha/opac-retrieve-file.pl?id=d86880bf65bd6b18eae21aa3bdaf2a4b" TargetMode="External"/><Relationship Id="rId23" Type="http://schemas.openxmlformats.org/officeDocument/2006/relationships/hyperlink" Target="https://gov.wales/sites/default/files/publications/2020-08/technical-advisory-group-advice-on-face-coverings-for-children-and-young-people-under-18-in-education-settings.pdf" TargetMode="External"/><Relationship Id="rId28" Type="http://schemas.openxmlformats.org/officeDocument/2006/relationships/image" Target="media/image5.png"/><Relationship Id="rId36" Type="http://schemas.openxmlformats.org/officeDocument/2006/relationships/hyperlink" Target="https://www.nhsdirect.wales.nhs.uk/LocalServices/?s=DefibrillatorLocations" TargetMode="External"/><Relationship Id="rId49" Type="http://schemas.openxmlformats.org/officeDocument/2006/relationships/hyperlink" Target="https://swanseavirtualschool.org/smu/" TargetMode="External"/><Relationship Id="rId57" Type="http://schemas.openxmlformats.org/officeDocument/2006/relationships/hyperlink" Target="mailto:kevin.webb@swansea.gov.uk" TargetMode="External"/><Relationship Id="rId61" Type="http://schemas.openxmlformats.org/officeDocument/2006/relationships/hyperlink" Target="https://gov.wales/operational-guidance-schools-and-settings-autumn-term-covid-19" TargetMode="External"/><Relationship Id="rId10" Type="http://schemas.openxmlformats.org/officeDocument/2006/relationships/endnotes" Target="endnotes.xml"/><Relationship Id="rId19" Type="http://schemas.openxmlformats.org/officeDocument/2006/relationships/hyperlink" Target="https://www.facebook.com/educationwales/" TargetMode="External"/><Relationship Id="rId31" Type="http://schemas.openxmlformats.org/officeDocument/2006/relationships/hyperlink" Target="https://gov.wales/getting-tested-coronavirus-covid-19" TargetMode="External"/><Relationship Id="rId44" Type="http://schemas.openxmlformats.org/officeDocument/2006/relationships/package" Target="embeddings/Microsoft_Word_Document.docx"/><Relationship Id="rId52" Type="http://schemas.openxmlformats.org/officeDocument/2006/relationships/hyperlink" Target="mailto:HRandOD@swansea.gov.uk" TargetMode="External"/><Relationship Id="rId60" Type="http://schemas.openxmlformats.org/officeDocument/2006/relationships/hyperlink" Target="https://gov.wales/health-protection-coronavirus-restrictions-no-2-wales-regulations-2020-amended" TargetMode="External"/><Relationship Id="rId65" Type="http://schemas.openxmlformats.org/officeDocument/2006/relationships/hyperlink" Target="https://hwbwave15.sharepoint.com/sites/670/emau/Shared%20Documents/Forms/AllItems.aspx?viewid=1c11092b%2Ddf73%2D4934%2Dabe3%2D83c71f8b42a4&amp;id=%2Fsites%2F670%2Femau%2FShared%20Documents%2FInterpreting%20and%20Translating%2FTranslated%20Documents%2FTranslations%20%2D%20Covid%2D19%2FPoste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v.wales/operational-guidance-schools-and-settings-support-limited-attendance-html" TargetMode="External"/><Relationship Id="rId22" Type="http://schemas.openxmlformats.org/officeDocument/2006/relationships/hyperlink" Target="https://exemption.trc.cymru/" TargetMode="External"/><Relationship Id="rId27" Type="http://schemas.openxmlformats.org/officeDocument/2006/relationships/hyperlink" Target="mailto:healthandsafety@swansea.gov.uk" TargetMode="External"/><Relationship Id="rId30" Type="http://schemas.openxmlformats.org/officeDocument/2006/relationships/hyperlink" Target="https://gov.wales/sites/default/files/publications/2020-10/contact-group.pdf" TargetMode="External"/><Relationship Id="rId35" Type="http://schemas.openxmlformats.org/officeDocument/2006/relationships/hyperlink" Target="https://www.swansea.gov.uk/staffnet/coronavirushealthandsafety" TargetMode="External"/><Relationship Id="rId43" Type="http://schemas.openxmlformats.org/officeDocument/2006/relationships/image" Target="media/image7.emf"/><Relationship Id="rId48" Type="http://schemas.openxmlformats.org/officeDocument/2006/relationships/hyperlink" Target="https://swansea.learningpool.com/totara/coursecatalog/courses.php?spage=1" TargetMode="External"/><Relationship Id="rId56" Type="http://schemas.openxmlformats.org/officeDocument/2006/relationships/hyperlink" Target="https://www.swimwales.org/news/swim-wales-update-on-aquatic-activities-swimming-pools" TargetMode="External"/><Relationship Id="rId64" Type="http://schemas.openxmlformats.org/officeDocument/2006/relationships/hyperlink" Target="https://hwbwave15.sharepoint.com/:w:/r/sites/670/emau/_layouts/15/Doc.aspx?sourcedoc=%7B6CDC5F6C-0DAC-4E4D-AF29-7F8EC86E5718%7D&amp;file=Thebigword%20Guidance%20Nov.20.docx&amp;action=default&amp;mobileredirect=true" TargetMode="External"/><Relationship Id="rId69" Type="http://schemas.openxmlformats.org/officeDocument/2006/relationships/hyperlink" Target="https://www.doctorsoftheworld.org.uk/coronavirus-information/" TargetMode="External"/><Relationship Id="rId8" Type="http://schemas.openxmlformats.org/officeDocument/2006/relationships/webSettings" Target="webSettings.xml"/><Relationship Id="rId51" Type="http://schemas.openxmlformats.org/officeDocument/2006/relationships/hyperlink" Target="http://www.swansea.gov.uk/staffnet/riskassessments"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youtube.com/playlist?list=PLTZvaU9CIF5u27UHyACS6AqdRTPlsJ7XO" TargetMode="External"/><Relationship Id="rId25" Type="http://schemas.openxmlformats.org/officeDocument/2006/relationships/image" Target="media/image3.png"/><Relationship Id="rId33" Type="http://schemas.openxmlformats.org/officeDocument/2006/relationships/hyperlink" Target="https://gov.wales/coronavirus-covid-19-testing-process-html" TargetMode="External"/><Relationship Id="rId38" Type="http://schemas.openxmlformats.org/officeDocument/2006/relationships/hyperlink" Target="mailto:Julie.Archer@swansea.gov.uk" TargetMode="External"/><Relationship Id="rId46" Type="http://schemas.openxmlformats.org/officeDocument/2006/relationships/hyperlink" Target="mailto:mike.boat@swansea.gov.uk" TargetMode="External"/><Relationship Id="rId59" Type="http://schemas.openxmlformats.org/officeDocument/2006/relationships/hyperlink" Target="mailto:gemma.wynne@swansea.gov.uk" TargetMode="External"/><Relationship Id="rId67" Type="http://schemas.openxmlformats.org/officeDocument/2006/relationships/hyperlink" Target="https://covid.reciteme.com/nhs-novel/" TargetMode="External"/><Relationship Id="rId20" Type="http://schemas.openxmlformats.org/officeDocument/2006/relationships/hyperlink" Target="https://gov.wales/subscribe-education-and-training-news-dysg-post-11" TargetMode="External"/><Relationship Id="rId41" Type="http://schemas.openxmlformats.org/officeDocument/2006/relationships/hyperlink" Target="mailto:education@swansea.gov.uk" TargetMode="External"/><Relationship Id="rId54" Type="http://schemas.openxmlformats.org/officeDocument/2006/relationships/hyperlink" Target="https://www.hse.gov.uk/coronavirus/equipment-and-machinery/air-conditioning-and-ventilation.htm" TargetMode="External"/><Relationship Id="rId62" Type="http://schemas.openxmlformats.org/officeDocument/2006/relationships/hyperlink" Target="https://outlook.office.com/mail/group/hwbwave15.onmicrosoft.com/healthandsafetyforschools/files/sites/healthandsafetyforschools/Shared%20Documents/00%20LATEST%20Covid-19%20Documents%20for%20Schools/TTP%20Letters_Alternative%20Languages" TargetMode="External"/><Relationship Id="rId70" Type="http://schemas.openxmlformats.org/officeDocument/2006/relationships/hyperlink" Target="https://assets.publishing.service.gov.uk/government/uploads/system/uploads/attachment_data/file/950113/jcvi-advice-on-priority-groups-for-covid-19-vaccination-30-dec-2020-revis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86b49b6-6b95-4048-a05a-f024ea267484">
      <UserInfo>
        <DisplayName>S David (Ysgol Gymraeg y Cwm)</DisplayName>
        <AccountId>69</AccountId>
        <AccountType/>
      </UserInfo>
      <UserInfo>
        <DisplayName>N Fredrickson (St Helens Primary School)</DisplayName>
        <AccountId>445</AccountId>
        <AccountType/>
      </UserInfo>
      <UserInfo>
        <DisplayName>R Phillips (Hafod Primary School)</DisplayName>
        <AccountId>441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F856E77EFB3B40B004709FFEB6239D" ma:contentTypeVersion="8" ma:contentTypeDescription="Create a new document." ma:contentTypeScope="" ma:versionID="f6e465ce254a86198d2ee51659b8b756">
  <xsd:schema xmlns:xsd="http://www.w3.org/2001/XMLSchema" xmlns:xs="http://www.w3.org/2001/XMLSchema" xmlns:p="http://schemas.microsoft.com/office/2006/metadata/properties" xmlns:ns2="986b49b6-6b95-4048-a05a-f024ea267484" xmlns:ns3="d94e5ff2-9fdf-479f-833b-44e0becbfd4a" targetNamespace="http://schemas.microsoft.com/office/2006/metadata/properties" ma:root="true" ma:fieldsID="7174da7280392f789cc87a987125d9b0" ns2:_="" ns3:_="">
    <xsd:import namespace="986b49b6-6b95-4048-a05a-f024ea267484"/>
    <xsd:import namespace="d94e5ff2-9fdf-479f-833b-44e0becbfd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6b49b6-6b95-4048-a05a-f024ea2674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4e5ff2-9fdf-479f-833b-44e0becbfd4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4C1BB-B44D-49A8-AB44-EC246AA082F7}">
  <ds:schemaRefs>
    <ds:schemaRef ds:uri="http://schemas.microsoft.com/office/2006/metadata/properties"/>
    <ds:schemaRef ds:uri="http://schemas.microsoft.com/office/infopath/2007/PartnerControls"/>
    <ds:schemaRef ds:uri="986b49b6-6b95-4048-a05a-f024ea267484"/>
  </ds:schemaRefs>
</ds:datastoreItem>
</file>

<file path=customXml/itemProps2.xml><?xml version="1.0" encoding="utf-8"?>
<ds:datastoreItem xmlns:ds="http://schemas.openxmlformats.org/officeDocument/2006/customXml" ds:itemID="{F0C05CA6-253A-4651-8B92-9DC0126B4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6b49b6-6b95-4048-a05a-f024ea267484"/>
    <ds:schemaRef ds:uri="d94e5ff2-9fdf-479f-833b-44e0becbfd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A4BE1F-205B-4410-92E0-43981FD77A39}">
  <ds:schemaRefs>
    <ds:schemaRef ds:uri="http://schemas.microsoft.com/sharepoint/v3/contenttype/forms"/>
  </ds:schemaRefs>
</ds:datastoreItem>
</file>

<file path=customXml/itemProps4.xml><?xml version="1.0" encoding="utf-8"?>
<ds:datastoreItem xmlns:ds="http://schemas.openxmlformats.org/officeDocument/2006/customXml" ds:itemID="{3946CEC9-36AC-4E53-8965-1F0548C61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61</Pages>
  <Words>23750</Words>
  <Characters>135377</Characters>
  <Application>Microsoft Office Word</Application>
  <DocSecurity>0</DocSecurity>
  <Lines>1128</Lines>
  <Paragraphs>317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158810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Ian</dc:creator>
  <cp:lastModifiedBy>Elizabeth Baczkowski</cp:lastModifiedBy>
  <cp:revision>5</cp:revision>
  <cp:lastPrinted>2021-02-12T09:44:00Z</cp:lastPrinted>
  <dcterms:created xsi:type="dcterms:W3CDTF">2021-02-12T10:48:00Z</dcterms:created>
  <dcterms:modified xsi:type="dcterms:W3CDTF">2021-02-12T11:49:00Z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0x01010005F856E77EFB3B40B004709FFEB6239D</vt:lpwstr>
  </property>
</Properties>
</file>