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2CB1E" w14:textId="77777777" w:rsidR="00FF2E0A" w:rsidRPr="00270255" w:rsidRDefault="00FF2E0A" w:rsidP="00FF2E0A">
      <w:pPr>
        <w:jc w:val="center"/>
        <w:rPr>
          <w:rFonts w:ascii="Arial" w:hAnsi="Arial" w:cs="Arial"/>
        </w:rPr>
      </w:pPr>
      <w:r>
        <w:rPr>
          <w:noProof/>
          <w:lang w:eastAsia="en-GB"/>
        </w:rPr>
        <w:drawing>
          <wp:inline distT="0" distB="0" distL="0" distR="0" wp14:anchorId="51C7D0BF" wp14:editId="79A003FA">
            <wp:extent cx="1653540" cy="1692910"/>
            <wp:effectExtent l="0" t="0" r="3810" b="2540"/>
            <wp:docPr id="10937265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653540" cy="1692910"/>
                    </a:xfrm>
                    <a:prstGeom prst="rect">
                      <a:avLst/>
                    </a:prstGeom>
                  </pic:spPr>
                </pic:pic>
              </a:graphicData>
            </a:graphic>
          </wp:inline>
        </w:drawing>
      </w:r>
    </w:p>
    <w:p w14:paraId="7057128F" w14:textId="77777777" w:rsidR="007A60AF" w:rsidRDefault="007A60AF" w:rsidP="02E53352">
      <w:pPr>
        <w:jc w:val="center"/>
        <w:rPr>
          <w:rFonts w:ascii="Arial" w:hAnsi="Arial" w:cs="Arial"/>
          <w:b/>
          <w:bCs/>
          <w:sz w:val="52"/>
          <w:szCs w:val="52"/>
        </w:rPr>
      </w:pPr>
    </w:p>
    <w:p w14:paraId="576FEEBF" w14:textId="77777777" w:rsidR="00FF2E0A" w:rsidRPr="0089204A" w:rsidRDefault="00FF2E0A" w:rsidP="02E53352">
      <w:pPr>
        <w:jc w:val="center"/>
        <w:rPr>
          <w:rFonts w:ascii="Arial" w:hAnsi="Arial" w:cs="Arial"/>
          <w:b/>
          <w:bCs/>
          <w:sz w:val="52"/>
          <w:szCs w:val="52"/>
        </w:rPr>
      </w:pPr>
      <w:r w:rsidRPr="02E53352">
        <w:rPr>
          <w:rFonts w:ascii="Arial" w:hAnsi="Arial" w:cs="Arial"/>
          <w:b/>
          <w:bCs/>
          <w:sz w:val="52"/>
          <w:szCs w:val="52"/>
        </w:rPr>
        <w:t>Swansea Council</w:t>
      </w:r>
      <w:r w:rsidR="00DD197D" w:rsidRPr="02E53352">
        <w:rPr>
          <w:rFonts w:ascii="Arial" w:hAnsi="Arial" w:cs="Arial"/>
          <w:b/>
          <w:bCs/>
          <w:sz w:val="52"/>
          <w:szCs w:val="52"/>
        </w:rPr>
        <w:t>/</w:t>
      </w:r>
      <w:r w:rsidR="00974134">
        <w:rPr>
          <w:rFonts w:ascii="Arial" w:hAnsi="Arial" w:cs="Arial"/>
          <w:b/>
          <w:bCs/>
          <w:sz w:val="52"/>
          <w:szCs w:val="52"/>
        </w:rPr>
        <w:t xml:space="preserve"> </w:t>
      </w:r>
      <w:proofErr w:type="spellStart"/>
      <w:r w:rsidR="00DD197D" w:rsidRPr="02E53352">
        <w:rPr>
          <w:rFonts w:ascii="Arial" w:hAnsi="Arial" w:cs="Arial"/>
          <w:b/>
          <w:bCs/>
          <w:sz w:val="52"/>
          <w:szCs w:val="52"/>
        </w:rPr>
        <w:t>Cyngor</w:t>
      </w:r>
      <w:proofErr w:type="spellEnd"/>
      <w:r w:rsidR="00DD197D" w:rsidRPr="02E53352">
        <w:rPr>
          <w:rFonts w:ascii="Arial" w:hAnsi="Arial" w:cs="Arial"/>
          <w:b/>
          <w:bCs/>
          <w:sz w:val="52"/>
          <w:szCs w:val="52"/>
        </w:rPr>
        <w:t xml:space="preserve"> </w:t>
      </w:r>
      <w:proofErr w:type="spellStart"/>
      <w:r w:rsidR="00DD197D" w:rsidRPr="02E53352">
        <w:rPr>
          <w:rFonts w:ascii="Arial" w:hAnsi="Arial" w:cs="Arial"/>
          <w:b/>
          <w:bCs/>
          <w:sz w:val="52"/>
          <w:szCs w:val="52"/>
        </w:rPr>
        <w:t>Abertawe</w:t>
      </w:r>
      <w:proofErr w:type="spellEnd"/>
    </w:p>
    <w:p w14:paraId="7C27021B" w14:textId="77777777" w:rsidR="00FF2E0A" w:rsidRPr="0089204A" w:rsidRDefault="00FF2E0A" w:rsidP="02E53352">
      <w:pPr>
        <w:jc w:val="center"/>
        <w:rPr>
          <w:rFonts w:ascii="Arial" w:hAnsi="Arial" w:cs="Arial"/>
          <w:b/>
          <w:bCs/>
          <w:sz w:val="52"/>
          <w:szCs w:val="52"/>
        </w:rPr>
      </w:pPr>
      <w:r w:rsidRPr="02E53352">
        <w:rPr>
          <w:rFonts w:ascii="Arial" w:hAnsi="Arial" w:cs="Arial"/>
          <w:b/>
          <w:bCs/>
          <w:sz w:val="52"/>
          <w:szCs w:val="52"/>
        </w:rPr>
        <w:t>Generic</w:t>
      </w:r>
      <w:r w:rsidR="00B41659">
        <w:rPr>
          <w:rFonts w:ascii="Arial" w:hAnsi="Arial" w:cs="Arial"/>
          <w:b/>
          <w:bCs/>
          <w:sz w:val="52"/>
          <w:szCs w:val="52"/>
        </w:rPr>
        <w:t xml:space="preserve"> </w:t>
      </w:r>
      <w:r w:rsidRPr="02E53352">
        <w:rPr>
          <w:rFonts w:ascii="Arial" w:hAnsi="Arial" w:cs="Arial"/>
          <w:b/>
          <w:bCs/>
          <w:sz w:val="52"/>
          <w:szCs w:val="52"/>
        </w:rPr>
        <w:t>Risk Assessment</w:t>
      </w:r>
    </w:p>
    <w:p w14:paraId="7F88B526" w14:textId="77777777" w:rsidR="00FF2E0A" w:rsidRDefault="00974134" w:rsidP="02E53352">
      <w:pPr>
        <w:jc w:val="center"/>
        <w:rPr>
          <w:rFonts w:ascii="Arial" w:hAnsi="Arial" w:cs="Arial"/>
          <w:b/>
          <w:bCs/>
          <w:sz w:val="52"/>
          <w:szCs w:val="52"/>
        </w:rPr>
      </w:pPr>
      <w:r>
        <w:rPr>
          <w:rFonts w:ascii="Arial" w:hAnsi="Arial" w:cs="Arial"/>
          <w:b/>
          <w:bCs/>
          <w:sz w:val="52"/>
          <w:szCs w:val="52"/>
        </w:rPr>
        <w:t>Critical Worker and Vulnerable Children</w:t>
      </w:r>
      <w:r w:rsidR="00FF2E0A" w:rsidRPr="02E53352">
        <w:rPr>
          <w:rFonts w:ascii="Arial" w:hAnsi="Arial" w:cs="Arial"/>
          <w:b/>
          <w:bCs/>
          <w:sz w:val="52"/>
          <w:szCs w:val="52"/>
        </w:rPr>
        <w:t xml:space="preserve"> Childcare Settings</w:t>
      </w:r>
      <w:r w:rsidR="0089204A" w:rsidRPr="02E53352">
        <w:rPr>
          <w:rFonts w:ascii="Arial" w:hAnsi="Arial" w:cs="Arial"/>
          <w:b/>
          <w:bCs/>
          <w:sz w:val="52"/>
          <w:szCs w:val="52"/>
        </w:rPr>
        <w:t xml:space="preserve"> (</w:t>
      </w:r>
      <w:r>
        <w:rPr>
          <w:rFonts w:ascii="Arial" w:hAnsi="Arial" w:cs="Arial"/>
          <w:b/>
          <w:bCs/>
          <w:sz w:val="52"/>
          <w:szCs w:val="52"/>
        </w:rPr>
        <w:t>CWVCCS)</w:t>
      </w:r>
    </w:p>
    <w:p w14:paraId="3A9A7003" w14:textId="77777777" w:rsidR="007A60AF" w:rsidRDefault="007A60AF" w:rsidP="02E53352">
      <w:pPr>
        <w:jc w:val="center"/>
        <w:rPr>
          <w:rFonts w:ascii="Arial" w:hAnsi="Arial" w:cs="Arial"/>
          <w:b/>
          <w:bCs/>
          <w:sz w:val="52"/>
          <w:szCs w:val="52"/>
        </w:rPr>
      </w:pPr>
    </w:p>
    <w:p w14:paraId="51C7EAA5" w14:textId="77777777" w:rsidR="007A60AF" w:rsidRPr="0089204A" w:rsidRDefault="007A60AF" w:rsidP="02E53352">
      <w:pPr>
        <w:jc w:val="center"/>
        <w:rPr>
          <w:rFonts w:ascii="Arial" w:hAnsi="Arial" w:cs="Arial"/>
          <w:b/>
          <w:bCs/>
          <w:sz w:val="52"/>
          <w:szCs w:val="52"/>
        </w:rPr>
      </w:pPr>
      <w:r>
        <w:rPr>
          <w:rFonts w:ascii="Arial" w:hAnsi="Arial" w:cs="Arial"/>
          <w:b/>
          <w:bCs/>
          <w:sz w:val="52"/>
          <w:szCs w:val="52"/>
        </w:rPr>
        <w:t>January 2021</w:t>
      </w:r>
    </w:p>
    <w:p w14:paraId="7D81A7AF" w14:textId="77777777" w:rsidR="0089204A" w:rsidRDefault="0089204A" w:rsidP="00EB668F">
      <w:pPr>
        <w:rPr>
          <w:rFonts w:ascii="Arial" w:hAnsi="Arial" w:cs="Arial"/>
          <w:b/>
        </w:rPr>
      </w:pPr>
    </w:p>
    <w:p w14:paraId="720AEC6B" w14:textId="77777777" w:rsidR="00C0330E" w:rsidRDefault="00C0330E" w:rsidP="00FF2E0A">
      <w:pPr>
        <w:rPr>
          <w:rFonts w:ascii="Arial" w:hAnsi="Arial" w:cs="Arial"/>
          <w:b/>
        </w:rPr>
      </w:pPr>
    </w:p>
    <w:p w14:paraId="281CAADA" w14:textId="77777777" w:rsidR="007A60AF" w:rsidRDefault="007A60AF" w:rsidP="00FF2E0A">
      <w:pPr>
        <w:rPr>
          <w:rFonts w:ascii="Arial" w:hAnsi="Arial" w:cs="Arial"/>
          <w:b/>
        </w:rPr>
      </w:pPr>
    </w:p>
    <w:p w14:paraId="6ED328E9" w14:textId="77777777" w:rsidR="007A60AF" w:rsidRDefault="007A60AF" w:rsidP="00FF2E0A">
      <w:pPr>
        <w:rPr>
          <w:rFonts w:ascii="Arial" w:hAnsi="Arial" w:cs="Arial"/>
          <w:b/>
        </w:rPr>
      </w:pPr>
    </w:p>
    <w:p w14:paraId="35D569EE" w14:textId="77777777" w:rsidR="007A60AF" w:rsidRDefault="007A60AF" w:rsidP="00FF2E0A">
      <w:pPr>
        <w:rPr>
          <w:rFonts w:ascii="Arial" w:hAnsi="Arial" w:cs="Arial"/>
          <w:b/>
        </w:rPr>
      </w:pPr>
    </w:p>
    <w:p w14:paraId="574DAFE4" w14:textId="77777777" w:rsidR="007A60AF" w:rsidRDefault="007A60AF" w:rsidP="00FF2E0A">
      <w:pPr>
        <w:rPr>
          <w:rFonts w:ascii="Arial" w:hAnsi="Arial" w:cs="Arial"/>
          <w:b/>
        </w:rPr>
      </w:pPr>
    </w:p>
    <w:p w14:paraId="5A61B543" w14:textId="77777777" w:rsidR="007A60AF" w:rsidRDefault="007A60AF" w:rsidP="00FF2E0A">
      <w:pPr>
        <w:rPr>
          <w:rFonts w:ascii="Arial" w:hAnsi="Arial" w:cs="Arial"/>
          <w:b/>
        </w:rPr>
      </w:pPr>
    </w:p>
    <w:p w14:paraId="7173B9B5" w14:textId="77777777" w:rsidR="007A60AF" w:rsidRDefault="007A60AF" w:rsidP="00FF2E0A">
      <w:pPr>
        <w:rPr>
          <w:rFonts w:ascii="Arial" w:hAnsi="Arial" w:cs="Arial"/>
          <w:b/>
        </w:rPr>
      </w:pPr>
    </w:p>
    <w:p w14:paraId="7FA843F2" w14:textId="77777777" w:rsidR="007A60AF" w:rsidRDefault="007A60AF" w:rsidP="00FF2E0A">
      <w:pPr>
        <w:rPr>
          <w:rFonts w:ascii="Arial" w:hAnsi="Arial" w:cs="Arial"/>
          <w:b/>
        </w:rPr>
      </w:pPr>
    </w:p>
    <w:p w14:paraId="75438A08" w14:textId="77777777" w:rsidR="007A60AF" w:rsidRDefault="007A60AF" w:rsidP="00FF2E0A">
      <w:pPr>
        <w:rPr>
          <w:rFonts w:ascii="Arial" w:hAnsi="Arial" w:cs="Arial"/>
          <w:b/>
        </w:rPr>
      </w:pPr>
    </w:p>
    <w:p w14:paraId="3B133D22" w14:textId="77777777" w:rsidR="007A60AF" w:rsidRDefault="007A60AF" w:rsidP="00FF2E0A">
      <w:pPr>
        <w:rPr>
          <w:rFonts w:ascii="Arial" w:hAnsi="Arial" w:cs="Arial"/>
          <w:b/>
        </w:rPr>
      </w:pPr>
    </w:p>
    <w:p w14:paraId="6C1D0E4D" w14:textId="77777777" w:rsidR="007A60AF" w:rsidRDefault="007A60AF" w:rsidP="00FF2E0A">
      <w:pPr>
        <w:rPr>
          <w:rFonts w:ascii="Arial" w:hAnsi="Arial" w:cs="Arial"/>
          <w:b/>
        </w:rPr>
      </w:pPr>
    </w:p>
    <w:p w14:paraId="31BA8EB8" w14:textId="77777777" w:rsidR="007A60AF" w:rsidRDefault="007A60AF" w:rsidP="00FF2E0A">
      <w:pPr>
        <w:rPr>
          <w:rFonts w:ascii="Arial" w:hAnsi="Arial" w:cs="Arial"/>
          <w:b/>
        </w:rPr>
      </w:pPr>
    </w:p>
    <w:p w14:paraId="5D01EE4D" w14:textId="77777777" w:rsidR="00FF2E0A" w:rsidRPr="00270255" w:rsidRDefault="00FF2E0A" w:rsidP="00EB668F">
      <w:pPr>
        <w:rPr>
          <w:rFonts w:ascii="Arial" w:hAnsi="Arial" w:cs="Arial"/>
        </w:rPr>
      </w:pPr>
    </w:p>
    <w:p w14:paraId="2E1FE86D" w14:textId="77777777" w:rsidR="00FF2E0A" w:rsidRPr="007A60AF" w:rsidRDefault="00270255" w:rsidP="20AE43B4">
      <w:pPr>
        <w:jc w:val="center"/>
        <w:rPr>
          <w:rFonts w:ascii="Arial" w:hAnsi="Arial" w:cs="Arial"/>
          <w:b/>
          <w:bCs/>
          <w:sz w:val="40"/>
          <w:szCs w:val="40"/>
        </w:rPr>
      </w:pPr>
      <w:r w:rsidRPr="007A60AF">
        <w:rPr>
          <w:rFonts w:ascii="Arial" w:hAnsi="Arial" w:cs="Arial"/>
          <w:b/>
          <w:bCs/>
          <w:sz w:val="40"/>
          <w:szCs w:val="40"/>
        </w:rPr>
        <w:t>For</w:t>
      </w:r>
      <w:r w:rsidR="4A6C6979" w:rsidRPr="007A60AF">
        <w:rPr>
          <w:rFonts w:ascii="Arial" w:hAnsi="Arial" w:cs="Arial"/>
          <w:b/>
          <w:bCs/>
          <w:sz w:val="40"/>
          <w:szCs w:val="40"/>
        </w:rPr>
        <w:t>e</w:t>
      </w:r>
      <w:r w:rsidRPr="007A60AF">
        <w:rPr>
          <w:rFonts w:ascii="Arial" w:hAnsi="Arial" w:cs="Arial"/>
          <w:b/>
          <w:bCs/>
          <w:sz w:val="40"/>
          <w:szCs w:val="40"/>
        </w:rPr>
        <w:t>w</w:t>
      </w:r>
      <w:r w:rsidR="14A3DB10" w:rsidRPr="007A60AF">
        <w:rPr>
          <w:rFonts w:ascii="Arial" w:hAnsi="Arial" w:cs="Arial"/>
          <w:b/>
          <w:bCs/>
          <w:sz w:val="40"/>
          <w:szCs w:val="40"/>
        </w:rPr>
        <w:t>o</w:t>
      </w:r>
      <w:r w:rsidRPr="007A60AF">
        <w:rPr>
          <w:rFonts w:ascii="Arial" w:hAnsi="Arial" w:cs="Arial"/>
          <w:b/>
          <w:bCs/>
          <w:sz w:val="40"/>
          <w:szCs w:val="40"/>
        </w:rPr>
        <w:t>rd</w:t>
      </w:r>
    </w:p>
    <w:p w14:paraId="19245905" w14:textId="77777777" w:rsidR="00270255" w:rsidRDefault="00270255" w:rsidP="001913A2">
      <w:pPr>
        <w:rPr>
          <w:rFonts w:ascii="Arial" w:hAnsi="Arial" w:cs="Arial"/>
        </w:rPr>
      </w:pPr>
      <w:r w:rsidRPr="297B6703">
        <w:rPr>
          <w:rFonts w:ascii="Arial" w:hAnsi="Arial" w:cs="Arial"/>
        </w:rPr>
        <w:t xml:space="preserve">This risk assessment has been written and reviewed </w:t>
      </w:r>
      <w:r w:rsidR="007A60AF">
        <w:rPr>
          <w:rFonts w:ascii="Arial" w:hAnsi="Arial" w:cs="Arial"/>
        </w:rPr>
        <w:t xml:space="preserve">to support the </w:t>
      </w:r>
      <w:r w:rsidR="00CF1904">
        <w:rPr>
          <w:rFonts w:ascii="Arial" w:hAnsi="Arial" w:cs="Arial"/>
        </w:rPr>
        <w:t xml:space="preserve">new variant of COVID-19 and the operation of the </w:t>
      </w:r>
      <w:r w:rsidR="00974134">
        <w:rPr>
          <w:rFonts w:ascii="Arial" w:hAnsi="Arial" w:cs="Arial"/>
        </w:rPr>
        <w:t>Critical Worker (CW) and Vulnerable Children (VC</w:t>
      </w:r>
      <w:proofErr w:type="gramStart"/>
      <w:r w:rsidR="00974134">
        <w:rPr>
          <w:rFonts w:ascii="Arial" w:hAnsi="Arial" w:cs="Arial"/>
        </w:rPr>
        <w:t xml:space="preserve">) </w:t>
      </w:r>
      <w:r w:rsidR="00A6448E">
        <w:rPr>
          <w:rFonts w:ascii="Arial" w:hAnsi="Arial" w:cs="Arial"/>
        </w:rPr>
        <w:t xml:space="preserve"> Child</w:t>
      </w:r>
      <w:r w:rsidR="00974134">
        <w:rPr>
          <w:rFonts w:ascii="Arial" w:hAnsi="Arial" w:cs="Arial"/>
        </w:rPr>
        <w:t>c</w:t>
      </w:r>
      <w:r w:rsidR="00A6448E">
        <w:rPr>
          <w:rFonts w:ascii="Arial" w:hAnsi="Arial" w:cs="Arial"/>
        </w:rPr>
        <w:t>are</w:t>
      </w:r>
      <w:proofErr w:type="gramEnd"/>
      <w:r w:rsidR="00A6448E">
        <w:rPr>
          <w:rFonts w:ascii="Arial" w:hAnsi="Arial" w:cs="Arial"/>
        </w:rPr>
        <w:t xml:space="preserve"> S</w:t>
      </w:r>
      <w:r w:rsidR="007A60AF">
        <w:rPr>
          <w:rFonts w:ascii="Arial" w:hAnsi="Arial" w:cs="Arial"/>
        </w:rPr>
        <w:t>ettings</w:t>
      </w:r>
      <w:r w:rsidR="00974134">
        <w:rPr>
          <w:rFonts w:ascii="Arial" w:hAnsi="Arial" w:cs="Arial"/>
        </w:rPr>
        <w:t xml:space="preserve"> (CWVCCS)</w:t>
      </w:r>
      <w:r w:rsidR="007A60AF">
        <w:rPr>
          <w:rFonts w:ascii="Arial" w:hAnsi="Arial" w:cs="Arial"/>
        </w:rPr>
        <w:t xml:space="preserve"> for all education settings</w:t>
      </w:r>
      <w:r w:rsidR="00B13831">
        <w:rPr>
          <w:rFonts w:ascii="Arial" w:hAnsi="Arial" w:cs="Arial"/>
        </w:rPr>
        <w:t>, t</w:t>
      </w:r>
      <w:r w:rsidR="007A60AF">
        <w:rPr>
          <w:rFonts w:ascii="Arial" w:hAnsi="Arial" w:cs="Arial"/>
        </w:rPr>
        <w:t xml:space="preserve">his includes Secondary, Primary, PRU, Special Schools and Flying Start settings. It is essential that all control measures highlighted within the risk assessment are implemented as mandatory measures and each setting are also required to review these on a site by site basis. </w:t>
      </w:r>
    </w:p>
    <w:p w14:paraId="2277C9DE" w14:textId="77777777" w:rsidR="005C61B4" w:rsidRDefault="005C61B4" w:rsidP="00270255">
      <w:pPr>
        <w:rPr>
          <w:rFonts w:ascii="Arial" w:hAnsi="Arial" w:cs="Arial"/>
        </w:rPr>
      </w:pPr>
    </w:p>
    <w:p w14:paraId="68881433" w14:textId="77777777" w:rsidR="005C61B4" w:rsidRDefault="005C61B4" w:rsidP="00270255">
      <w:pPr>
        <w:rPr>
          <w:rFonts w:ascii="Arial" w:hAnsi="Arial" w:cs="Arial"/>
        </w:rPr>
      </w:pPr>
      <w:r w:rsidRPr="20AE43B4">
        <w:rPr>
          <w:rFonts w:ascii="Arial" w:hAnsi="Arial" w:cs="Arial"/>
        </w:rPr>
        <w:t xml:space="preserve">Every effort has been made to mitigate the risk to </w:t>
      </w:r>
      <w:r w:rsidR="00A6448E">
        <w:rPr>
          <w:rFonts w:ascii="Arial" w:hAnsi="Arial" w:cs="Arial"/>
        </w:rPr>
        <w:t>pupils/</w:t>
      </w:r>
      <w:r w:rsidRPr="20AE43B4">
        <w:rPr>
          <w:rFonts w:ascii="Arial" w:hAnsi="Arial" w:cs="Arial"/>
        </w:rPr>
        <w:t xml:space="preserve">children, staff and parents </w:t>
      </w:r>
      <w:r w:rsidR="00D43D31" w:rsidRPr="20AE43B4">
        <w:rPr>
          <w:rFonts w:ascii="Arial" w:hAnsi="Arial" w:cs="Arial"/>
        </w:rPr>
        <w:t>who use the</w:t>
      </w:r>
      <w:r w:rsidR="00974134">
        <w:rPr>
          <w:rFonts w:ascii="Arial" w:hAnsi="Arial" w:cs="Arial"/>
        </w:rPr>
        <w:t xml:space="preserve"> CWVCCS</w:t>
      </w:r>
      <w:r w:rsidRPr="20AE43B4">
        <w:rPr>
          <w:rFonts w:ascii="Arial" w:hAnsi="Arial" w:cs="Arial"/>
        </w:rPr>
        <w:t xml:space="preserve">. However, it is important to note that </w:t>
      </w:r>
      <w:r w:rsidRPr="20AE43B4">
        <w:rPr>
          <w:rFonts w:ascii="Arial" w:hAnsi="Arial" w:cs="Arial"/>
          <w:b/>
          <w:bCs/>
        </w:rPr>
        <w:t xml:space="preserve">total mitigation of the risk of contamination/infection </w:t>
      </w:r>
      <w:r w:rsidR="00191DF2" w:rsidRPr="20AE43B4">
        <w:rPr>
          <w:rFonts w:ascii="Arial" w:hAnsi="Arial" w:cs="Arial"/>
          <w:b/>
          <w:bCs/>
        </w:rPr>
        <w:t>with COVID-19 i</w:t>
      </w:r>
      <w:r w:rsidRPr="20AE43B4">
        <w:rPr>
          <w:rFonts w:ascii="Arial" w:hAnsi="Arial" w:cs="Arial"/>
          <w:b/>
          <w:bCs/>
        </w:rPr>
        <w:t>s not possible</w:t>
      </w:r>
      <w:r w:rsidRPr="20AE43B4">
        <w:rPr>
          <w:rFonts w:ascii="Arial" w:hAnsi="Arial" w:cs="Arial"/>
        </w:rPr>
        <w:t xml:space="preserve">. This </w:t>
      </w:r>
      <w:r w:rsidR="4A8CF4AA" w:rsidRPr="20AE43B4">
        <w:rPr>
          <w:rFonts w:ascii="Arial" w:hAnsi="Arial" w:cs="Arial"/>
        </w:rPr>
        <w:t>will</w:t>
      </w:r>
      <w:r w:rsidRPr="20AE43B4">
        <w:rPr>
          <w:rFonts w:ascii="Arial" w:hAnsi="Arial" w:cs="Arial"/>
        </w:rPr>
        <w:t xml:space="preserve"> be made clear to all those using the facility.</w:t>
      </w:r>
    </w:p>
    <w:p w14:paraId="477BDE77" w14:textId="77777777" w:rsidR="005C61B4" w:rsidRDefault="005C61B4" w:rsidP="00270255">
      <w:pPr>
        <w:rPr>
          <w:rFonts w:ascii="Arial" w:hAnsi="Arial" w:cs="Arial"/>
        </w:rPr>
      </w:pPr>
    </w:p>
    <w:p w14:paraId="76125152" w14:textId="77777777" w:rsidR="00E17A34" w:rsidRDefault="00270255" w:rsidP="00270255">
      <w:pPr>
        <w:rPr>
          <w:rFonts w:ascii="Arial" w:hAnsi="Arial" w:cs="Arial"/>
        </w:rPr>
      </w:pPr>
      <w:r w:rsidRPr="5A2CC173">
        <w:rPr>
          <w:rFonts w:ascii="Arial" w:hAnsi="Arial" w:cs="Arial"/>
        </w:rPr>
        <w:t>This is a generic/model risk assessment an</w:t>
      </w:r>
      <w:r w:rsidR="009A2B6B">
        <w:rPr>
          <w:rFonts w:ascii="Arial" w:hAnsi="Arial" w:cs="Arial"/>
        </w:rPr>
        <w:t xml:space="preserve">d in its current form meets </w:t>
      </w:r>
      <w:r w:rsidRPr="5A2CC173">
        <w:rPr>
          <w:rFonts w:ascii="Arial" w:hAnsi="Arial" w:cs="Arial"/>
        </w:rPr>
        <w:t>basic requirements</w:t>
      </w:r>
      <w:r w:rsidR="005C61B4" w:rsidRPr="5A2CC173">
        <w:rPr>
          <w:rFonts w:ascii="Arial" w:hAnsi="Arial" w:cs="Arial"/>
        </w:rPr>
        <w:t>, in</w:t>
      </w:r>
      <w:r w:rsidR="00256FA8">
        <w:rPr>
          <w:rFonts w:ascii="Arial" w:hAnsi="Arial" w:cs="Arial"/>
        </w:rPr>
        <w:t xml:space="preserve"> </w:t>
      </w:r>
      <w:r w:rsidR="005C61B4" w:rsidRPr="5A2CC173">
        <w:rPr>
          <w:rFonts w:ascii="Arial" w:hAnsi="Arial" w:cs="Arial"/>
        </w:rPr>
        <w:t>line with the most up to date official guidance</w:t>
      </w:r>
      <w:r w:rsidR="00A6448E">
        <w:rPr>
          <w:rFonts w:ascii="Arial" w:hAnsi="Arial" w:cs="Arial"/>
        </w:rPr>
        <w:t>.</w:t>
      </w:r>
      <w:r w:rsidR="00E17A34">
        <w:rPr>
          <w:rFonts w:ascii="Arial" w:hAnsi="Arial" w:cs="Arial"/>
        </w:rPr>
        <w:t xml:space="preserve"> </w:t>
      </w:r>
      <w:r w:rsidR="00A6448E" w:rsidRPr="009A2B6B">
        <w:rPr>
          <w:rFonts w:ascii="Arial" w:hAnsi="Arial" w:cs="Arial"/>
          <w:color w:val="548DD4" w:themeColor="text2" w:themeTint="99"/>
        </w:rPr>
        <w:t>T</w:t>
      </w:r>
      <w:r w:rsidR="00E17A34" w:rsidRPr="009A2B6B">
        <w:rPr>
          <w:rFonts w:ascii="Arial" w:hAnsi="Arial" w:cs="Arial"/>
          <w:color w:val="548DD4" w:themeColor="text2" w:themeTint="99"/>
        </w:rPr>
        <w:t>he</w:t>
      </w:r>
      <w:r w:rsidR="00A6448E" w:rsidRPr="009A2B6B">
        <w:rPr>
          <w:rFonts w:ascii="Arial" w:hAnsi="Arial" w:cs="Arial"/>
          <w:color w:val="548DD4" w:themeColor="text2" w:themeTint="99"/>
        </w:rPr>
        <w:t xml:space="preserve"> </w:t>
      </w:r>
      <w:r w:rsidR="0071662D">
        <w:rPr>
          <w:rFonts w:ascii="Arial" w:hAnsi="Arial" w:cs="Arial"/>
          <w:color w:val="548DD4" w:themeColor="text2" w:themeTint="99"/>
        </w:rPr>
        <w:t>Local Authority</w:t>
      </w:r>
      <w:r w:rsidR="00A6448E" w:rsidRPr="009A2B6B">
        <w:rPr>
          <w:rFonts w:ascii="Arial" w:hAnsi="Arial" w:cs="Arial"/>
          <w:color w:val="548DD4" w:themeColor="text2" w:themeTint="99"/>
        </w:rPr>
        <w:t xml:space="preserve"> have been reassured</w:t>
      </w:r>
      <w:r w:rsidR="00E17A34" w:rsidRPr="009A2B6B">
        <w:rPr>
          <w:rFonts w:ascii="Arial" w:hAnsi="Arial" w:cs="Arial"/>
          <w:color w:val="548DD4" w:themeColor="text2" w:themeTint="99"/>
        </w:rPr>
        <w:t xml:space="preserve"> that no additional measures are required due to the new variant of COVID-19. </w:t>
      </w:r>
      <w:r w:rsidR="00E17A34">
        <w:rPr>
          <w:rFonts w:ascii="Arial" w:hAnsi="Arial" w:cs="Arial"/>
        </w:rPr>
        <w:t xml:space="preserve">However, this is under constant review and all settings will be provided with the most up to date information as it becomes available. </w:t>
      </w:r>
    </w:p>
    <w:p w14:paraId="37C6ABAE" w14:textId="77777777" w:rsidR="00E17A34" w:rsidRDefault="00E17A34" w:rsidP="00270255">
      <w:pPr>
        <w:rPr>
          <w:rFonts w:ascii="Arial" w:hAnsi="Arial" w:cs="Arial"/>
        </w:rPr>
      </w:pPr>
    </w:p>
    <w:p w14:paraId="5BB4F379" w14:textId="77777777" w:rsidR="00E17A34" w:rsidRDefault="005C61B4" w:rsidP="00270255">
      <w:pPr>
        <w:rPr>
          <w:rFonts w:ascii="Arial" w:hAnsi="Arial" w:cs="Arial"/>
        </w:rPr>
      </w:pPr>
      <w:r w:rsidRPr="5A2CC173">
        <w:rPr>
          <w:rFonts w:ascii="Arial" w:hAnsi="Arial" w:cs="Arial"/>
        </w:rPr>
        <w:t>Headteachers</w:t>
      </w:r>
      <w:r w:rsidR="007A60AF">
        <w:rPr>
          <w:rFonts w:ascii="Arial" w:hAnsi="Arial" w:cs="Arial"/>
        </w:rPr>
        <w:t xml:space="preserve"> and </w:t>
      </w:r>
      <w:r w:rsidR="00A6448E">
        <w:rPr>
          <w:rFonts w:ascii="Arial" w:hAnsi="Arial" w:cs="Arial"/>
        </w:rPr>
        <w:t>Governing B</w:t>
      </w:r>
      <w:r w:rsidR="007A60AF">
        <w:rPr>
          <w:rFonts w:ascii="Arial" w:hAnsi="Arial" w:cs="Arial"/>
        </w:rPr>
        <w:t>odies</w:t>
      </w:r>
      <w:r w:rsidRPr="5A2CC173">
        <w:rPr>
          <w:rFonts w:ascii="Arial" w:hAnsi="Arial" w:cs="Arial"/>
        </w:rPr>
        <w:t xml:space="preserve"> are advised to amend this assessment in-line with their own setting’s circumstances</w:t>
      </w:r>
      <w:r w:rsidR="256278D2" w:rsidRPr="5A2CC173">
        <w:rPr>
          <w:rFonts w:ascii="Arial" w:hAnsi="Arial" w:cs="Arial"/>
        </w:rPr>
        <w:t xml:space="preserve"> </w:t>
      </w:r>
      <w:r w:rsidR="00A6448E">
        <w:rPr>
          <w:rFonts w:ascii="Arial" w:hAnsi="Arial" w:cs="Arial"/>
        </w:rPr>
        <w:t>and operational needs.</w:t>
      </w:r>
      <w:r w:rsidR="00E17A34">
        <w:rPr>
          <w:rFonts w:ascii="Arial" w:hAnsi="Arial" w:cs="Arial"/>
        </w:rPr>
        <w:t xml:space="preserve"> </w:t>
      </w:r>
      <w:r w:rsidR="00A6448E">
        <w:rPr>
          <w:rFonts w:ascii="Arial" w:hAnsi="Arial" w:cs="Arial"/>
        </w:rPr>
        <w:t>A</w:t>
      </w:r>
      <w:r w:rsidR="00E17A34">
        <w:rPr>
          <w:rFonts w:ascii="Arial" w:hAnsi="Arial" w:cs="Arial"/>
        </w:rPr>
        <w:t>rrangements within the school</w:t>
      </w:r>
      <w:r w:rsidR="00256FA8">
        <w:rPr>
          <w:rFonts w:ascii="Arial" w:hAnsi="Arial" w:cs="Arial"/>
        </w:rPr>
        <w:t>’</w:t>
      </w:r>
      <w:r w:rsidR="00E17A34">
        <w:rPr>
          <w:rFonts w:ascii="Arial" w:hAnsi="Arial" w:cs="Arial"/>
        </w:rPr>
        <w:t xml:space="preserve">s standard operational plan remain in place along with all previously circulated documents (COVID-19 Site RA, cleaning schedules and supporting </w:t>
      </w:r>
      <w:r w:rsidR="00256FA8">
        <w:rPr>
          <w:rFonts w:ascii="Arial" w:hAnsi="Arial" w:cs="Arial"/>
        </w:rPr>
        <w:t>checklists</w:t>
      </w:r>
      <w:r w:rsidR="00A6448E">
        <w:rPr>
          <w:rFonts w:ascii="Arial" w:hAnsi="Arial" w:cs="Arial"/>
        </w:rPr>
        <w:t>)</w:t>
      </w:r>
      <w:r w:rsidR="00E17A34">
        <w:rPr>
          <w:rFonts w:ascii="Arial" w:hAnsi="Arial" w:cs="Arial"/>
        </w:rPr>
        <w:t xml:space="preserve">. </w:t>
      </w:r>
    </w:p>
    <w:p w14:paraId="47ED4AD0" w14:textId="77777777" w:rsidR="00E17A34" w:rsidRDefault="00E17A34" w:rsidP="00270255">
      <w:pPr>
        <w:rPr>
          <w:rFonts w:ascii="Arial" w:hAnsi="Arial" w:cs="Arial"/>
        </w:rPr>
      </w:pPr>
    </w:p>
    <w:p w14:paraId="755BEFF1" w14:textId="77777777" w:rsidR="00270255" w:rsidRDefault="256278D2" w:rsidP="00270255">
      <w:pPr>
        <w:rPr>
          <w:rFonts w:ascii="Arial" w:hAnsi="Arial" w:cs="Arial"/>
        </w:rPr>
      </w:pPr>
      <w:r w:rsidRPr="00F33CC3">
        <w:rPr>
          <w:rFonts w:ascii="Arial" w:hAnsi="Arial" w:cs="Arial"/>
        </w:rPr>
        <w:t>All s</w:t>
      </w:r>
      <w:r w:rsidR="6AA0659B" w:rsidRPr="00F33CC3">
        <w:rPr>
          <w:rFonts w:ascii="Arial" w:hAnsi="Arial" w:cs="Arial"/>
        </w:rPr>
        <w:t>e</w:t>
      </w:r>
      <w:r w:rsidRPr="00F33CC3">
        <w:rPr>
          <w:rFonts w:ascii="Arial" w:hAnsi="Arial" w:cs="Arial"/>
        </w:rPr>
        <w:t>ttings are advised to include a sta</w:t>
      </w:r>
      <w:r w:rsidR="77C4AC48" w:rsidRPr="00F33CC3">
        <w:rPr>
          <w:rFonts w:ascii="Arial" w:hAnsi="Arial" w:cs="Arial"/>
        </w:rPr>
        <w:t>te</w:t>
      </w:r>
      <w:r w:rsidRPr="00F33CC3">
        <w:rPr>
          <w:rFonts w:ascii="Arial" w:hAnsi="Arial" w:cs="Arial"/>
        </w:rPr>
        <w:t>ment of rational</w:t>
      </w:r>
      <w:r w:rsidR="7BB94AD1" w:rsidRPr="00F33CC3">
        <w:rPr>
          <w:rFonts w:ascii="Arial" w:hAnsi="Arial" w:cs="Arial"/>
        </w:rPr>
        <w:t>e</w:t>
      </w:r>
      <w:r w:rsidRPr="00F33CC3">
        <w:rPr>
          <w:rFonts w:ascii="Arial" w:hAnsi="Arial" w:cs="Arial"/>
        </w:rPr>
        <w:t xml:space="preserve"> at the end of each highlighted risk</w:t>
      </w:r>
      <w:r w:rsidR="00A6448E">
        <w:rPr>
          <w:rFonts w:ascii="Arial" w:hAnsi="Arial" w:cs="Arial"/>
        </w:rPr>
        <w:t>. Th</w:t>
      </w:r>
      <w:r w:rsidR="00256FA8">
        <w:rPr>
          <w:rFonts w:ascii="Arial" w:hAnsi="Arial" w:cs="Arial"/>
        </w:rPr>
        <w:t>u</w:t>
      </w:r>
      <w:r w:rsidR="00A6448E">
        <w:rPr>
          <w:rFonts w:ascii="Arial" w:hAnsi="Arial" w:cs="Arial"/>
        </w:rPr>
        <w:t>s confirming the amended/</w:t>
      </w:r>
      <w:r w:rsidR="7BC2DD3D" w:rsidRPr="00F33CC3">
        <w:rPr>
          <w:rFonts w:ascii="Arial" w:hAnsi="Arial" w:cs="Arial"/>
        </w:rPr>
        <w:t>additional controls based on their operational needs</w:t>
      </w:r>
      <w:r w:rsidR="00A6448E">
        <w:rPr>
          <w:rFonts w:ascii="Arial" w:hAnsi="Arial" w:cs="Arial"/>
        </w:rPr>
        <w:t xml:space="preserve">. </w:t>
      </w:r>
      <w:r w:rsidR="0071662D">
        <w:rPr>
          <w:rFonts w:ascii="Arial" w:hAnsi="Arial" w:cs="Arial"/>
        </w:rPr>
        <w:t>Local Authority</w:t>
      </w:r>
      <w:r w:rsidR="00A6448E">
        <w:rPr>
          <w:rFonts w:ascii="Arial" w:hAnsi="Arial" w:cs="Arial"/>
        </w:rPr>
        <w:t xml:space="preserve"> Health and Safety O</w:t>
      </w:r>
      <w:r w:rsidR="005C61B4" w:rsidRPr="00F33CC3">
        <w:rPr>
          <w:rFonts w:ascii="Arial" w:hAnsi="Arial" w:cs="Arial"/>
        </w:rPr>
        <w:t>fficers are available to give advice if required</w:t>
      </w:r>
      <w:r w:rsidR="005C61B4" w:rsidRPr="5A2CC173">
        <w:rPr>
          <w:rFonts w:ascii="Arial" w:hAnsi="Arial" w:cs="Arial"/>
        </w:rPr>
        <w:t>.</w:t>
      </w:r>
    </w:p>
    <w:p w14:paraId="6310DD58" w14:textId="77777777" w:rsidR="005C61B4" w:rsidRDefault="005C61B4" w:rsidP="00270255">
      <w:pPr>
        <w:rPr>
          <w:rFonts w:ascii="Arial" w:hAnsi="Arial" w:cs="Arial"/>
        </w:rPr>
      </w:pPr>
    </w:p>
    <w:p w14:paraId="19086F49" w14:textId="77777777" w:rsidR="00270255" w:rsidRDefault="005C61B4" w:rsidP="00270255">
      <w:pPr>
        <w:rPr>
          <w:rFonts w:ascii="Arial" w:hAnsi="Arial" w:cs="Arial"/>
        </w:rPr>
      </w:pPr>
      <w:r>
        <w:rPr>
          <w:rFonts w:ascii="Arial" w:hAnsi="Arial" w:cs="Arial"/>
        </w:rPr>
        <w:t xml:space="preserve">When personalising this risk assessment, Headteachers </w:t>
      </w:r>
      <w:r w:rsidR="00D43D31">
        <w:rPr>
          <w:rFonts w:ascii="Arial" w:hAnsi="Arial" w:cs="Arial"/>
        </w:rPr>
        <w:t xml:space="preserve">should </w:t>
      </w:r>
      <w:r>
        <w:rPr>
          <w:rFonts w:ascii="Arial" w:hAnsi="Arial" w:cs="Arial"/>
        </w:rPr>
        <w:t>consider the following</w:t>
      </w:r>
      <w:r w:rsidR="00D43D31">
        <w:rPr>
          <w:rFonts w:ascii="Arial" w:hAnsi="Arial" w:cs="Arial"/>
        </w:rPr>
        <w:t xml:space="preserve"> wider principles</w:t>
      </w:r>
      <w:r>
        <w:rPr>
          <w:rFonts w:ascii="Arial" w:hAnsi="Arial" w:cs="Arial"/>
        </w:rPr>
        <w:t>:</w:t>
      </w:r>
    </w:p>
    <w:p w14:paraId="73A1EFB9" w14:textId="77777777" w:rsidR="00D43D31" w:rsidRDefault="00D43D31" w:rsidP="00D43D31">
      <w:pPr>
        <w:rPr>
          <w:rFonts w:ascii="Arial" w:hAnsi="Arial" w:cs="Arial"/>
        </w:rPr>
      </w:pPr>
    </w:p>
    <w:p w14:paraId="267692DB" w14:textId="77777777" w:rsidR="00FF2E0A" w:rsidRPr="00D43D31" w:rsidRDefault="00D43D31" w:rsidP="00D43D31">
      <w:pPr>
        <w:rPr>
          <w:rFonts w:ascii="Arial" w:hAnsi="Arial" w:cs="Arial"/>
        </w:rPr>
      </w:pPr>
      <w:r w:rsidRPr="00D43D31">
        <w:rPr>
          <w:rFonts w:ascii="Arial" w:hAnsi="Arial" w:cs="Arial"/>
        </w:rPr>
        <w:t>Calculate the setting’s capacity</w:t>
      </w:r>
      <w:r w:rsidR="00D61CAD">
        <w:rPr>
          <w:rFonts w:ascii="Arial" w:hAnsi="Arial" w:cs="Arial"/>
        </w:rPr>
        <w:t xml:space="preserve"> considering the following factors</w:t>
      </w:r>
      <w:r w:rsidRPr="00D43D31">
        <w:rPr>
          <w:rFonts w:ascii="Arial" w:hAnsi="Arial" w:cs="Arial"/>
        </w:rPr>
        <w:t>:</w:t>
      </w:r>
    </w:p>
    <w:p w14:paraId="2DEC9EC5" w14:textId="77777777" w:rsidR="00D43D31" w:rsidRDefault="678AC33C" w:rsidP="00F4279B">
      <w:pPr>
        <w:pStyle w:val="ListParagraph"/>
        <w:numPr>
          <w:ilvl w:val="0"/>
          <w:numId w:val="10"/>
        </w:numPr>
      </w:pPr>
      <w:r w:rsidRPr="7503A793">
        <w:rPr>
          <w:rFonts w:ascii="Arial" w:hAnsi="Arial" w:cs="Arial"/>
        </w:rPr>
        <w:t xml:space="preserve">Allocate space according to a </w:t>
      </w:r>
      <w:r w:rsidR="204C30A5" w:rsidRPr="7503A793">
        <w:rPr>
          <w:rFonts w:ascii="Arial" w:hAnsi="Arial" w:cs="Arial"/>
        </w:rPr>
        <w:t xml:space="preserve">consideration of the area which time allows for </w:t>
      </w:r>
      <w:r w:rsidR="007A60AF">
        <w:rPr>
          <w:rFonts w:ascii="Arial" w:hAnsi="Arial" w:cs="Arial"/>
        </w:rPr>
        <w:t>each “bubble” to be</w:t>
      </w:r>
      <w:r w:rsidR="002525F4">
        <w:rPr>
          <w:rFonts w:ascii="Arial" w:hAnsi="Arial" w:cs="Arial"/>
        </w:rPr>
        <w:t xml:space="preserve"> safely accommodated </w:t>
      </w:r>
      <w:proofErr w:type="gramStart"/>
      <w:r w:rsidR="002525F4">
        <w:rPr>
          <w:rFonts w:ascii="Arial" w:hAnsi="Arial" w:cs="Arial"/>
        </w:rPr>
        <w:t>and  cleaned</w:t>
      </w:r>
      <w:proofErr w:type="gramEnd"/>
      <w:r w:rsidR="002525F4">
        <w:rPr>
          <w:rFonts w:ascii="Arial" w:hAnsi="Arial" w:cs="Arial"/>
        </w:rPr>
        <w:t xml:space="preserve"> daily</w:t>
      </w:r>
      <w:r w:rsidR="204C30A5" w:rsidRPr="7503A793">
        <w:rPr>
          <w:rFonts w:ascii="Arial" w:hAnsi="Arial" w:cs="Arial"/>
        </w:rPr>
        <w:t xml:space="preserve"> (NB</w:t>
      </w:r>
      <w:r w:rsidR="09662D8F" w:rsidRPr="7503A793">
        <w:rPr>
          <w:rFonts w:ascii="Arial" w:hAnsi="Arial" w:cs="Arial"/>
        </w:rPr>
        <w:t xml:space="preserve">: </w:t>
      </w:r>
      <w:r w:rsidR="204C30A5" w:rsidRPr="7503A793">
        <w:rPr>
          <w:rFonts w:ascii="Arial" w:hAnsi="Arial" w:cs="Arial"/>
        </w:rPr>
        <w:t>Minimise the number of rooms in use). Th</w:t>
      </w:r>
      <w:r w:rsidR="34DD10D1" w:rsidRPr="7503A793">
        <w:rPr>
          <w:rFonts w:ascii="Arial" w:hAnsi="Arial" w:cs="Arial"/>
        </w:rPr>
        <w:t>is needs to include consideration of safe allocatio</w:t>
      </w:r>
      <w:r w:rsidR="007A60AF">
        <w:rPr>
          <w:rFonts w:ascii="Arial" w:hAnsi="Arial" w:cs="Arial"/>
        </w:rPr>
        <w:t xml:space="preserve">n of toilets / wash hand basins for each bubble. Should this not be available, then the mandatory measures for hand sanitisers to be located outside of the welfare provision to be included. </w:t>
      </w:r>
    </w:p>
    <w:p w14:paraId="6993C2C8" w14:textId="77777777" w:rsidR="00D43D31" w:rsidRDefault="44BD9C00" w:rsidP="00F4279B">
      <w:pPr>
        <w:pStyle w:val="ListParagraph"/>
        <w:numPr>
          <w:ilvl w:val="0"/>
          <w:numId w:val="10"/>
        </w:numPr>
      </w:pPr>
      <w:r w:rsidRPr="7503A793">
        <w:rPr>
          <w:rFonts w:ascii="Arial" w:hAnsi="Arial" w:cs="Arial"/>
        </w:rPr>
        <w:t>T</w:t>
      </w:r>
      <w:r w:rsidR="00D43D31" w:rsidRPr="7503A793">
        <w:rPr>
          <w:rFonts w:ascii="Arial" w:hAnsi="Arial" w:cs="Arial"/>
        </w:rPr>
        <w:t xml:space="preserve">he </w:t>
      </w:r>
      <w:r w:rsidR="2E9525F5" w:rsidRPr="7503A793">
        <w:rPr>
          <w:rFonts w:ascii="Arial" w:hAnsi="Arial" w:cs="Arial"/>
        </w:rPr>
        <w:t xml:space="preserve">maximum </w:t>
      </w:r>
      <w:r w:rsidR="00D43D31" w:rsidRPr="7503A793">
        <w:rPr>
          <w:rFonts w:ascii="Arial" w:hAnsi="Arial" w:cs="Arial"/>
        </w:rPr>
        <w:t xml:space="preserve">number </w:t>
      </w:r>
      <w:r w:rsidR="00D61CAD" w:rsidRPr="7503A793">
        <w:rPr>
          <w:rFonts w:ascii="Arial" w:hAnsi="Arial" w:cs="Arial"/>
        </w:rPr>
        <w:t xml:space="preserve">of </w:t>
      </w:r>
      <w:r w:rsidR="001913A2" w:rsidRPr="7503A793">
        <w:rPr>
          <w:rFonts w:ascii="Arial" w:hAnsi="Arial" w:cs="Arial"/>
        </w:rPr>
        <w:t>children</w:t>
      </w:r>
      <w:r w:rsidR="00D61CAD" w:rsidRPr="7503A793">
        <w:rPr>
          <w:rFonts w:ascii="Arial" w:hAnsi="Arial" w:cs="Arial"/>
        </w:rPr>
        <w:t xml:space="preserve"> </w:t>
      </w:r>
      <w:r w:rsidR="24FF2FEF" w:rsidRPr="7503A793">
        <w:rPr>
          <w:rFonts w:ascii="Arial" w:hAnsi="Arial" w:cs="Arial"/>
        </w:rPr>
        <w:t>(</w:t>
      </w:r>
      <w:r w:rsidR="709292A6" w:rsidRPr="7503A793">
        <w:rPr>
          <w:rFonts w:ascii="Arial" w:hAnsi="Arial" w:cs="Arial"/>
        </w:rPr>
        <w:t>from different age groups</w:t>
      </w:r>
      <w:r w:rsidR="0356F6B0" w:rsidRPr="7503A793">
        <w:rPr>
          <w:rFonts w:ascii="Arial" w:hAnsi="Arial" w:cs="Arial"/>
        </w:rPr>
        <w:t xml:space="preserve"> including those with ALN) and adults</w:t>
      </w:r>
      <w:r w:rsidR="709292A6" w:rsidRPr="7503A793">
        <w:rPr>
          <w:rFonts w:ascii="Arial" w:hAnsi="Arial" w:cs="Arial"/>
        </w:rPr>
        <w:t xml:space="preserve"> </w:t>
      </w:r>
      <w:r w:rsidR="001913A2" w:rsidRPr="7503A793">
        <w:rPr>
          <w:rFonts w:ascii="Arial" w:hAnsi="Arial" w:cs="Arial"/>
        </w:rPr>
        <w:t>who</w:t>
      </w:r>
      <w:r w:rsidR="00D61CAD" w:rsidRPr="7503A793">
        <w:rPr>
          <w:rFonts w:ascii="Arial" w:hAnsi="Arial" w:cs="Arial"/>
        </w:rPr>
        <w:t xml:space="preserve"> can </w:t>
      </w:r>
      <w:r w:rsidR="00191DF2" w:rsidRPr="7503A793">
        <w:rPr>
          <w:rFonts w:ascii="Arial" w:hAnsi="Arial" w:cs="Arial"/>
        </w:rPr>
        <w:t xml:space="preserve">safely </w:t>
      </w:r>
      <w:r w:rsidR="00D61CAD" w:rsidRPr="7503A793">
        <w:rPr>
          <w:rFonts w:ascii="Arial" w:hAnsi="Arial" w:cs="Arial"/>
        </w:rPr>
        <w:t xml:space="preserve">be accommodated </w:t>
      </w:r>
      <w:r w:rsidR="154EB974" w:rsidRPr="7503A793">
        <w:rPr>
          <w:rFonts w:ascii="Arial" w:hAnsi="Arial" w:cs="Arial"/>
        </w:rPr>
        <w:t>within the allocated space</w:t>
      </w:r>
      <w:r w:rsidR="0108E9EB" w:rsidRPr="7503A793">
        <w:rPr>
          <w:rFonts w:ascii="Arial" w:hAnsi="Arial" w:cs="Arial"/>
        </w:rPr>
        <w:t xml:space="preserve"> </w:t>
      </w:r>
    </w:p>
    <w:p w14:paraId="64A45CFA" w14:textId="77777777" w:rsidR="00C0330E" w:rsidRPr="00D61CAD" w:rsidRDefault="00B13831" w:rsidP="00F4279B">
      <w:pPr>
        <w:pStyle w:val="ListParagraph"/>
        <w:numPr>
          <w:ilvl w:val="0"/>
          <w:numId w:val="10"/>
        </w:numPr>
        <w:rPr>
          <w:rFonts w:ascii="Arial" w:hAnsi="Arial" w:cs="Arial"/>
        </w:rPr>
      </w:pPr>
      <w:r>
        <w:rPr>
          <w:rFonts w:ascii="Arial" w:hAnsi="Arial" w:cs="Arial"/>
        </w:rPr>
        <w:t xml:space="preserve">It </w:t>
      </w:r>
      <w:r w:rsidR="00B602F2">
        <w:rPr>
          <w:rFonts w:ascii="Arial" w:hAnsi="Arial" w:cs="Arial"/>
        </w:rPr>
        <w:t>is advisable that settings apply social distancing between</w:t>
      </w:r>
      <w:r w:rsidR="009155AE">
        <w:rPr>
          <w:rFonts w:ascii="Arial" w:hAnsi="Arial" w:cs="Arial"/>
        </w:rPr>
        <w:t xml:space="preserve"> children </w:t>
      </w:r>
      <w:r w:rsidR="00B602F2">
        <w:rPr>
          <w:rFonts w:ascii="Arial" w:hAnsi="Arial" w:cs="Arial"/>
        </w:rPr>
        <w:t>whe</w:t>
      </w:r>
      <w:r w:rsidR="00256FA8">
        <w:rPr>
          <w:rFonts w:ascii="Arial" w:hAnsi="Arial" w:cs="Arial"/>
        </w:rPr>
        <w:t>n</w:t>
      </w:r>
      <w:r w:rsidR="00B602F2">
        <w:rPr>
          <w:rFonts w:ascii="Arial" w:hAnsi="Arial" w:cs="Arial"/>
        </w:rPr>
        <w:t>ever possible. Th</w:t>
      </w:r>
      <w:r w:rsidR="00256FA8">
        <w:rPr>
          <w:rFonts w:ascii="Arial" w:hAnsi="Arial" w:cs="Arial"/>
        </w:rPr>
        <w:t>u</w:t>
      </w:r>
      <w:r w:rsidR="00B602F2">
        <w:rPr>
          <w:rFonts w:ascii="Arial" w:hAnsi="Arial" w:cs="Arial"/>
        </w:rPr>
        <w:t xml:space="preserve">s limiting any risk of transmission. There is no evidence to suggest that social distancing is required, but would be considered an additional control measure to minimise risk. </w:t>
      </w:r>
      <w:r w:rsidR="009155AE">
        <w:rPr>
          <w:rFonts w:ascii="Arial" w:hAnsi="Arial" w:cs="Arial"/>
        </w:rPr>
        <w:t>All settings must make reference to previous classroom calculation assessments and if further advice is required, to contact y</w:t>
      </w:r>
      <w:r w:rsidR="002525F4">
        <w:rPr>
          <w:rFonts w:ascii="Arial" w:hAnsi="Arial" w:cs="Arial"/>
        </w:rPr>
        <w:t>our nominated Health and Safety O</w:t>
      </w:r>
      <w:r w:rsidR="009155AE">
        <w:rPr>
          <w:rFonts w:ascii="Arial" w:hAnsi="Arial" w:cs="Arial"/>
        </w:rPr>
        <w:t xml:space="preserve">fficer. </w:t>
      </w:r>
    </w:p>
    <w:p w14:paraId="108FD95C" w14:textId="77777777" w:rsidR="00D43D31" w:rsidRDefault="00B602F2" w:rsidP="00F4279B">
      <w:pPr>
        <w:pStyle w:val="ListParagraph"/>
        <w:numPr>
          <w:ilvl w:val="0"/>
          <w:numId w:val="10"/>
        </w:numPr>
        <w:rPr>
          <w:rFonts w:ascii="Arial" w:hAnsi="Arial" w:cs="Arial"/>
        </w:rPr>
      </w:pPr>
      <w:r>
        <w:rPr>
          <w:rFonts w:ascii="Arial" w:hAnsi="Arial" w:cs="Arial"/>
        </w:rPr>
        <w:t>As previously undertaken, r</w:t>
      </w:r>
      <w:r w:rsidR="00191DF2" w:rsidRPr="7503A793">
        <w:rPr>
          <w:rFonts w:ascii="Arial" w:hAnsi="Arial" w:cs="Arial"/>
        </w:rPr>
        <w:t>otation of</w:t>
      </w:r>
      <w:r w:rsidR="00D61CAD" w:rsidRPr="7503A793">
        <w:rPr>
          <w:rFonts w:ascii="Arial" w:hAnsi="Arial" w:cs="Arial"/>
        </w:rPr>
        <w:t xml:space="preserve"> the rooms </w:t>
      </w:r>
      <w:r w:rsidR="1269B53D" w:rsidRPr="7503A793">
        <w:rPr>
          <w:rFonts w:ascii="Arial" w:hAnsi="Arial" w:cs="Arial"/>
        </w:rPr>
        <w:t xml:space="preserve">and resources </w:t>
      </w:r>
      <w:r w:rsidR="00D61CAD" w:rsidRPr="7503A793">
        <w:rPr>
          <w:rFonts w:ascii="Arial" w:hAnsi="Arial" w:cs="Arial"/>
        </w:rPr>
        <w:t>in use</w:t>
      </w:r>
    </w:p>
    <w:p w14:paraId="79925F88" w14:textId="77777777" w:rsidR="00D61CAD" w:rsidRPr="00741472" w:rsidRDefault="00D61CAD" w:rsidP="00F4279B">
      <w:pPr>
        <w:pStyle w:val="ListParagraph"/>
        <w:numPr>
          <w:ilvl w:val="0"/>
          <w:numId w:val="10"/>
        </w:numPr>
        <w:rPr>
          <w:rFonts w:ascii="Arial" w:hAnsi="Arial" w:cs="Arial"/>
        </w:rPr>
      </w:pPr>
      <w:r w:rsidRPr="00741472">
        <w:rPr>
          <w:rFonts w:ascii="Arial" w:hAnsi="Arial" w:cs="Arial"/>
        </w:rPr>
        <w:t>Ca</w:t>
      </w:r>
      <w:r w:rsidR="009155AE">
        <w:rPr>
          <w:rFonts w:ascii="Arial" w:hAnsi="Arial" w:cs="Arial"/>
        </w:rPr>
        <w:t xml:space="preserve">pacity to </w:t>
      </w:r>
      <w:r w:rsidR="007A62A7">
        <w:rPr>
          <w:rFonts w:ascii="Arial" w:hAnsi="Arial" w:cs="Arial"/>
        </w:rPr>
        <w:t>clean</w:t>
      </w:r>
      <w:r w:rsidR="00191DF2" w:rsidRPr="00741472">
        <w:rPr>
          <w:rFonts w:ascii="Arial" w:hAnsi="Arial" w:cs="Arial"/>
        </w:rPr>
        <w:t xml:space="preserve"> toys/equipment</w:t>
      </w:r>
      <w:r w:rsidRPr="00741472">
        <w:rPr>
          <w:rFonts w:ascii="Arial" w:hAnsi="Arial" w:cs="Arial"/>
        </w:rPr>
        <w:t xml:space="preserve"> </w:t>
      </w:r>
    </w:p>
    <w:p w14:paraId="7F67DEB0" w14:textId="77777777" w:rsidR="00D61CAD" w:rsidRPr="00741472" w:rsidRDefault="00D61CAD" w:rsidP="00F4279B">
      <w:pPr>
        <w:pStyle w:val="ListParagraph"/>
        <w:numPr>
          <w:ilvl w:val="0"/>
          <w:numId w:val="10"/>
        </w:numPr>
        <w:rPr>
          <w:rFonts w:ascii="Arial" w:hAnsi="Arial" w:cs="Arial"/>
        </w:rPr>
      </w:pPr>
      <w:r w:rsidRPr="00741472">
        <w:rPr>
          <w:rFonts w:ascii="Arial" w:hAnsi="Arial" w:cs="Arial"/>
        </w:rPr>
        <w:t>Capacity to regularly clean surface</w:t>
      </w:r>
      <w:r w:rsidR="00C0330E" w:rsidRPr="00741472">
        <w:rPr>
          <w:rFonts w:ascii="Arial" w:hAnsi="Arial" w:cs="Arial"/>
        </w:rPr>
        <w:t>s</w:t>
      </w:r>
      <w:r w:rsidR="00191DF2" w:rsidRPr="00741472">
        <w:rPr>
          <w:rFonts w:ascii="Arial" w:hAnsi="Arial" w:cs="Arial"/>
        </w:rPr>
        <w:t>/toys/equipment</w:t>
      </w:r>
      <w:r w:rsidRPr="00741472">
        <w:rPr>
          <w:rFonts w:ascii="Arial" w:hAnsi="Arial" w:cs="Arial"/>
        </w:rPr>
        <w:t xml:space="preserve"> during each session</w:t>
      </w:r>
      <w:r w:rsidR="29B24B59" w:rsidRPr="00741472">
        <w:rPr>
          <w:rFonts w:ascii="Arial" w:hAnsi="Arial" w:cs="Arial"/>
        </w:rPr>
        <w:t xml:space="preserve"> </w:t>
      </w:r>
    </w:p>
    <w:p w14:paraId="4ED6F08F" w14:textId="77777777" w:rsidR="00741472" w:rsidRDefault="55951AF3" w:rsidP="00F4279B">
      <w:pPr>
        <w:pStyle w:val="ListParagraph"/>
        <w:numPr>
          <w:ilvl w:val="0"/>
          <w:numId w:val="10"/>
        </w:numPr>
      </w:pPr>
      <w:r w:rsidRPr="00741472">
        <w:rPr>
          <w:rFonts w:ascii="Arial" w:hAnsi="Arial" w:cs="Arial"/>
        </w:rPr>
        <w:t>Consider the specific needs of individual children (ASD, MLD)</w:t>
      </w:r>
    </w:p>
    <w:p w14:paraId="26D78A13" w14:textId="77777777" w:rsidR="75B4640D" w:rsidRPr="00741472" w:rsidRDefault="75B4640D" w:rsidP="00F4279B">
      <w:pPr>
        <w:pStyle w:val="ListParagraph"/>
        <w:numPr>
          <w:ilvl w:val="0"/>
          <w:numId w:val="10"/>
        </w:numPr>
      </w:pPr>
      <w:r w:rsidRPr="3C0B7D52">
        <w:rPr>
          <w:rFonts w:ascii="Arial" w:hAnsi="Arial" w:cs="Arial"/>
        </w:rPr>
        <w:t>Age of the children attending the setting</w:t>
      </w:r>
      <w:r w:rsidR="64AA9B29" w:rsidRPr="3C0B7D52">
        <w:rPr>
          <w:rFonts w:ascii="Arial" w:hAnsi="Arial" w:cs="Arial"/>
        </w:rPr>
        <w:t xml:space="preserve">. Number of adults required to maintain social distancing with the </w:t>
      </w:r>
      <w:r w:rsidR="009155AE">
        <w:rPr>
          <w:rFonts w:ascii="Arial" w:hAnsi="Arial" w:cs="Arial"/>
        </w:rPr>
        <w:t>children/ attendees</w:t>
      </w:r>
      <w:r w:rsidR="00741472" w:rsidRPr="3C0B7D52">
        <w:rPr>
          <w:rFonts w:ascii="Arial" w:hAnsi="Arial" w:cs="Arial"/>
        </w:rPr>
        <w:t>.</w:t>
      </w:r>
    </w:p>
    <w:p w14:paraId="35D8B280" w14:textId="77777777" w:rsidR="798BCDDC" w:rsidRPr="00F33CC3" w:rsidRDefault="798BCDDC" w:rsidP="00F4279B">
      <w:pPr>
        <w:pStyle w:val="ListParagraph"/>
        <w:numPr>
          <w:ilvl w:val="0"/>
          <w:numId w:val="10"/>
        </w:numPr>
      </w:pPr>
      <w:r w:rsidRPr="00F33CC3">
        <w:rPr>
          <w:rFonts w:ascii="Arial" w:hAnsi="Arial" w:cs="Arial"/>
        </w:rPr>
        <w:t>To hig</w:t>
      </w:r>
      <w:r w:rsidR="002525F4">
        <w:rPr>
          <w:rFonts w:ascii="Arial" w:hAnsi="Arial" w:cs="Arial"/>
        </w:rPr>
        <w:t>hlight business continuity arran</w:t>
      </w:r>
      <w:r w:rsidRPr="00F33CC3">
        <w:rPr>
          <w:rFonts w:ascii="Arial" w:hAnsi="Arial" w:cs="Arial"/>
        </w:rPr>
        <w:t>g</w:t>
      </w:r>
      <w:r w:rsidR="002525F4">
        <w:rPr>
          <w:rFonts w:ascii="Arial" w:hAnsi="Arial" w:cs="Arial"/>
        </w:rPr>
        <w:t>e</w:t>
      </w:r>
      <w:r w:rsidRPr="00F33CC3">
        <w:rPr>
          <w:rFonts w:ascii="Arial" w:hAnsi="Arial" w:cs="Arial"/>
        </w:rPr>
        <w:t xml:space="preserve">ments should a child/ parent/ staff present symptoms and areas of the setting </w:t>
      </w:r>
      <w:r w:rsidR="50DE1E4A" w:rsidRPr="00F33CC3">
        <w:rPr>
          <w:rFonts w:ascii="Arial" w:hAnsi="Arial" w:cs="Arial"/>
        </w:rPr>
        <w:t xml:space="preserve">to be isolated, and alternative facilities </w:t>
      </w:r>
      <w:r w:rsidR="5B4C1361" w:rsidRPr="00F33CC3">
        <w:rPr>
          <w:rFonts w:ascii="Arial" w:hAnsi="Arial" w:cs="Arial"/>
        </w:rPr>
        <w:t xml:space="preserve">should be </w:t>
      </w:r>
      <w:r w:rsidR="50DE1E4A" w:rsidRPr="00F33CC3">
        <w:rPr>
          <w:rFonts w:ascii="Arial" w:hAnsi="Arial" w:cs="Arial"/>
        </w:rPr>
        <w:t>identified</w:t>
      </w:r>
      <w:r w:rsidR="744F3072" w:rsidRPr="00F33CC3">
        <w:rPr>
          <w:rFonts w:ascii="Arial" w:hAnsi="Arial" w:cs="Arial"/>
        </w:rPr>
        <w:t xml:space="preserve"> to continue operation delivery where practicable</w:t>
      </w:r>
      <w:r w:rsidR="002525F4">
        <w:rPr>
          <w:rFonts w:ascii="Arial" w:hAnsi="Arial" w:cs="Arial"/>
        </w:rPr>
        <w:t xml:space="preserve"> (</w:t>
      </w:r>
      <w:r w:rsidR="009155AE">
        <w:rPr>
          <w:rFonts w:ascii="Arial" w:hAnsi="Arial" w:cs="Arial"/>
        </w:rPr>
        <w:t>a closure risk assessment has been included to support all settings. This will require detailed information and RAG rated if a closure is imminent or required).</w:t>
      </w:r>
    </w:p>
    <w:p w14:paraId="5544A9CC" w14:textId="77777777" w:rsidR="001913A2" w:rsidRDefault="001913A2" w:rsidP="3C0B7D52">
      <w:pPr>
        <w:rPr>
          <w:rFonts w:ascii="Arial" w:hAnsi="Arial" w:cs="Arial"/>
          <w:color w:val="FF0000"/>
        </w:rPr>
      </w:pPr>
    </w:p>
    <w:p w14:paraId="4632D405" w14:textId="77777777" w:rsidR="001913A2" w:rsidRDefault="001913A2" w:rsidP="001913A2">
      <w:pPr>
        <w:rPr>
          <w:rFonts w:ascii="Arial" w:hAnsi="Arial" w:cs="Arial"/>
        </w:rPr>
      </w:pPr>
      <w:r w:rsidRPr="7503A793">
        <w:rPr>
          <w:rFonts w:ascii="Arial" w:hAnsi="Arial" w:cs="Arial"/>
        </w:rPr>
        <w:t xml:space="preserve">The setting’s capacity may </w:t>
      </w:r>
      <w:r w:rsidR="00B602F2">
        <w:rPr>
          <w:rFonts w:ascii="Arial" w:hAnsi="Arial" w:cs="Arial"/>
        </w:rPr>
        <w:t>reduce due to availability of staff d</w:t>
      </w:r>
      <w:r w:rsidRPr="7503A793">
        <w:rPr>
          <w:rFonts w:ascii="Arial" w:hAnsi="Arial" w:cs="Arial"/>
        </w:rPr>
        <w:t xml:space="preserve">ue to self-isolation or </w:t>
      </w:r>
      <w:r w:rsidR="75C225EF" w:rsidRPr="7503A793">
        <w:rPr>
          <w:rFonts w:ascii="Arial" w:hAnsi="Arial" w:cs="Arial"/>
        </w:rPr>
        <w:t xml:space="preserve">on-site </w:t>
      </w:r>
      <w:r w:rsidRPr="7503A793">
        <w:rPr>
          <w:rFonts w:ascii="Arial" w:hAnsi="Arial" w:cs="Arial"/>
        </w:rPr>
        <w:t xml:space="preserve">infection. This </w:t>
      </w:r>
      <w:r w:rsidRPr="7503A793">
        <w:rPr>
          <w:rFonts w:ascii="Arial" w:hAnsi="Arial" w:cs="Arial"/>
          <w:b/>
          <w:bCs/>
        </w:rPr>
        <w:t>must</w:t>
      </w:r>
      <w:r w:rsidRPr="7503A793">
        <w:rPr>
          <w:rFonts w:ascii="Arial" w:hAnsi="Arial" w:cs="Arial"/>
        </w:rPr>
        <w:t xml:space="preserve"> be made clear to parents</w:t>
      </w:r>
      <w:r w:rsidR="009155AE">
        <w:rPr>
          <w:rFonts w:ascii="Arial" w:hAnsi="Arial" w:cs="Arial"/>
        </w:rPr>
        <w:t xml:space="preserve">, and the risk assessment of the </w:t>
      </w:r>
      <w:r w:rsidR="00974134">
        <w:rPr>
          <w:rFonts w:ascii="Arial" w:hAnsi="Arial" w:cs="Arial"/>
        </w:rPr>
        <w:t>CWVCCS</w:t>
      </w:r>
      <w:r w:rsidR="009155AE">
        <w:rPr>
          <w:rFonts w:ascii="Arial" w:hAnsi="Arial" w:cs="Arial"/>
        </w:rPr>
        <w:t xml:space="preserve"> reviewed</w:t>
      </w:r>
      <w:r w:rsidRPr="7503A793">
        <w:rPr>
          <w:rFonts w:ascii="Arial" w:hAnsi="Arial" w:cs="Arial"/>
        </w:rPr>
        <w:t xml:space="preserve">. </w:t>
      </w:r>
    </w:p>
    <w:p w14:paraId="26FCA6A6" w14:textId="77777777" w:rsidR="00746EAC" w:rsidRDefault="00746EAC" w:rsidP="001913A2">
      <w:pPr>
        <w:rPr>
          <w:rFonts w:ascii="Arial" w:hAnsi="Arial" w:cs="Arial"/>
        </w:rPr>
      </w:pPr>
    </w:p>
    <w:p w14:paraId="4591F82F" w14:textId="77777777" w:rsidR="00746EAC" w:rsidRDefault="00746EAC" w:rsidP="00746EAC">
      <w:pPr>
        <w:rPr>
          <w:rFonts w:ascii="Arial" w:hAnsi="Arial" w:cs="Arial"/>
        </w:rPr>
      </w:pPr>
      <w:r>
        <w:rPr>
          <w:rFonts w:ascii="Arial" w:hAnsi="Arial" w:cs="Arial"/>
        </w:rPr>
        <w:t xml:space="preserve">The Local Authority expects schools to pay due regard to the national </w:t>
      </w:r>
      <w:r w:rsidRPr="3902DD41">
        <w:rPr>
          <w:rFonts w:ascii="Arial" w:hAnsi="Arial" w:cs="Arial"/>
        </w:rPr>
        <w:t xml:space="preserve">approach for </w:t>
      </w:r>
      <w:hyperlink r:id="rId12" w:history="1">
        <w:r w:rsidRPr="006C31F5">
          <w:rPr>
            <w:rStyle w:val="Hyperlink"/>
            <w:rFonts w:ascii="Arial" w:hAnsi="Arial" w:cs="Arial"/>
          </w:rPr>
          <w:t>critical workers</w:t>
        </w:r>
      </w:hyperlink>
      <w:r w:rsidRPr="3902DD41">
        <w:rPr>
          <w:rFonts w:ascii="Arial" w:hAnsi="Arial" w:cs="Arial"/>
        </w:rPr>
        <w:t xml:space="preserve"> – applications from critical workers will be considered and</w:t>
      </w:r>
      <w:r>
        <w:rPr>
          <w:rFonts w:ascii="Arial" w:hAnsi="Arial" w:cs="Arial"/>
        </w:rPr>
        <w:t xml:space="preserve"> only one parent needs to be a critical worker. All managers are advised to access the following link for updated information. </w:t>
      </w:r>
      <w:hyperlink r:id="rId13" w:history="1">
        <w:r w:rsidRPr="00DD6F1E">
          <w:rPr>
            <w:rStyle w:val="Hyperlink"/>
            <w:rFonts w:ascii="Arial" w:hAnsi="Arial" w:cs="Arial"/>
          </w:rPr>
          <w:t>https://gov.wales/coronavirus-critical-key-workers-test-eligibility</w:t>
        </w:r>
      </w:hyperlink>
    </w:p>
    <w:p w14:paraId="0BEB00AA" w14:textId="77777777" w:rsidR="001913A2" w:rsidRDefault="001913A2" w:rsidP="001913A2">
      <w:pPr>
        <w:rPr>
          <w:rFonts w:ascii="Arial" w:hAnsi="Arial" w:cs="Arial"/>
        </w:rPr>
      </w:pPr>
    </w:p>
    <w:p w14:paraId="51852836" w14:textId="77777777" w:rsidR="00242B32" w:rsidRDefault="00242B32" w:rsidP="004C38D7">
      <w:pPr>
        <w:rPr>
          <w:rFonts w:ascii="Arial" w:hAnsi="Arial" w:cs="Arial"/>
        </w:rPr>
      </w:pPr>
    </w:p>
    <w:p w14:paraId="7C649121" w14:textId="77777777" w:rsidR="004C38D7" w:rsidRDefault="00242B32" w:rsidP="004C38D7">
      <w:pPr>
        <w:rPr>
          <w:rFonts w:ascii="Arial" w:hAnsi="Arial" w:cs="Arial"/>
        </w:rPr>
      </w:pPr>
      <w:r w:rsidRPr="00242B32">
        <w:rPr>
          <w:rFonts w:ascii="Arial" w:hAnsi="Arial" w:cs="Arial"/>
        </w:rPr>
        <w:t>In line with other arrangements, numbers are based on the risk assessment and safe capacity</w:t>
      </w:r>
      <w:r>
        <w:rPr>
          <w:rFonts w:ascii="Arial" w:hAnsi="Arial" w:cs="Arial"/>
        </w:rPr>
        <w:t xml:space="preserve"> for each setting</w:t>
      </w:r>
      <w:r w:rsidR="64FC1096" w:rsidRPr="3902DD41">
        <w:rPr>
          <w:rFonts w:ascii="Arial" w:hAnsi="Arial" w:cs="Arial"/>
        </w:rPr>
        <w:t>. Settings will then consider the needs of vulnerable children</w:t>
      </w:r>
      <w:r w:rsidR="002525F4">
        <w:rPr>
          <w:rFonts w:ascii="Arial" w:hAnsi="Arial" w:cs="Arial"/>
        </w:rPr>
        <w:t xml:space="preserve"> and arrange</w:t>
      </w:r>
      <w:r>
        <w:rPr>
          <w:rFonts w:ascii="Arial" w:hAnsi="Arial" w:cs="Arial"/>
        </w:rPr>
        <w:t xml:space="preserve">ments must be put into place for a check in for vulnerable children that don’t attend the settings. </w:t>
      </w:r>
    </w:p>
    <w:p w14:paraId="3920A64F" w14:textId="77777777" w:rsidR="00325648" w:rsidRDefault="00325648" w:rsidP="004C38D7">
      <w:pPr>
        <w:rPr>
          <w:rFonts w:ascii="Arial" w:hAnsi="Arial" w:cs="Arial"/>
        </w:rPr>
      </w:pPr>
    </w:p>
    <w:p w14:paraId="34990056" w14:textId="77777777" w:rsidR="004C38D7" w:rsidRDefault="004C38D7" w:rsidP="3902DD41">
      <w:pPr>
        <w:rPr>
          <w:rFonts w:ascii="Arial" w:hAnsi="Arial" w:cs="Arial"/>
        </w:rPr>
      </w:pPr>
      <w:r w:rsidRPr="3902DD41">
        <w:rPr>
          <w:rFonts w:ascii="Arial" w:hAnsi="Arial" w:cs="Arial"/>
        </w:rPr>
        <w:t>This risk assessment should be available to the lead person at the emergency childcare setting and must be disseminated to all staff</w:t>
      </w:r>
      <w:r w:rsidR="002525F4">
        <w:rPr>
          <w:rFonts w:ascii="Arial" w:hAnsi="Arial" w:cs="Arial"/>
        </w:rPr>
        <w:t xml:space="preserve"> and G</w:t>
      </w:r>
      <w:r w:rsidR="4D8BECFC" w:rsidRPr="3902DD41">
        <w:rPr>
          <w:rFonts w:ascii="Arial" w:hAnsi="Arial" w:cs="Arial"/>
        </w:rPr>
        <w:t>overnors.</w:t>
      </w:r>
      <w:r w:rsidR="00B602F2">
        <w:rPr>
          <w:rFonts w:ascii="Arial" w:hAnsi="Arial" w:cs="Arial"/>
        </w:rPr>
        <w:t xml:space="preserve"> </w:t>
      </w:r>
    </w:p>
    <w:p w14:paraId="6CAEC2B3" w14:textId="77777777" w:rsidR="003B1529" w:rsidRDefault="003B1529" w:rsidP="7503A793">
      <w:pPr>
        <w:rPr>
          <w:sz w:val="36"/>
          <w:szCs w:val="36"/>
        </w:rPr>
      </w:pPr>
    </w:p>
    <w:p w14:paraId="0770369B" w14:textId="77777777" w:rsidR="003B1529" w:rsidRDefault="003B1529" w:rsidP="7503A793">
      <w:pPr>
        <w:rPr>
          <w:sz w:val="36"/>
          <w:szCs w:val="36"/>
        </w:rPr>
      </w:pPr>
    </w:p>
    <w:p w14:paraId="76EB893C" w14:textId="77777777" w:rsidR="00EB668F" w:rsidRDefault="001612E7" w:rsidP="7BBC3019">
      <w:pPr>
        <w:rPr>
          <w:rFonts w:ascii="Arial" w:hAnsi="Arial" w:cs="Arial"/>
          <w:b/>
          <w:bCs/>
        </w:rPr>
      </w:pPr>
      <w:r>
        <w:rPr>
          <w:noProof/>
          <w:lang w:eastAsia="en-GB"/>
        </w:rPr>
        <w:drawing>
          <wp:anchor distT="0" distB="0" distL="114300" distR="114300" simplePos="0" relativeHeight="251658241" behindDoc="1" locked="0" layoutInCell="1" allowOverlap="1" wp14:anchorId="0AC590CC" wp14:editId="5850A911">
            <wp:simplePos x="0" y="0"/>
            <wp:positionH relativeFrom="margin">
              <wp:align>left</wp:align>
            </wp:positionH>
            <wp:positionV relativeFrom="paragraph">
              <wp:posOffset>-199448</wp:posOffset>
            </wp:positionV>
            <wp:extent cx="513546" cy="393227"/>
            <wp:effectExtent l="0" t="0" r="127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3546" cy="393227"/>
                    </a:xfrm>
                    <a:prstGeom prst="rect">
                      <a:avLst/>
                    </a:prstGeom>
                    <a:noFill/>
                    <a:ln>
                      <a:noFill/>
                    </a:ln>
                  </pic:spPr>
                </pic:pic>
              </a:graphicData>
            </a:graphic>
            <wp14:sizeRelH relativeFrom="page">
              <wp14:pctWidth>0</wp14:pctWidth>
            </wp14:sizeRelH>
            <wp14:sizeRelV relativeFrom="page">
              <wp14:pctHeight>0</wp14:pctHeight>
            </wp14:sizeRelV>
          </wp:anchor>
        </w:drawing>
      </w:r>
      <w:r w:rsidR="004C38D7" w:rsidRPr="7BBC3019">
        <w:rPr>
          <w:sz w:val="36"/>
          <w:szCs w:val="36"/>
        </w:rPr>
        <w:t xml:space="preserve">             </w:t>
      </w:r>
      <w:r w:rsidR="0089204A" w:rsidRPr="7BBC3019">
        <w:rPr>
          <w:rFonts w:ascii="Arial" w:hAnsi="Arial" w:cs="Arial"/>
          <w:b/>
          <w:bCs/>
        </w:rPr>
        <w:t xml:space="preserve">Generic/Model </w:t>
      </w:r>
      <w:r w:rsidR="00EB668F" w:rsidRPr="7BBC3019">
        <w:rPr>
          <w:rFonts w:ascii="Arial" w:hAnsi="Arial" w:cs="Arial"/>
          <w:b/>
          <w:bCs/>
        </w:rPr>
        <w:t>Risk Assessment</w:t>
      </w:r>
      <w:r w:rsidR="0089204A" w:rsidRPr="7BBC3019">
        <w:rPr>
          <w:rFonts w:ascii="Arial" w:hAnsi="Arial" w:cs="Arial"/>
          <w:b/>
          <w:bCs/>
        </w:rPr>
        <w:t xml:space="preserve"> for </w:t>
      </w:r>
      <w:r w:rsidR="00974134">
        <w:rPr>
          <w:rFonts w:ascii="Arial" w:hAnsi="Arial" w:cs="Arial"/>
          <w:b/>
          <w:bCs/>
        </w:rPr>
        <w:t>CWVCCS</w:t>
      </w:r>
    </w:p>
    <w:p w14:paraId="44FCB417" w14:textId="77777777" w:rsidR="009155AE" w:rsidRPr="0089204A" w:rsidRDefault="009155AE" w:rsidP="7BBC3019">
      <w:pPr>
        <w:rPr>
          <w:rFonts w:ascii="Arial" w:hAnsi="Arial" w:cs="Arial"/>
          <w:b/>
          <w:bCs/>
        </w:rPr>
      </w:pPr>
    </w:p>
    <w:p w14:paraId="2D95A269" w14:textId="77777777" w:rsidR="009155AE" w:rsidRDefault="6B4F98A8" w:rsidP="70876306">
      <w:pPr>
        <w:rPr>
          <w:rFonts w:ascii="Arial" w:hAnsi="Arial" w:cs="Arial"/>
          <w:b/>
          <w:bCs/>
        </w:rPr>
      </w:pPr>
      <w:r w:rsidRPr="00F33CC3">
        <w:rPr>
          <w:rFonts w:ascii="Arial" w:hAnsi="Arial" w:cs="Arial"/>
          <w:b/>
          <w:bCs/>
        </w:rPr>
        <w:t xml:space="preserve">All </w:t>
      </w:r>
      <w:r w:rsidR="00974134">
        <w:rPr>
          <w:rFonts w:ascii="Arial" w:hAnsi="Arial" w:cs="Arial"/>
          <w:b/>
          <w:bCs/>
        </w:rPr>
        <w:t>CWVCCS</w:t>
      </w:r>
      <w:r w:rsidR="00256FA8">
        <w:rPr>
          <w:rFonts w:ascii="Arial" w:hAnsi="Arial" w:cs="Arial"/>
          <w:b/>
          <w:bCs/>
        </w:rPr>
        <w:t xml:space="preserve"> </w:t>
      </w:r>
      <w:r w:rsidRPr="00F33CC3">
        <w:rPr>
          <w:rFonts w:ascii="Arial" w:hAnsi="Arial" w:cs="Arial"/>
          <w:b/>
          <w:bCs/>
        </w:rPr>
        <w:t xml:space="preserve">settings are advised to include any additional local arrangements within the risk assessment document and to include </w:t>
      </w:r>
      <w:r w:rsidR="00256FA8">
        <w:rPr>
          <w:rFonts w:ascii="Arial" w:hAnsi="Arial" w:cs="Arial"/>
          <w:b/>
          <w:bCs/>
        </w:rPr>
        <w:t>rationale</w:t>
      </w:r>
      <w:r w:rsidR="00256FA8" w:rsidRPr="00F33CC3">
        <w:rPr>
          <w:rFonts w:ascii="Arial" w:hAnsi="Arial" w:cs="Arial"/>
          <w:b/>
          <w:bCs/>
        </w:rPr>
        <w:t xml:space="preserve"> </w:t>
      </w:r>
      <w:r w:rsidR="2591A139" w:rsidRPr="00F33CC3">
        <w:rPr>
          <w:rFonts w:ascii="Arial" w:hAnsi="Arial" w:cs="Arial"/>
          <w:b/>
          <w:bCs/>
        </w:rPr>
        <w:t xml:space="preserve">for </w:t>
      </w:r>
      <w:r w:rsidRPr="00F33CC3">
        <w:rPr>
          <w:rFonts w:ascii="Arial" w:hAnsi="Arial" w:cs="Arial"/>
          <w:b/>
          <w:bCs/>
        </w:rPr>
        <w:t>any change</w:t>
      </w:r>
      <w:r w:rsidR="5094C578" w:rsidRPr="00F33CC3">
        <w:rPr>
          <w:rFonts w:ascii="Arial" w:hAnsi="Arial" w:cs="Arial"/>
          <w:b/>
          <w:bCs/>
        </w:rPr>
        <w:t xml:space="preserve"> within the minimum standards highlighted within the </w:t>
      </w:r>
      <w:r w:rsidR="37D1238C" w:rsidRPr="00F33CC3">
        <w:rPr>
          <w:rFonts w:ascii="Arial" w:hAnsi="Arial" w:cs="Arial"/>
          <w:b/>
          <w:bCs/>
        </w:rPr>
        <w:t>existing</w:t>
      </w:r>
      <w:r w:rsidR="5094C578" w:rsidRPr="00F33CC3">
        <w:rPr>
          <w:rFonts w:ascii="Arial" w:hAnsi="Arial" w:cs="Arial"/>
          <w:b/>
          <w:bCs/>
        </w:rPr>
        <w:t xml:space="preserve"> controls. </w:t>
      </w:r>
      <w:r w:rsidR="6A8535A7" w:rsidRPr="00F33CC3">
        <w:rPr>
          <w:rFonts w:ascii="Arial" w:hAnsi="Arial" w:cs="Arial"/>
          <w:b/>
          <w:bCs/>
        </w:rPr>
        <w:t xml:space="preserve">All existing controls are subject to change </w:t>
      </w:r>
      <w:r w:rsidR="00D51BE9">
        <w:rPr>
          <w:rFonts w:ascii="Arial" w:hAnsi="Arial" w:cs="Arial"/>
          <w:b/>
          <w:bCs/>
        </w:rPr>
        <w:t xml:space="preserve">in line with national guidance, a change in setting circumstance or where the existing controls can no longer be met. A review of the “generic” risk assessment may be required following the feedback of its effectiveness </w:t>
      </w:r>
      <w:r w:rsidR="009155AE">
        <w:rPr>
          <w:rFonts w:ascii="Arial" w:hAnsi="Arial" w:cs="Arial"/>
          <w:b/>
          <w:bCs/>
        </w:rPr>
        <w:t xml:space="preserve">or as a result of new guidance from WG or PHW. </w:t>
      </w:r>
    </w:p>
    <w:p w14:paraId="608457A1" w14:textId="77777777" w:rsidR="6B4F98A8" w:rsidRPr="00F33CC3" w:rsidRDefault="6B4F98A8" w:rsidP="70876306">
      <w:pPr>
        <w:rPr>
          <w:rFonts w:ascii="Calibri" w:eastAsia="Calibri" w:hAnsi="Calibri" w:cs="Calibri"/>
          <w:sz w:val="16"/>
          <w:szCs w:val="16"/>
        </w:rPr>
      </w:pPr>
    </w:p>
    <w:p w14:paraId="5022B240" w14:textId="77777777" w:rsidR="6B4F98A8" w:rsidRPr="009155AE" w:rsidRDefault="3B42C255" w:rsidP="70876306">
      <w:pPr>
        <w:rPr>
          <w:rFonts w:ascii="Arial" w:eastAsia="Arial" w:hAnsi="Arial" w:cs="Arial"/>
          <w:sz w:val="18"/>
          <w:szCs w:val="18"/>
        </w:rPr>
      </w:pPr>
      <w:r w:rsidRPr="009155AE">
        <w:rPr>
          <w:rFonts w:ascii="Arial" w:eastAsia="Arial" w:hAnsi="Arial" w:cs="Arial"/>
          <w:sz w:val="18"/>
          <w:szCs w:val="18"/>
        </w:rPr>
        <w:t>GDPR: Swansea Council is the data controller for the personal information you provide on this form. We are collecting this information as part of our obligation to comply with statutory requirement. Your information will be used to help us fulfil our legal obligation and will not be used for any other purpose. We will not share data with third parties unless we are required or permitted to do so by law.</w:t>
      </w:r>
    </w:p>
    <w:p w14:paraId="5E1D1744" w14:textId="77777777" w:rsidR="6B4F98A8" w:rsidRPr="009155AE" w:rsidRDefault="3B42C255" w:rsidP="70876306">
      <w:pPr>
        <w:rPr>
          <w:rFonts w:ascii="Arial" w:eastAsia="Arial" w:hAnsi="Arial" w:cs="Arial"/>
          <w:sz w:val="18"/>
          <w:szCs w:val="18"/>
        </w:rPr>
      </w:pPr>
      <w:r w:rsidRPr="009155AE">
        <w:rPr>
          <w:rFonts w:ascii="Arial" w:eastAsia="Arial" w:hAnsi="Arial" w:cs="Arial"/>
          <w:sz w:val="18"/>
          <w:szCs w:val="18"/>
        </w:rPr>
        <w:t xml:space="preserve">Data protection law describes the legal basis for our processing your data as necessary for compliance with a legal obligation. For further information about how Swansea Council uses your personal data, including your rights as data subject, please see our </w:t>
      </w:r>
      <w:hyperlink r:id="rId15">
        <w:r w:rsidRPr="009155AE">
          <w:rPr>
            <w:rStyle w:val="Hyperlink"/>
            <w:rFonts w:ascii="Arial" w:eastAsia="Arial" w:hAnsi="Arial" w:cs="Arial"/>
            <w:color w:val="auto"/>
            <w:sz w:val="18"/>
            <w:szCs w:val="18"/>
          </w:rPr>
          <w:t>corporate privacy notice</w:t>
        </w:r>
      </w:hyperlink>
      <w:r w:rsidRPr="009155AE">
        <w:rPr>
          <w:rFonts w:ascii="Arial" w:eastAsia="Arial" w:hAnsi="Arial" w:cs="Arial"/>
          <w:sz w:val="18"/>
          <w:szCs w:val="18"/>
        </w:rPr>
        <w:t xml:space="preserve"> on our website.</w:t>
      </w:r>
    </w:p>
    <w:p w14:paraId="1D1279A0" w14:textId="77777777" w:rsidR="6B4F98A8" w:rsidRPr="00F33CC3" w:rsidRDefault="6B4F98A8" w:rsidP="70876306">
      <w:pPr>
        <w:rPr>
          <w:rFonts w:ascii="Arial" w:hAnsi="Arial" w:cs="Arial"/>
          <w:b/>
          <w:bCs/>
        </w:rPr>
      </w:pPr>
      <w:r w:rsidRPr="00F33CC3">
        <w:rPr>
          <w:rFonts w:ascii="Arial" w:hAnsi="Arial" w:cs="Arial"/>
          <w:b/>
          <w:bCs/>
        </w:rPr>
        <w:t xml:space="preserve"> </w:t>
      </w:r>
    </w:p>
    <w:tbl>
      <w:tblPr>
        <w:tblStyle w:val="TableGrid"/>
        <w:tblW w:w="14676" w:type="dxa"/>
        <w:tblLayout w:type="fixed"/>
        <w:tblLook w:val="06A0" w:firstRow="1" w:lastRow="0" w:firstColumn="1" w:lastColumn="0" w:noHBand="1" w:noVBand="1"/>
      </w:tblPr>
      <w:tblGrid>
        <w:gridCol w:w="3669"/>
        <w:gridCol w:w="3669"/>
        <w:gridCol w:w="3669"/>
        <w:gridCol w:w="3669"/>
      </w:tblGrid>
      <w:tr w:rsidR="00F33CC3" w:rsidRPr="00F33CC3" w14:paraId="5412EC16" w14:textId="77777777" w:rsidTr="009155AE">
        <w:tc>
          <w:tcPr>
            <w:tcW w:w="3669" w:type="dxa"/>
            <w:shd w:val="clear" w:color="auto" w:fill="D9D9D9" w:themeFill="background1" w:themeFillShade="D9"/>
          </w:tcPr>
          <w:p w14:paraId="68D0B482" w14:textId="77777777" w:rsidR="38B4B5ED" w:rsidRPr="00F33CC3" w:rsidRDefault="38B4B5ED" w:rsidP="7BBC3019">
            <w:pPr>
              <w:rPr>
                <w:rFonts w:ascii="Arial" w:hAnsi="Arial" w:cs="Arial"/>
                <w:b/>
                <w:bCs/>
              </w:rPr>
            </w:pPr>
            <w:r w:rsidRPr="00F33CC3">
              <w:rPr>
                <w:rFonts w:ascii="Arial" w:hAnsi="Arial" w:cs="Arial"/>
                <w:b/>
                <w:bCs/>
              </w:rPr>
              <w:t xml:space="preserve"> Child Care Placement</w:t>
            </w:r>
          </w:p>
        </w:tc>
        <w:tc>
          <w:tcPr>
            <w:tcW w:w="3669" w:type="dxa"/>
            <w:shd w:val="clear" w:color="auto" w:fill="D9D9D9" w:themeFill="background1" w:themeFillShade="D9"/>
          </w:tcPr>
          <w:p w14:paraId="29A9C0B6" w14:textId="77777777" w:rsidR="38B4B5ED" w:rsidRPr="00F33CC3" w:rsidRDefault="38B4B5ED" w:rsidP="7BBC3019">
            <w:pPr>
              <w:rPr>
                <w:rFonts w:ascii="Arial" w:hAnsi="Arial" w:cs="Arial"/>
                <w:b/>
                <w:bCs/>
              </w:rPr>
            </w:pPr>
            <w:r w:rsidRPr="00F33CC3">
              <w:rPr>
                <w:rFonts w:ascii="Arial" w:hAnsi="Arial" w:cs="Arial"/>
                <w:b/>
                <w:bCs/>
              </w:rPr>
              <w:t>Responsible Person/s</w:t>
            </w:r>
          </w:p>
        </w:tc>
        <w:tc>
          <w:tcPr>
            <w:tcW w:w="3669" w:type="dxa"/>
            <w:shd w:val="clear" w:color="auto" w:fill="D9D9D9" w:themeFill="background1" w:themeFillShade="D9"/>
          </w:tcPr>
          <w:p w14:paraId="7052C5A7" w14:textId="77777777" w:rsidR="38B4B5ED" w:rsidRPr="00F33CC3" w:rsidRDefault="38B4B5ED" w:rsidP="7BBC3019">
            <w:pPr>
              <w:rPr>
                <w:rFonts w:ascii="Arial" w:hAnsi="Arial" w:cs="Arial"/>
                <w:b/>
                <w:bCs/>
              </w:rPr>
            </w:pPr>
            <w:r w:rsidRPr="00F33CC3">
              <w:rPr>
                <w:rFonts w:ascii="Arial" w:hAnsi="Arial" w:cs="Arial"/>
                <w:b/>
                <w:bCs/>
              </w:rPr>
              <w:t>Site Specific adaptation date:</w:t>
            </w:r>
          </w:p>
        </w:tc>
        <w:tc>
          <w:tcPr>
            <w:tcW w:w="3669" w:type="dxa"/>
            <w:shd w:val="clear" w:color="auto" w:fill="D9D9D9" w:themeFill="background1" w:themeFillShade="D9"/>
          </w:tcPr>
          <w:p w14:paraId="32759912" w14:textId="77777777" w:rsidR="38B4B5ED" w:rsidRPr="00F33CC3" w:rsidRDefault="38B4B5ED" w:rsidP="7BBC3019">
            <w:pPr>
              <w:rPr>
                <w:rFonts w:ascii="Arial" w:hAnsi="Arial" w:cs="Arial"/>
                <w:b/>
                <w:bCs/>
              </w:rPr>
            </w:pPr>
            <w:r w:rsidRPr="00F33CC3">
              <w:rPr>
                <w:rFonts w:ascii="Arial" w:hAnsi="Arial" w:cs="Arial"/>
                <w:b/>
                <w:bCs/>
              </w:rPr>
              <w:t>Quality assured:</w:t>
            </w:r>
          </w:p>
          <w:p w14:paraId="647E15B0" w14:textId="77777777" w:rsidR="01F9A5FD" w:rsidRPr="00F33CC3" w:rsidRDefault="01F9A5FD" w:rsidP="7BBC3019">
            <w:pPr>
              <w:rPr>
                <w:rFonts w:ascii="Arial" w:hAnsi="Arial" w:cs="Arial"/>
                <w:b/>
                <w:bCs/>
                <w:sz w:val="20"/>
                <w:szCs w:val="20"/>
              </w:rPr>
            </w:pPr>
            <w:r w:rsidRPr="00F33CC3">
              <w:rPr>
                <w:rFonts w:ascii="Arial" w:hAnsi="Arial" w:cs="Arial"/>
                <w:b/>
                <w:bCs/>
                <w:sz w:val="20"/>
                <w:szCs w:val="20"/>
              </w:rPr>
              <w:t xml:space="preserve">Named representative supporting the HT </w:t>
            </w:r>
            <w:r w:rsidR="002525F4">
              <w:rPr>
                <w:rFonts w:ascii="Arial" w:hAnsi="Arial" w:cs="Arial"/>
                <w:b/>
                <w:bCs/>
                <w:sz w:val="20"/>
                <w:szCs w:val="20"/>
              </w:rPr>
              <w:t>with completion of local arrange</w:t>
            </w:r>
            <w:r w:rsidRPr="00F33CC3">
              <w:rPr>
                <w:rFonts w:ascii="Arial" w:hAnsi="Arial" w:cs="Arial"/>
                <w:b/>
                <w:bCs/>
                <w:sz w:val="20"/>
                <w:szCs w:val="20"/>
              </w:rPr>
              <w:t xml:space="preserve">ments </w:t>
            </w:r>
          </w:p>
        </w:tc>
      </w:tr>
      <w:tr w:rsidR="00F33CC3" w:rsidRPr="00F33CC3" w14:paraId="0088795D" w14:textId="77777777" w:rsidTr="009155AE">
        <w:tc>
          <w:tcPr>
            <w:tcW w:w="3669" w:type="dxa"/>
          </w:tcPr>
          <w:p w14:paraId="74F7D816" w14:textId="6D25DFC6" w:rsidR="7BBC3019" w:rsidRPr="00F33CC3" w:rsidDel="00CB2A5B" w:rsidRDefault="7BBC3019" w:rsidP="7BBC3019">
            <w:pPr>
              <w:rPr>
                <w:del w:id="0" w:author="A Thomas (Morriston Primary School)" w:date="2021-01-05T17:21:00Z"/>
                <w:rFonts w:ascii="Arial" w:hAnsi="Arial" w:cs="Arial"/>
                <w:b/>
                <w:bCs/>
              </w:rPr>
            </w:pPr>
          </w:p>
          <w:p w14:paraId="6329CADC" w14:textId="571DACD2" w:rsidR="7BBC3019" w:rsidRPr="00F33CC3" w:rsidRDefault="00CB2A5B" w:rsidP="7BBC3019">
            <w:pPr>
              <w:rPr>
                <w:rFonts w:ascii="Arial" w:hAnsi="Arial" w:cs="Arial"/>
                <w:b/>
                <w:bCs/>
              </w:rPr>
            </w:pPr>
            <w:ins w:id="1" w:author="A Thomas (Morriston Primary School)" w:date="2021-01-05T17:21:00Z">
              <w:r>
                <w:rPr>
                  <w:rFonts w:ascii="Arial" w:hAnsi="Arial" w:cs="Arial"/>
                  <w:b/>
                  <w:bCs/>
                </w:rPr>
                <w:t>M</w:t>
              </w:r>
            </w:ins>
            <w:ins w:id="2" w:author="A Thomas (Morriston Primary School)" w:date="2021-01-05T17:20:00Z">
              <w:r>
                <w:rPr>
                  <w:rFonts w:ascii="Arial" w:hAnsi="Arial" w:cs="Arial"/>
                  <w:b/>
                  <w:bCs/>
                </w:rPr>
                <w:t>orriston Primary School</w:t>
              </w:r>
            </w:ins>
          </w:p>
        </w:tc>
        <w:tc>
          <w:tcPr>
            <w:tcW w:w="3669" w:type="dxa"/>
          </w:tcPr>
          <w:p w14:paraId="55585853" w14:textId="0E0B937D" w:rsidR="7BBC3019" w:rsidRPr="00F33CC3" w:rsidRDefault="00CB2A5B" w:rsidP="7BBC3019">
            <w:pPr>
              <w:rPr>
                <w:rFonts w:ascii="Arial" w:hAnsi="Arial" w:cs="Arial"/>
                <w:b/>
                <w:bCs/>
              </w:rPr>
            </w:pPr>
            <w:ins w:id="3" w:author="A Thomas (Morriston Primary School)" w:date="2021-01-05T17:20:00Z">
              <w:r>
                <w:rPr>
                  <w:rFonts w:ascii="Arial" w:hAnsi="Arial" w:cs="Arial"/>
                  <w:b/>
                  <w:bCs/>
                </w:rPr>
                <w:t>Alison Thomas</w:t>
              </w:r>
            </w:ins>
            <w:ins w:id="4" w:author="A Thomas (Morriston Primary School)" w:date="2021-01-05T17:21:00Z">
              <w:r>
                <w:rPr>
                  <w:rFonts w:ascii="Arial" w:hAnsi="Arial" w:cs="Arial"/>
                  <w:b/>
                  <w:bCs/>
                </w:rPr>
                <w:t>/Matthew Bannister</w:t>
              </w:r>
            </w:ins>
          </w:p>
        </w:tc>
        <w:tc>
          <w:tcPr>
            <w:tcW w:w="3669" w:type="dxa"/>
          </w:tcPr>
          <w:p w14:paraId="39415267" w14:textId="5A3753EF" w:rsidR="7BBC3019" w:rsidRPr="00F33CC3" w:rsidRDefault="00CB2A5B" w:rsidP="7BBC3019">
            <w:pPr>
              <w:rPr>
                <w:rFonts w:ascii="Arial" w:hAnsi="Arial" w:cs="Arial"/>
                <w:b/>
                <w:bCs/>
              </w:rPr>
            </w:pPr>
            <w:ins w:id="5" w:author="A Thomas (Morriston Primary School)" w:date="2021-01-05T17:20:00Z">
              <w:r>
                <w:rPr>
                  <w:rFonts w:ascii="Arial" w:hAnsi="Arial" w:cs="Arial"/>
                  <w:b/>
                  <w:bCs/>
                </w:rPr>
                <w:t>5.1.21</w:t>
              </w:r>
            </w:ins>
          </w:p>
        </w:tc>
        <w:tc>
          <w:tcPr>
            <w:tcW w:w="3669" w:type="dxa"/>
          </w:tcPr>
          <w:p w14:paraId="1A0302A0" w14:textId="11495E97" w:rsidR="7BBC3019" w:rsidRPr="00F33CC3" w:rsidRDefault="00CB2A5B" w:rsidP="7BBC3019">
            <w:pPr>
              <w:rPr>
                <w:rFonts w:ascii="Arial" w:hAnsi="Arial" w:cs="Arial"/>
                <w:b/>
                <w:bCs/>
              </w:rPr>
            </w:pPr>
            <w:ins w:id="6" w:author="A Thomas (Morriston Primary School)" w:date="2021-01-05T17:20:00Z">
              <w:r>
                <w:rPr>
                  <w:rFonts w:ascii="Arial" w:hAnsi="Arial" w:cs="Arial"/>
                  <w:b/>
                  <w:bCs/>
                </w:rPr>
                <w:t>Emm</w:t>
              </w:r>
            </w:ins>
            <w:ins w:id="7" w:author="A Thomas (Morriston Primary School)" w:date="2021-01-05T17:21:00Z">
              <w:r>
                <w:rPr>
                  <w:rFonts w:ascii="Arial" w:hAnsi="Arial" w:cs="Arial"/>
                  <w:b/>
                  <w:bCs/>
                </w:rPr>
                <w:t>a Boucher</w:t>
              </w:r>
            </w:ins>
          </w:p>
        </w:tc>
      </w:tr>
      <w:tr w:rsidR="009155AE" w:rsidRPr="00F33CC3" w14:paraId="7BEF76F5" w14:textId="77777777" w:rsidTr="009155AE">
        <w:tc>
          <w:tcPr>
            <w:tcW w:w="3669" w:type="dxa"/>
            <w:shd w:val="clear" w:color="auto" w:fill="D9D9D9" w:themeFill="background1" w:themeFillShade="D9"/>
          </w:tcPr>
          <w:p w14:paraId="0EA491F8" w14:textId="77777777" w:rsidR="009155AE" w:rsidRPr="00F33CC3" w:rsidRDefault="00974134" w:rsidP="7BBC3019">
            <w:pPr>
              <w:rPr>
                <w:rFonts w:ascii="Arial" w:hAnsi="Arial" w:cs="Arial"/>
                <w:b/>
                <w:bCs/>
              </w:rPr>
            </w:pPr>
            <w:r>
              <w:rPr>
                <w:rFonts w:ascii="Arial" w:hAnsi="Arial" w:cs="Arial"/>
                <w:b/>
                <w:bCs/>
              </w:rPr>
              <w:t>CWVCCS</w:t>
            </w:r>
            <w:r w:rsidR="009155AE">
              <w:rPr>
                <w:rFonts w:ascii="Arial" w:hAnsi="Arial" w:cs="Arial"/>
                <w:b/>
                <w:bCs/>
              </w:rPr>
              <w:t xml:space="preserve"> Review 1</w:t>
            </w:r>
          </w:p>
        </w:tc>
        <w:tc>
          <w:tcPr>
            <w:tcW w:w="3669" w:type="dxa"/>
            <w:shd w:val="clear" w:color="auto" w:fill="D9D9D9" w:themeFill="background1" w:themeFillShade="D9"/>
          </w:tcPr>
          <w:p w14:paraId="5A809EE0" w14:textId="77777777" w:rsidR="009155AE" w:rsidRPr="00F33CC3" w:rsidRDefault="009155AE" w:rsidP="7BBC3019">
            <w:pPr>
              <w:rPr>
                <w:rFonts w:ascii="Arial" w:hAnsi="Arial" w:cs="Arial"/>
                <w:b/>
                <w:bCs/>
              </w:rPr>
            </w:pPr>
            <w:r>
              <w:rPr>
                <w:rFonts w:ascii="Arial" w:hAnsi="Arial" w:cs="Arial"/>
                <w:b/>
                <w:bCs/>
              </w:rPr>
              <w:t xml:space="preserve">Date: </w:t>
            </w:r>
          </w:p>
        </w:tc>
        <w:tc>
          <w:tcPr>
            <w:tcW w:w="3669" w:type="dxa"/>
            <w:shd w:val="clear" w:color="auto" w:fill="D9D9D9" w:themeFill="background1" w:themeFillShade="D9"/>
          </w:tcPr>
          <w:p w14:paraId="135BDD2B" w14:textId="77777777" w:rsidR="009155AE" w:rsidRPr="00F33CC3" w:rsidRDefault="009155AE" w:rsidP="7BBC3019">
            <w:pPr>
              <w:rPr>
                <w:rFonts w:ascii="Arial" w:hAnsi="Arial" w:cs="Arial"/>
                <w:b/>
                <w:bCs/>
              </w:rPr>
            </w:pPr>
            <w:r>
              <w:rPr>
                <w:rFonts w:ascii="Arial" w:hAnsi="Arial" w:cs="Arial"/>
                <w:b/>
                <w:bCs/>
              </w:rPr>
              <w:t xml:space="preserve">Completed by: </w:t>
            </w:r>
          </w:p>
        </w:tc>
        <w:tc>
          <w:tcPr>
            <w:tcW w:w="3669" w:type="dxa"/>
            <w:shd w:val="clear" w:color="auto" w:fill="D9D9D9" w:themeFill="background1" w:themeFillShade="D9"/>
          </w:tcPr>
          <w:p w14:paraId="46407810" w14:textId="77777777" w:rsidR="009155AE" w:rsidRDefault="009155AE" w:rsidP="7BBC3019">
            <w:pPr>
              <w:rPr>
                <w:rFonts w:ascii="Arial" w:hAnsi="Arial" w:cs="Arial"/>
                <w:b/>
                <w:bCs/>
              </w:rPr>
            </w:pPr>
            <w:r>
              <w:rPr>
                <w:rFonts w:ascii="Arial" w:hAnsi="Arial" w:cs="Arial"/>
                <w:b/>
                <w:bCs/>
              </w:rPr>
              <w:t>Governing body representative:</w:t>
            </w:r>
          </w:p>
          <w:p w14:paraId="324AD58E" w14:textId="77777777" w:rsidR="009155AE" w:rsidRPr="00F33CC3" w:rsidRDefault="009155AE" w:rsidP="7BBC3019">
            <w:pPr>
              <w:rPr>
                <w:rFonts w:ascii="Arial" w:hAnsi="Arial" w:cs="Arial"/>
                <w:b/>
                <w:bCs/>
              </w:rPr>
            </w:pPr>
          </w:p>
        </w:tc>
      </w:tr>
      <w:tr w:rsidR="00372D20" w:rsidRPr="00F33CC3" w14:paraId="77C379CF" w14:textId="77777777" w:rsidTr="009155AE">
        <w:tc>
          <w:tcPr>
            <w:tcW w:w="3669" w:type="dxa"/>
          </w:tcPr>
          <w:p w14:paraId="2CB3950F" w14:textId="754AF068" w:rsidR="00372D20" w:rsidDel="00F1534B" w:rsidRDefault="00372D20" w:rsidP="00372D20">
            <w:pPr>
              <w:rPr>
                <w:del w:id="8" w:author="Thomas, Alison" w:date="2021-02-12T14:55:00Z"/>
                <w:rFonts w:ascii="Arial" w:hAnsi="Arial" w:cs="Arial"/>
                <w:b/>
                <w:bCs/>
              </w:rPr>
            </w:pPr>
            <w:ins w:id="9" w:author="Thomas, Alison" w:date="2021-02-12T14:55:00Z">
              <w:r>
                <w:rPr>
                  <w:rFonts w:ascii="Arial" w:hAnsi="Arial" w:cs="Arial"/>
                  <w:b/>
                  <w:bCs/>
                </w:rPr>
                <w:t>Morriston Primary School</w:t>
              </w:r>
            </w:ins>
          </w:p>
          <w:p w14:paraId="006A2443" w14:textId="77777777" w:rsidR="00372D20" w:rsidRPr="00F33CC3" w:rsidRDefault="00372D20" w:rsidP="00372D20">
            <w:pPr>
              <w:rPr>
                <w:rFonts w:ascii="Arial" w:hAnsi="Arial" w:cs="Arial"/>
                <w:b/>
                <w:bCs/>
              </w:rPr>
            </w:pPr>
          </w:p>
        </w:tc>
        <w:tc>
          <w:tcPr>
            <w:tcW w:w="3669" w:type="dxa"/>
          </w:tcPr>
          <w:p w14:paraId="02FDE095" w14:textId="56F5AF21" w:rsidR="00372D20" w:rsidRPr="00F33CC3" w:rsidRDefault="00372D20" w:rsidP="00372D20">
            <w:pPr>
              <w:rPr>
                <w:rFonts w:ascii="Arial" w:hAnsi="Arial" w:cs="Arial"/>
                <w:b/>
                <w:bCs/>
              </w:rPr>
            </w:pPr>
            <w:ins w:id="10" w:author="Thomas, Alison" w:date="2021-02-12T14:55:00Z">
              <w:r>
                <w:rPr>
                  <w:rFonts w:ascii="Arial" w:hAnsi="Arial" w:cs="Arial"/>
                  <w:b/>
                  <w:bCs/>
                </w:rPr>
                <w:t>Alison Thomas/Matthew Bannister</w:t>
              </w:r>
            </w:ins>
          </w:p>
        </w:tc>
        <w:tc>
          <w:tcPr>
            <w:tcW w:w="3669" w:type="dxa"/>
          </w:tcPr>
          <w:p w14:paraId="609D571F" w14:textId="592F1A32" w:rsidR="00372D20" w:rsidRPr="00F33CC3" w:rsidRDefault="00372D20" w:rsidP="00372D20">
            <w:pPr>
              <w:rPr>
                <w:rFonts w:ascii="Arial" w:hAnsi="Arial" w:cs="Arial"/>
                <w:b/>
                <w:bCs/>
              </w:rPr>
            </w:pPr>
            <w:ins w:id="11" w:author="Thomas, Alison" w:date="2021-02-12T14:55:00Z">
              <w:r>
                <w:rPr>
                  <w:rFonts w:ascii="Arial" w:hAnsi="Arial" w:cs="Arial"/>
                  <w:b/>
                  <w:bCs/>
                </w:rPr>
                <w:t>12.2</w:t>
              </w:r>
              <w:r>
                <w:rPr>
                  <w:rFonts w:ascii="Arial" w:hAnsi="Arial" w:cs="Arial"/>
                  <w:b/>
                  <w:bCs/>
                </w:rPr>
                <w:t>.21</w:t>
              </w:r>
            </w:ins>
          </w:p>
        </w:tc>
        <w:tc>
          <w:tcPr>
            <w:tcW w:w="3669" w:type="dxa"/>
          </w:tcPr>
          <w:p w14:paraId="0F241EEF" w14:textId="511DA2D2" w:rsidR="00372D20" w:rsidRPr="00F33CC3" w:rsidRDefault="00372D20" w:rsidP="00372D20">
            <w:pPr>
              <w:rPr>
                <w:rFonts w:ascii="Arial" w:hAnsi="Arial" w:cs="Arial"/>
                <w:b/>
                <w:bCs/>
              </w:rPr>
            </w:pPr>
            <w:ins w:id="12" w:author="Thomas, Alison" w:date="2021-02-12T14:55:00Z">
              <w:r>
                <w:rPr>
                  <w:rFonts w:ascii="Arial" w:hAnsi="Arial" w:cs="Arial"/>
                  <w:b/>
                  <w:bCs/>
                </w:rPr>
                <w:t>Emma Boucher</w:t>
              </w:r>
            </w:ins>
          </w:p>
        </w:tc>
      </w:tr>
      <w:tr w:rsidR="00372D20" w:rsidRPr="00F33CC3" w14:paraId="46B03142" w14:textId="77777777" w:rsidTr="009155AE">
        <w:tc>
          <w:tcPr>
            <w:tcW w:w="3669" w:type="dxa"/>
            <w:shd w:val="clear" w:color="auto" w:fill="D9D9D9" w:themeFill="background1" w:themeFillShade="D9"/>
          </w:tcPr>
          <w:p w14:paraId="2124E2E0" w14:textId="77777777" w:rsidR="00372D20" w:rsidRDefault="00372D20" w:rsidP="00372D20">
            <w:pPr>
              <w:rPr>
                <w:rFonts w:ascii="Arial" w:hAnsi="Arial" w:cs="Arial"/>
                <w:b/>
                <w:bCs/>
              </w:rPr>
            </w:pPr>
            <w:r>
              <w:rPr>
                <w:rFonts w:ascii="Arial" w:hAnsi="Arial" w:cs="Arial"/>
                <w:b/>
                <w:bCs/>
              </w:rPr>
              <w:t>CWVCCS Review 2</w:t>
            </w:r>
          </w:p>
        </w:tc>
        <w:tc>
          <w:tcPr>
            <w:tcW w:w="3669" w:type="dxa"/>
            <w:shd w:val="clear" w:color="auto" w:fill="D9D9D9" w:themeFill="background1" w:themeFillShade="D9"/>
          </w:tcPr>
          <w:p w14:paraId="1F207BC6" w14:textId="77777777" w:rsidR="00372D20" w:rsidRPr="00F33CC3" w:rsidRDefault="00372D20" w:rsidP="00372D20">
            <w:pPr>
              <w:rPr>
                <w:rFonts w:ascii="Arial" w:hAnsi="Arial" w:cs="Arial"/>
                <w:b/>
                <w:bCs/>
              </w:rPr>
            </w:pPr>
            <w:r>
              <w:rPr>
                <w:rFonts w:ascii="Arial" w:hAnsi="Arial" w:cs="Arial"/>
                <w:b/>
                <w:bCs/>
              </w:rPr>
              <w:t xml:space="preserve">Date: </w:t>
            </w:r>
          </w:p>
        </w:tc>
        <w:tc>
          <w:tcPr>
            <w:tcW w:w="3669" w:type="dxa"/>
            <w:shd w:val="clear" w:color="auto" w:fill="D9D9D9" w:themeFill="background1" w:themeFillShade="D9"/>
          </w:tcPr>
          <w:p w14:paraId="3C3930F3" w14:textId="77777777" w:rsidR="00372D20" w:rsidRPr="00F33CC3" w:rsidRDefault="00372D20" w:rsidP="00372D20">
            <w:pPr>
              <w:rPr>
                <w:rFonts w:ascii="Arial" w:hAnsi="Arial" w:cs="Arial"/>
                <w:b/>
                <w:bCs/>
              </w:rPr>
            </w:pPr>
            <w:r>
              <w:rPr>
                <w:rFonts w:ascii="Arial" w:hAnsi="Arial" w:cs="Arial"/>
                <w:b/>
                <w:bCs/>
              </w:rPr>
              <w:t xml:space="preserve">Completed by: </w:t>
            </w:r>
          </w:p>
        </w:tc>
        <w:tc>
          <w:tcPr>
            <w:tcW w:w="3669" w:type="dxa"/>
            <w:shd w:val="clear" w:color="auto" w:fill="D9D9D9" w:themeFill="background1" w:themeFillShade="D9"/>
          </w:tcPr>
          <w:p w14:paraId="7917A1D5" w14:textId="77777777" w:rsidR="00372D20" w:rsidRDefault="00372D20" w:rsidP="00372D20">
            <w:pPr>
              <w:rPr>
                <w:rFonts w:ascii="Arial" w:hAnsi="Arial" w:cs="Arial"/>
                <w:b/>
                <w:bCs/>
              </w:rPr>
            </w:pPr>
            <w:r>
              <w:rPr>
                <w:rFonts w:ascii="Arial" w:hAnsi="Arial" w:cs="Arial"/>
                <w:b/>
                <w:bCs/>
              </w:rPr>
              <w:t>Governing body representative:</w:t>
            </w:r>
          </w:p>
          <w:p w14:paraId="1AA85421" w14:textId="77777777" w:rsidR="00372D20" w:rsidRPr="00F33CC3" w:rsidRDefault="00372D20" w:rsidP="00372D20">
            <w:pPr>
              <w:rPr>
                <w:rFonts w:ascii="Arial" w:hAnsi="Arial" w:cs="Arial"/>
                <w:b/>
                <w:bCs/>
              </w:rPr>
            </w:pPr>
          </w:p>
        </w:tc>
      </w:tr>
      <w:tr w:rsidR="00372D20" w:rsidRPr="00F33CC3" w14:paraId="058E6EF9" w14:textId="77777777" w:rsidTr="009155AE">
        <w:tc>
          <w:tcPr>
            <w:tcW w:w="3669" w:type="dxa"/>
          </w:tcPr>
          <w:p w14:paraId="705E7E73" w14:textId="77777777" w:rsidR="00372D20" w:rsidRDefault="00372D20" w:rsidP="00372D20">
            <w:pPr>
              <w:rPr>
                <w:rFonts w:ascii="Arial" w:hAnsi="Arial" w:cs="Arial"/>
                <w:b/>
                <w:bCs/>
              </w:rPr>
            </w:pPr>
          </w:p>
          <w:p w14:paraId="7425FAEF" w14:textId="77777777" w:rsidR="00372D20" w:rsidRDefault="00372D20" w:rsidP="00372D20">
            <w:pPr>
              <w:rPr>
                <w:rFonts w:ascii="Arial" w:hAnsi="Arial" w:cs="Arial"/>
                <w:b/>
                <w:bCs/>
              </w:rPr>
            </w:pPr>
          </w:p>
        </w:tc>
        <w:tc>
          <w:tcPr>
            <w:tcW w:w="3669" w:type="dxa"/>
          </w:tcPr>
          <w:p w14:paraId="70189816" w14:textId="77777777" w:rsidR="00372D20" w:rsidRPr="00F33CC3" w:rsidRDefault="00372D20" w:rsidP="00372D20">
            <w:pPr>
              <w:rPr>
                <w:rFonts w:ascii="Arial" w:hAnsi="Arial" w:cs="Arial"/>
                <w:b/>
                <w:bCs/>
              </w:rPr>
            </w:pPr>
          </w:p>
        </w:tc>
        <w:tc>
          <w:tcPr>
            <w:tcW w:w="3669" w:type="dxa"/>
          </w:tcPr>
          <w:p w14:paraId="7A8F682B" w14:textId="77777777" w:rsidR="00372D20" w:rsidRPr="00F33CC3" w:rsidRDefault="00372D20" w:rsidP="00372D20">
            <w:pPr>
              <w:rPr>
                <w:rFonts w:ascii="Arial" w:hAnsi="Arial" w:cs="Arial"/>
                <w:b/>
                <w:bCs/>
              </w:rPr>
            </w:pPr>
          </w:p>
        </w:tc>
        <w:tc>
          <w:tcPr>
            <w:tcW w:w="3669" w:type="dxa"/>
          </w:tcPr>
          <w:p w14:paraId="6A9C3447" w14:textId="77777777" w:rsidR="00372D20" w:rsidRPr="00F33CC3" w:rsidRDefault="00372D20" w:rsidP="00372D20">
            <w:pPr>
              <w:rPr>
                <w:rFonts w:ascii="Arial" w:hAnsi="Arial" w:cs="Arial"/>
                <w:b/>
                <w:bCs/>
              </w:rPr>
            </w:pPr>
          </w:p>
        </w:tc>
      </w:tr>
      <w:tr w:rsidR="00372D20" w:rsidRPr="00F33CC3" w14:paraId="2832A058" w14:textId="77777777" w:rsidTr="00A6448E">
        <w:tc>
          <w:tcPr>
            <w:tcW w:w="3669" w:type="dxa"/>
            <w:shd w:val="clear" w:color="auto" w:fill="D9D9D9" w:themeFill="background1" w:themeFillShade="D9"/>
          </w:tcPr>
          <w:p w14:paraId="4443FE81" w14:textId="77777777" w:rsidR="00372D20" w:rsidRDefault="00372D20" w:rsidP="00372D20">
            <w:pPr>
              <w:rPr>
                <w:rFonts w:ascii="Arial" w:hAnsi="Arial" w:cs="Arial"/>
                <w:b/>
                <w:bCs/>
              </w:rPr>
            </w:pPr>
            <w:r>
              <w:rPr>
                <w:rFonts w:ascii="Arial" w:hAnsi="Arial" w:cs="Arial"/>
                <w:b/>
                <w:bCs/>
              </w:rPr>
              <w:t>CWVCCS Review 3</w:t>
            </w:r>
          </w:p>
        </w:tc>
        <w:tc>
          <w:tcPr>
            <w:tcW w:w="3669" w:type="dxa"/>
            <w:shd w:val="clear" w:color="auto" w:fill="D9D9D9" w:themeFill="background1" w:themeFillShade="D9"/>
          </w:tcPr>
          <w:p w14:paraId="7F876F9B" w14:textId="77777777" w:rsidR="00372D20" w:rsidRPr="00F33CC3" w:rsidRDefault="00372D20" w:rsidP="00372D20">
            <w:pPr>
              <w:rPr>
                <w:rFonts w:ascii="Arial" w:hAnsi="Arial" w:cs="Arial"/>
                <w:b/>
                <w:bCs/>
              </w:rPr>
            </w:pPr>
            <w:r>
              <w:rPr>
                <w:rFonts w:ascii="Arial" w:hAnsi="Arial" w:cs="Arial"/>
                <w:b/>
                <w:bCs/>
              </w:rPr>
              <w:t xml:space="preserve">Date: </w:t>
            </w:r>
          </w:p>
        </w:tc>
        <w:tc>
          <w:tcPr>
            <w:tcW w:w="3669" w:type="dxa"/>
            <w:shd w:val="clear" w:color="auto" w:fill="D9D9D9" w:themeFill="background1" w:themeFillShade="D9"/>
          </w:tcPr>
          <w:p w14:paraId="09D177DC" w14:textId="77777777" w:rsidR="00372D20" w:rsidRPr="00F33CC3" w:rsidRDefault="00372D20" w:rsidP="00372D20">
            <w:pPr>
              <w:rPr>
                <w:rFonts w:ascii="Arial" w:hAnsi="Arial" w:cs="Arial"/>
                <w:b/>
                <w:bCs/>
              </w:rPr>
            </w:pPr>
            <w:r>
              <w:rPr>
                <w:rFonts w:ascii="Arial" w:hAnsi="Arial" w:cs="Arial"/>
                <w:b/>
                <w:bCs/>
              </w:rPr>
              <w:t xml:space="preserve">Completed by: </w:t>
            </w:r>
          </w:p>
        </w:tc>
        <w:tc>
          <w:tcPr>
            <w:tcW w:w="3669" w:type="dxa"/>
            <w:shd w:val="clear" w:color="auto" w:fill="D9D9D9" w:themeFill="background1" w:themeFillShade="D9"/>
          </w:tcPr>
          <w:p w14:paraId="43EFF1C9" w14:textId="77777777" w:rsidR="00372D20" w:rsidRDefault="00372D20" w:rsidP="00372D20">
            <w:pPr>
              <w:rPr>
                <w:rFonts w:ascii="Arial" w:hAnsi="Arial" w:cs="Arial"/>
                <w:b/>
                <w:bCs/>
              </w:rPr>
            </w:pPr>
            <w:r>
              <w:rPr>
                <w:rFonts w:ascii="Arial" w:hAnsi="Arial" w:cs="Arial"/>
                <w:b/>
                <w:bCs/>
              </w:rPr>
              <w:t>Governing body representative:</w:t>
            </w:r>
          </w:p>
          <w:p w14:paraId="671B9511" w14:textId="77777777" w:rsidR="00372D20" w:rsidRPr="00F33CC3" w:rsidRDefault="00372D20" w:rsidP="00372D20">
            <w:pPr>
              <w:rPr>
                <w:rFonts w:ascii="Arial" w:hAnsi="Arial" w:cs="Arial"/>
                <w:b/>
                <w:bCs/>
              </w:rPr>
            </w:pPr>
          </w:p>
        </w:tc>
      </w:tr>
      <w:tr w:rsidR="00372D20" w:rsidRPr="00F33CC3" w14:paraId="7CF20BB6" w14:textId="77777777" w:rsidTr="009155AE">
        <w:tc>
          <w:tcPr>
            <w:tcW w:w="3669" w:type="dxa"/>
            <w:shd w:val="clear" w:color="auto" w:fill="FFFFFF" w:themeFill="background1"/>
          </w:tcPr>
          <w:p w14:paraId="393E0A6A" w14:textId="77777777" w:rsidR="00372D20" w:rsidRDefault="00372D20" w:rsidP="00372D20">
            <w:pPr>
              <w:rPr>
                <w:rFonts w:ascii="Arial" w:hAnsi="Arial" w:cs="Arial"/>
                <w:b/>
                <w:bCs/>
              </w:rPr>
            </w:pPr>
          </w:p>
          <w:p w14:paraId="1C225210" w14:textId="77777777" w:rsidR="00372D20" w:rsidRDefault="00372D20" w:rsidP="00372D20">
            <w:pPr>
              <w:rPr>
                <w:rFonts w:ascii="Arial" w:hAnsi="Arial" w:cs="Arial"/>
                <w:b/>
                <w:bCs/>
              </w:rPr>
            </w:pPr>
          </w:p>
        </w:tc>
        <w:tc>
          <w:tcPr>
            <w:tcW w:w="3669" w:type="dxa"/>
            <w:shd w:val="clear" w:color="auto" w:fill="FFFFFF" w:themeFill="background1"/>
          </w:tcPr>
          <w:p w14:paraId="6BB2E336" w14:textId="77777777" w:rsidR="00372D20" w:rsidRDefault="00372D20" w:rsidP="00372D20">
            <w:pPr>
              <w:rPr>
                <w:rFonts w:ascii="Arial" w:hAnsi="Arial" w:cs="Arial"/>
                <w:b/>
                <w:bCs/>
              </w:rPr>
            </w:pPr>
          </w:p>
        </w:tc>
        <w:tc>
          <w:tcPr>
            <w:tcW w:w="3669" w:type="dxa"/>
            <w:shd w:val="clear" w:color="auto" w:fill="FFFFFF" w:themeFill="background1"/>
          </w:tcPr>
          <w:p w14:paraId="48C37FAF" w14:textId="77777777" w:rsidR="00372D20" w:rsidRDefault="00372D20" w:rsidP="00372D20">
            <w:pPr>
              <w:rPr>
                <w:rFonts w:ascii="Arial" w:hAnsi="Arial" w:cs="Arial"/>
                <w:b/>
                <w:bCs/>
              </w:rPr>
            </w:pPr>
          </w:p>
        </w:tc>
        <w:tc>
          <w:tcPr>
            <w:tcW w:w="3669" w:type="dxa"/>
            <w:shd w:val="clear" w:color="auto" w:fill="FFFFFF" w:themeFill="background1"/>
          </w:tcPr>
          <w:p w14:paraId="0F063A2A" w14:textId="77777777" w:rsidR="00372D20" w:rsidRDefault="00372D20" w:rsidP="00372D20">
            <w:pPr>
              <w:rPr>
                <w:rFonts w:ascii="Arial" w:hAnsi="Arial" w:cs="Arial"/>
                <w:b/>
                <w:bCs/>
              </w:rPr>
            </w:pPr>
          </w:p>
        </w:tc>
      </w:tr>
    </w:tbl>
    <w:p w14:paraId="6CB836A2" w14:textId="01F368AD" w:rsidR="00EB668F" w:rsidRPr="00FC1184" w:rsidRDefault="00EB668F" w:rsidP="7BBC3019">
      <w:pPr>
        <w:rPr>
          <w:rFonts w:ascii="Arial" w:hAnsi="Arial" w:cs="Arial"/>
        </w:rPr>
      </w:pPr>
      <w:r w:rsidRPr="00FC1184">
        <w:rPr>
          <w:rFonts w:ascii="Arial" w:hAnsi="Arial" w:cs="Arial"/>
          <w:b/>
          <w:bCs/>
        </w:rPr>
        <w:t>Subject:</w:t>
      </w:r>
      <w:r w:rsidR="0089204A">
        <w:rPr>
          <w:rFonts w:ascii="Arial" w:hAnsi="Arial" w:cs="Arial"/>
          <w:b/>
          <w:bCs/>
        </w:rPr>
        <w:t xml:space="preserve"> </w:t>
      </w:r>
      <w:r w:rsidR="00974134">
        <w:rPr>
          <w:rFonts w:ascii="Arial" w:hAnsi="Arial" w:cs="Arial"/>
        </w:rPr>
        <w:t>Critical Worker Vulnerable Children Childcare Settings</w:t>
      </w:r>
      <w:r w:rsidR="004C38D7" w:rsidRPr="7BBC3019">
        <w:rPr>
          <w:rFonts w:ascii="Arial" w:hAnsi="Arial" w:cs="Arial"/>
        </w:rPr>
        <w:t xml:space="preserve"> </w:t>
      </w:r>
      <w:r w:rsidR="0089204A" w:rsidRPr="7BBC3019">
        <w:rPr>
          <w:rFonts w:ascii="Arial" w:hAnsi="Arial" w:cs="Arial"/>
        </w:rPr>
        <w:t>(</w:t>
      </w:r>
      <w:r w:rsidR="00111289">
        <w:rPr>
          <w:rFonts w:ascii="Arial" w:hAnsi="Arial" w:cs="Arial"/>
        </w:rPr>
        <w:t>CWVCCS</w:t>
      </w:r>
      <w:r w:rsidR="0089204A" w:rsidRPr="7BBC3019">
        <w:rPr>
          <w:rFonts w:ascii="Arial" w:hAnsi="Arial" w:cs="Arial"/>
        </w:rPr>
        <w:t xml:space="preserve">)     </w:t>
      </w:r>
      <w:r w:rsidRPr="00FC1184">
        <w:rPr>
          <w:rFonts w:ascii="Arial" w:hAnsi="Arial" w:cs="Arial"/>
          <w:b/>
          <w:bCs/>
        </w:rPr>
        <w:t>Date of Assessment:</w:t>
      </w:r>
      <w:r w:rsidR="00D816C8" w:rsidRPr="00FC1184">
        <w:rPr>
          <w:rFonts w:ascii="Arial" w:hAnsi="Arial" w:cs="Arial"/>
          <w:b/>
          <w:bCs/>
        </w:rPr>
        <w:t xml:space="preserve"> </w:t>
      </w:r>
      <w:r w:rsidR="00242B32">
        <w:rPr>
          <w:rFonts w:ascii="Arial" w:hAnsi="Arial" w:cs="Arial"/>
          <w:b/>
          <w:bCs/>
        </w:rPr>
        <w:t>05/01/2021</w:t>
      </w:r>
      <w:r w:rsidR="00D816C8" w:rsidRPr="00FC1184">
        <w:rPr>
          <w:rFonts w:ascii="Arial" w:hAnsi="Arial" w:cs="Arial"/>
          <w:b/>
          <w:bCs/>
        </w:rPr>
        <w:tab/>
        <w:t xml:space="preserve">  </w:t>
      </w:r>
      <w:r w:rsidR="0089204A">
        <w:rPr>
          <w:rFonts w:ascii="Arial" w:hAnsi="Arial" w:cs="Arial"/>
          <w:b/>
          <w:bCs/>
        </w:rPr>
        <w:t xml:space="preserve"> </w:t>
      </w:r>
      <w:r w:rsidR="00D816C8" w:rsidRPr="00FC1184">
        <w:rPr>
          <w:rFonts w:ascii="Arial" w:hAnsi="Arial" w:cs="Arial"/>
          <w:b/>
          <w:bCs/>
        </w:rPr>
        <w:t xml:space="preserve">Assessor: </w:t>
      </w:r>
      <w:r w:rsidR="00242B32">
        <w:rPr>
          <w:rFonts w:ascii="Arial" w:hAnsi="Arial" w:cs="Arial"/>
          <w:b/>
          <w:bCs/>
        </w:rPr>
        <w:t xml:space="preserve">N. Overton </w:t>
      </w:r>
      <w:r w:rsidR="00D816C8" w:rsidRPr="7BBC3019">
        <w:rPr>
          <w:rFonts w:ascii="Arial" w:hAnsi="Arial" w:cs="Arial"/>
        </w:rPr>
        <w:t>CHSEMWS</w:t>
      </w:r>
      <w:r w:rsidRPr="00FC1184">
        <w:rPr>
          <w:rFonts w:ascii="Arial" w:hAnsi="Arial" w:cs="Arial"/>
          <w:b/>
          <w:bCs/>
        </w:rPr>
        <w:t xml:space="preserve"> </w:t>
      </w:r>
      <w:bookmarkStart w:id="13" w:name="_GoBack"/>
      <w:bookmarkEnd w:id="13"/>
      <w:del w:id="14" w:author="Thomas, Alison" w:date="2021-02-12T15:00:00Z">
        <w:r w:rsidR="23CCC17C" w:rsidRPr="7BBC3019" w:rsidDel="00372D20">
          <w:rPr>
            <w:rFonts w:ascii="Arial" w:hAnsi="Arial" w:cs="Arial"/>
            <w:b/>
            <w:bCs/>
            <w:color w:val="FF0000"/>
          </w:rPr>
          <w:delText>(Draft)</w:delText>
        </w:r>
      </w:del>
    </w:p>
    <w:p w14:paraId="7214C5E2" w14:textId="77777777" w:rsidR="00EB668F" w:rsidRPr="00FC1184" w:rsidRDefault="00EB668F" w:rsidP="00EB668F">
      <w:pPr>
        <w:rPr>
          <w:rFonts w:ascii="Arial" w:hAnsi="Arial" w:cs="Arial"/>
          <w:b/>
          <w:bCs/>
        </w:rPr>
      </w:pPr>
      <w:r w:rsidRPr="00FC1184">
        <w:rPr>
          <w:rFonts w:ascii="Arial" w:hAnsi="Arial" w:cs="Arial"/>
          <w:b/>
          <w:bCs/>
        </w:rPr>
        <w:t xml:space="preserve">                            </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5"/>
        <w:gridCol w:w="1025"/>
        <w:gridCol w:w="1021"/>
        <w:gridCol w:w="1275"/>
        <w:gridCol w:w="993"/>
        <w:gridCol w:w="5835"/>
        <w:gridCol w:w="1104"/>
        <w:gridCol w:w="1275"/>
        <w:gridCol w:w="851"/>
      </w:tblGrid>
      <w:tr w:rsidR="00EB668F" w:rsidRPr="00325648" w14:paraId="3F8DA0A2" w14:textId="77777777" w:rsidTr="5EBD3834">
        <w:trPr>
          <w:jc w:val="center"/>
        </w:trPr>
        <w:tc>
          <w:tcPr>
            <w:tcW w:w="1075" w:type="dxa"/>
            <w:shd w:val="clear" w:color="auto" w:fill="BFBFBF" w:themeFill="background1" w:themeFillShade="BF"/>
          </w:tcPr>
          <w:p w14:paraId="21F851A2" w14:textId="77777777" w:rsidR="00EB668F" w:rsidRPr="00325648" w:rsidRDefault="00EB668F" w:rsidP="00EE6AE1">
            <w:pPr>
              <w:rPr>
                <w:rFonts w:ascii="Arial" w:hAnsi="Arial" w:cs="Arial"/>
              </w:rPr>
            </w:pPr>
          </w:p>
        </w:tc>
        <w:tc>
          <w:tcPr>
            <w:tcW w:w="1025" w:type="dxa"/>
            <w:shd w:val="clear" w:color="auto" w:fill="BFBFBF" w:themeFill="background1" w:themeFillShade="BF"/>
          </w:tcPr>
          <w:p w14:paraId="4E60884C" w14:textId="77777777" w:rsidR="00EB668F" w:rsidRPr="00325648" w:rsidRDefault="00EB668F" w:rsidP="00EE6AE1">
            <w:pPr>
              <w:rPr>
                <w:rFonts w:ascii="Arial" w:hAnsi="Arial" w:cs="Arial"/>
              </w:rPr>
            </w:pPr>
          </w:p>
        </w:tc>
        <w:tc>
          <w:tcPr>
            <w:tcW w:w="3289" w:type="dxa"/>
            <w:gridSpan w:val="3"/>
          </w:tcPr>
          <w:p w14:paraId="68599A48" w14:textId="77777777" w:rsidR="00EB668F" w:rsidRPr="00325648" w:rsidRDefault="00EB668F" w:rsidP="00EE6AE1">
            <w:pPr>
              <w:jc w:val="center"/>
              <w:rPr>
                <w:rFonts w:ascii="Arial" w:hAnsi="Arial" w:cs="Arial"/>
              </w:rPr>
            </w:pPr>
            <w:r w:rsidRPr="00325648">
              <w:rPr>
                <w:rFonts w:ascii="Arial" w:hAnsi="Arial" w:cs="Arial"/>
              </w:rPr>
              <w:t>Risk level before control</w:t>
            </w:r>
          </w:p>
        </w:tc>
        <w:tc>
          <w:tcPr>
            <w:tcW w:w="5835" w:type="dxa"/>
            <w:shd w:val="clear" w:color="auto" w:fill="BFBFBF" w:themeFill="background1" w:themeFillShade="BF"/>
          </w:tcPr>
          <w:p w14:paraId="5080B1B8" w14:textId="77777777" w:rsidR="00EB668F" w:rsidRPr="00325648" w:rsidRDefault="00EB668F" w:rsidP="00EE6AE1">
            <w:pPr>
              <w:rPr>
                <w:rFonts w:ascii="Arial" w:hAnsi="Arial" w:cs="Arial"/>
              </w:rPr>
            </w:pPr>
          </w:p>
        </w:tc>
        <w:tc>
          <w:tcPr>
            <w:tcW w:w="3230" w:type="dxa"/>
            <w:gridSpan w:val="3"/>
          </w:tcPr>
          <w:p w14:paraId="742EB975" w14:textId="77777777" w:rsidR="00EB668F" w:rsidRPr="00325648" w:rsidRDefault="00EB668F" w:rsidP="00EE6AE1">
            <w:pPr>
              <w:jc w:val="center"/>
              <w:rPr>
                <w:rFonts w:ascii="Arial" w:hAnsi="Arial" w:cs="Arial"/>
              </w:rPr>
            </w:pPr>
            <w:r w:rsidRPr="00325648">
              <w:rPr>
                <w:rFonts w:ascii="Arial" w:hAnsi="Arial" w:cs="Arial"/>
              </w:rPr>
              <w:t>Risk level after control</w:t>
            </w:r>
          </w:p>
        </w:tc>
      </w:tr>
      <w:tr w:rsidR="00237997" w:rsidRPr="00325648" w14:paraId="52AF2627" w14:textId="77777777" w:rsidTr="5EBD3834">
        <w:trPr>
          <w:jc w:val="center"/>
        </w:trPr>
        <w:tc>
          <w:tcPr>
            <w:tcW w:w="1075" w:type="dxa"/>
          </w:tcPr>
          <w:p w14:paraId="37584CAE" w14:textId="77777777" w:rsidR="00EB668F" w:rsidRPr="00325648" w:rsidRDefault="00EB668F" w:rsidP="00EE6AE1">
            <w:pPr>
              <w:pStyle w:val="Heading1"/>
              <w:rPr>
                <w:rFonts w:ascii="Arial" w:hAnsi="Arial" w:cs="Arial"/>
                <w:sz w:val="20"/>
                <w:szCs w:val="20"/>
              </w:rPr>
            </w:pPr>
            <w:r w:rsidRPr="00325648">
              <w:rPr>
                <w:rFonts w:ascii="Arial" w:hAnsi="Arial" w:cs="Arial"/>
                <w:sz w:val="20"/>
                <w:szCs w:val="20"/>
              </w:rPr>
              <w:t>Hazard</w:t>
            </w:r>
          </w:p>
        </w:tc>
        <w:tc>
          <w:tcPr>
            <w:tcW w:w="1025" w:type="dxa"/>
          </w:tcPr>
          <w:p w14:paraId="51828348" w14:textId="77777777" w:rsidR="00EB668F" w:rsidRPr="00325648" w:rsidRDefault="00EB668F" w:rsidP="00EE6AE1">
            <w:pPr>
              <w:pStyle w:val="Heading1"/>
              <w:rPr>
                <w:rFonts w:ascii="Arial" w:hAnsi="Arial" w:cs="Arial"/>
                <w:sz w:val="20"/>
                <w:szCs w:val="20"/>
              </w:rPr>
            </w:pPr>
            <w:r w:rsidRPr="00325648">
              <w:rPr>
                <w:rFonts w:ascii="Arial" w:hAnsi="Arial" w:cs="Arial"/>
                <w:sz w:val="20"/>
                <w:szCs w:val="20"/>
              </w:rPr>
              <w:t xml:space="preserve">People @ </w:t>
            </w:r>
          </w:p>
          <w:p w14:paraId="16F3335B" w14:textId="77777777" w:rsidR="00EB668F" w:rsidRPr="00325648" w:rsidRDefault="00EB668F" w:rsidP="00EE6AE1">
            <w:pPr>
              <w:rPr>
                <w:rFonts w:ascii="Arial" w:hAnsi="Arial" w:cs="Arial"/>
                <w:b/>
                <w:bCs/>
                <w:sz w:val="20"/>
                <w:szCs w:val="20"/>
              </w:rPr>
            </w:pPr>
            <w:r w:rsidRPr="00325648">
              <w:rPr>
                <w:rFonts w:ascii="Arial" w:hAnsi="Arial" w:cs="Arial"/>
                <w:b/>
                <w:bCs/>
                <w:sz w:val="20"/>
                <w:szCs w:val="20"/>
              </w:rPr>
              <w:t>Risk</w:t>
            </w:r>
          </w:p>
        </w:tc>
        <w:tc>
          <w:tcPr>
            <w:tcW w:w="1021" w:type="dxa"/>
          </w:tcPr>
          <w:p w14:paraId="0B05E781" w14:textId="77777777" w:rsidR="00EB668F" w:rsidRPr="00325648" w:rsidRDefault="00EB668F" w:rsidP="00EE6AE1">
            <w:pPr>
              <w:pStyle w:val="Heading1"/>
              <w:rPr>
                <w:rFonts w:ascii="Arial" w:hAnsi="Arial" w:cs="Arial"/>
                <w:sz w:val="20"/>
                <w:szCs w:val="20"/>
              </w:rPr>
            </w:pPr>
            <w:r w:rsidRPr="00325648">
              <w:rPr>
                <w:rFonts w:ascii="Arial" w:hAnsi="Arial" w:cs="Arial"/>
                <w:sz w:val="20"/>
                <w:szCs w:val="20"/>
              </w:rPr>
              <w:t>Severity</w:t>
            </w:r>
          </w:p>
        </w:tc>
        <w:tc>
          <w:tcPr>
            <w:tcW w:w="1275" w:type="dxa"/>
          </w:tcPr>
          <w:p w14:paraId="7C8EF13D" w14:textId="77777777" w:rsidR="00EB668F" w:rsidRPr="00325648" w:rsidRDefault="00EB668F" w:rsidP="00EE6AE1">
            <w:pPr>
              <w:pStyle w:val="Heading1"/>
              <w:rPr>
                <w:rFonts w:ascii="Arial" w:hAnsi="Arial" w:cs="Arial"/>
                <w:sz w:val="20"/>
                <w:szCs w:val="20"/>
              </w:rPr>
            </w:pPr>
            <w:r w:rsidRPr="00325648">
              <w:rPr>
                <w:rFonts w:ascii="Arial" w:hAnsi="Arial" w:cs="Arial"/>
                <w:sz w:val="20"/>
                <w:szCs w:val="20"/>
              </w:rPr>
              <w:t>Likelihood</w:t>
            </w:r>
          </w:p>
        </w:tc>
        <w:tc>
          <w:tcPr>
            <w:tcW w:w="993" w:type="dxa"/>
          </w:tcPr>
          <w:p w14:paraId="12C9A5E7" w14:textId="77777777" w:rsidR="00EB668F" w:rsidRPr="00325648" w:rsidRDefault="00EB668F" w:rsidP="00EE6AE1">
            <w:pPr>
              <w:rPr>
                <w:rFonts w:ascii="Arial" w:hAnsi="Arial" w:cs="Arial"/>
                <w:b/>
                <w:bCs/>
                <w:sz w:val="20"/>
                <w:szCs w:val="20"/>
              </w:rPr>
            </w:pPr>
            <w:r w:rsidRPr="00325648">
              <w:rPr>
                <w:rFonts w:ascii="Arial" w:hAnsi="Arial" w:cs="Arial"/>
                <w:b/>
                <w:bCs/>
                <w:sz w:val="20"/>
                <w:szCs w:val="20"/>
              </w:rPr>
              <w:t>Risk Rating</w:t>
            </w:r>
          </w:p>
        </w:tc>
        <w:tc>
          <w:tcPr>
            <w:tcW w:w="5835" w:type="dxa"/>
          </w:tcPr>
          <w:p w14:paraId="5CEE4264" w14:textId="77777777" w:rsidR="00EB668F" w:rsidRPr="00325648" w:rsidRDefault="00EB668F" w:rsidP="00EE6AE1">
            <w:pPr>
              <w:pStyle w:val="Heading1"/>
              <w:rPr>
                <w:rFonts w:ascii="Arial" w:hAnsi="Arial" w:cs="Arial"/>
                <w:sz w:val="20"/>
                <w:szCs w:val="20"/>
              </w:rPr>
            </w:pPr>
            <w:r w:rsidRPr="00325648">
              <w:rPr>
                <w:rFonts w:ascii="Arial" w:hAnsi="Arial" w:cs="Arial"/>
                <w:sz w:val="20"/>
                <w:szCs w:val="20"/>
              </w:rPr>
              <w:t xml:space="preserve">      Existing Control / New Controls</w:t>
            </w:r>
          </w:p>
        </w:tc>
        <w:tc>
          <w:tcPr>
            <w:tcW w:w="1104" w:type="dxa"/>
          </w:tcPr>
          <w:p w14:paraId="3B75EE5D" w14:textId="77777777" w:rsidR="00EB668F" w:rsidRPr="00325648" w:rsidRDefault="00EB668F" w:rsidP="00EE6AE1">
            <w:pPr>
              <w:pStyle w:val="Heading1"/>
              <w:rPr>
                <w:rFonts w:ascii="Arial" w:hAnsi="Arial" w:cs="Arial"/>
                <w:sz w:val="20"/>
                <w:szCs w:val="20"/>
              </w:rPr>
            </w:pPr>
            <w:r w:rsidRPr="297B6703">
              <w:rPr>
                <w:rFonts w:ascii="Arial" w:hAnsi="Arial" w:cs="Arial"/>
                <w:sz w:val="20"/>
                <w:szCs w:val="20"/>
              </w:rPr>
              <w:t>Severity</w:t>
            </w:r>
          </w:p>
        </w:tc>
        <w:tc>
          <w:tcPr>
            <w:tcW w:w="1275" w:type="dxa"/>
          </w:tcPr>
          <w:p w14:paraId="36463F2D" w14:textId="77777777" w:rsidR="00EB668F" w:rsidRPr="00325648" w:rsidRDefault="00EB668F" w:rsidP="00325648">
            <w:pPr>
              <w:pStyle w:val="Heading1"/>
              <w:rPr>
                <w:rFonts w:ascii="Arial" w:hAnsi="Arial" w:cs="Arial"/>
                <w:sz w:val="20"/>
                <w:szCs w:val="20"/>
              </w:rPr>
            </w:pPr>
            <w:r w:rsidRPr="00325648">
              <w:rPr>
                <w:rFonts w:ascii="Arial" w:hAnsi="Arial" w:cs="Arial"/>
                <w:sz w:val="20"/>
                <w:szCs w:val="20"/>
              </w:rPr>
              <w:t>Lik</w:t>
            </w:r>
            <w:r w:rsidR="00325648">
              <w:rPr>
                <w:rFonts w:ascii="Arial" w:hAnsi="Arial" w:cs="Arial"/>
                <w:sz w:val="20"/>
                <w:szCs w:val="20"/>
              </w:rPr>
              <w:t>e</w:t>
            </w:r>
            <w:r w:rsidRPr="00325648">
              <w:rPr>
                <w:rFonts w:ascii="Arial" w:hAnsi="Arial" w:cs="Arial"/>
                <w:sz w:val="20"/>
                <w:szCs w:val="20"/>
              </w:rPr>
              <w:t>lihood</w:t>
            </w:r>
          </w:p>
        </w:tc>
        <w:tc>
          <w:tcPr>
            <w:tcW w:w="851" w:type="dxa"/>
          </w:tcPr>
          <w:p w14:paraId="3FF26F93" w14:textId="77777777" w:rsidR="00EB668F" w:rsidRPr="00325648" w:rsidRDefault="00EB668F" w:rsidP="00EE6AE1">
            <w:pPr>
              <w:pStyle w:val="Heading1"/>
              <w:jc w:val="center"/>
              <w:rPr>
                <w:rFonts w:ascii="Arial" w:hAnsi="Arial" w:cs="Arial"/>
                <w:sz w:val="20"/>
                <w:szCs w:val="20"/>
              </w:rPr>
            </w:pPr>
            <w:r w:rsidRPr="297B6703">
              <w:rPr>
                <w:rFonts w:ascii="Arial" w:hAnsi="Arial" w:cs="Arial"/>
                <w:sz w:val="20"/>
                <w:szCs w:val="20"/>
              </w:rPr>
              <w:t>Risk Rating</w:t>
            </w:r>
          </w:p>
        </w:tc>
      </w:tr>
      <w:tr w:rsidR="00237997" w:rsidRPr="00325648" w14:paraId="1226EBD4" w14:textId="77777777" w:rsidTr="5EBD3834">
        <w:trPr>
          <w:jc w:val="center"/>
        </w:trPr>
        <w:tc>
          <w:tcPr>
            <w:tcW w:w="1075" w:type="dxa"/>
          </w:tcPr>
          <w:p w14:paraId="24579883" w14:textId="77777777" w:rsidR="00EB668F" w:rsidRPr="00325648" w:rsidRDefault="003B1529" w:rsidP="00B13831">
            <w:pPr>
              <w:rPr>
                <w:rFonts w:ascii="Arial" w:hAnsi="Arial" w:cs="Arial"/>
              </w:rPr>
            </w:pPr>
            <w:r>
              <w:rPr>
                <w:rFonts w:ascii="Arial" w:hAnsi="Arial" w:cs="Arial"/>
              </w:rPr>
              <w:t xml:space="preserve">1.0 </w:t>
            </w:r>
            <w:r w:rsidR="00D816C8" w:rsidRPr="00325648">
              <w:rPr>
                <w:rFonts w:ascii="Arial" w:hAnsi="Arial" w:cs="Arial"/>
              </w:rPr>
              <w:t xml:space="preserve">Spread of COVID -19 </w:t>
            </w:r>
            <w:r w:rsidR="00B13831">
              <w:rPr>
                <w:rFonts w:ascii="Arial" w:hAnsi="Arial" w:cs="Arial"/>
              </w:rPr>
              <w:t xml:space="preserve">New Variant </w:t>
            </w:r>
          </w:p>
        </w:tc>
        <w:tc>
          <w:tcPr>
            <w:tcW w:w="1025" w:type="dxa"/>
          </w:tcPr>
          <w:p w14:paraId="4F82941C" w14:textId="77777777" w:rsidR="00EB668F" w:rsidRPr="00325648" w:rsidRDefault="00D816C8" w:rsidP="00EE6AE1">
            <w:pPr>
              <w:rPr>
                <w:rFonts w:ascii="Arial" w:hAnsi="Arial" w:cs="Arial"/>
              </w:rPr>
            </w:pPr>
            <w:r w:rsidRPr="00325648">
              <w:rPr>
                <w:rFonts w:ascii="Arial" w:hAnsi="Arial" w:cs="Arial"/>
              </w:rPr>
              <w:t>All Persons</w:t>
            </w:r>
          </w:p>
        </w:tc>
        <w:tc>
          <w:tcPr>
            <w:tcW w:w="1021" w:type="dxa"/>
          </w:tcPr>
          <w:p w14:paraId="5F78CAB0" w14:textId="77777777" w:rsidR="00EB668F" w:rsidRPr="00325648" w:rsidRDefault="00EB668F" w:rsidP="00EE6AE1">
            <w:pPr>
              <w:jc w:val="center"/>
              <w:rPr>
                <w:rFonts w:ascii="Arial" w:hAnsi="Arial" w:cs="Arial"/>
              </w:rPr>
            </w:pPr>
          </w:p>
          <w:p w14:paraId="3804BDF2" w14:textId="77777777" w:rsidR="00610F6A" w:rsidRPr="00325648" w:rsidRDefault="00610F6A" w:rsidP="00EE6AE1">
            <w:pPr>
              <w:jc w:val="center"/>
              <w:rPr>
                <w:rFonts w:ascii="Arial" w:hAnsi="Arial" w:cs="Arial"/>
              </w:rPr>
            </w:pPr>
            <w:r w:rsidRPr="00325648">
              <w:rPr>
                <w:rFonts w:ascii="Arial" w:hAnsi="Arial" w:cs="Arial"/>
              </w:rPr>
              <w:t>4</w:t>
            </w:r>
          </w:p>
        </w:tc>
        <w:tc>
          <w:tcPr>
            <w:tcW w:w="1275" w:type="dxa"/>
          </w:tcPr>
          <w:p w14:paraId="28F7B7FE" w14:textId="77777777" w:rsidR="00610F6A" w:rsidRPr="00325648" w:rsidRDefault="00610F6A" w:rsidP="00EE6AE1">
            <w:pPr>
              <w:jc w:val="center"/>
              <w:rPr>
                <w:rFonts w:ascii="Arial" w:hAnsi="Arial" w:cs="Arial"/>
              </w:rPr>
            </w:pPr>
          </w:p>
          <w:p w14:paraId="425A6543" w14:textId="77777777" w:rsidR="00EB668F" w:rsidRPr="00325648" w:rsidRDefault="00610F6A" w:rsidP="00EE6AE1">
            <w:pPr>
              <w:jc w:val="center"/>
              <w:rPr>
                <w:rFonts w:ascii="Arial" w:hAnsi="Arial" w:cs="Arial"/>
              </w:rPr>
            </w:pPr>
            <w:r w:rsidRPr="00325648">
              <w:rPr>
                <w:rFonts w:ascii="Arial" w:hAnsi="Arial" w:cs="Arial"/>
              </w:rPr>
              <w:t>4</w:t>
            </w:r>
          </w:p>
        </w:tc>
        <w:tc>
          <w:tcPr>
            <w:tcW w:w="993" w:type="dxa"/>
            <w:shd w:val="clear" w:color="auto" w:fill="FF0000"/>
          </w:tcPr>
          <w:p w14:paraId="20EB9AF3" w14:textId="77777777" w:rsidR="00EB668F" w:rsidRPr="00325648" w:rsidRDefault="00EB668F" w:rsidP="00EE6AE1">
            <w:pPr>
              <w:jc w:val="center"/>
              <w:rPr>
                <w:rFonts w:ascii="Arial" w:hAnsi="Arial" w:cs="Arial"/>
              </w:rPr>
            </w:pPr>
          </w:p>
          <w:p w14:paraId="09A42D6E" w14:textId="77777777" w:rsidR="00610F6A" w:rsidRPr="00325648" w:rsidRDefault="00610F6A" w:rsidP="00EE6AE1">
            <w:pPr>
              <w:jc w:val="center"/>
              <w:rPr>
                <w:rFonts w:ascii="Arial" w:hAnsi="Arial" w:cs="Arial"/>
              </w:rPr>
            </w:pPr>
            <w:r w:rsidRPr="00325648">
              <w:rPr>
                <w:rFonts w:ascii="Arial" w:hAnsi="Arial" w:cs="Arial"/>
              </w:rPr>
              <w:t>16</w:t>
            </w:r>
          </w:p>
        </w:tc>
        <w:tc>
          <w:tcPr>
            <w:tcW w:w="5835" w:type="dxa"/>
          </w:tcPr>
          <w:p w14:paraId="7A6F7D92" w14:textId="77777777" w:rsidR="3F418236" w:rsidRPr="003B1529" w:rsidRDefault="00280213" w:rsidP="00F4279B">
            <w:pPr>
              <w:pStyle w:val="ListParagraph"/>
              <w:numPr>
                <w:ilvl w:val="0"/>
                <w:numId w:val="2"/>
              </w:numPr>
              <w:rPr>
                <w:sz w:val="22"/>
                <w:szCs w:val="22"/>
              </w:rPr>
            </w:pPr>
            <w:r w:rsidRPr="003B1529">
              <w:rPr>
                <w:rFonts w:ascii="Arial" w:hAnsi="Arial" w:cs="Arial"/>
                <w:bCs/>
                <w:sz w:val="22"/>
                <w:szCs w:val="22"/>
              </w:rPr>
              <w:t>Where ever possible, c</w:t>
            </w:r>
            <w:r w:rsidR="7F710551" w:rsidRPr="003B1529">
              <w:rPr>
                <w:rFonts w:ascii="Arial" w:hAnsi="Arial" w:cs="Arial"/>
                <w:bCs/>
                <w:sz w:val="22"/>
                <w:szCs w:val="22"/>
              </w:rPr>
              <w:t>hildren are safest if they are cared for at home</w:t>
            </w:r>
          </w:p>
          <w:p w14:paraId="2231351D" w14:textId="77777777" w:rsidR="7F63A9EC" w:rsidRPr="003B1529" w:rsidRDefault="5CBAE896" w:rsidP="00F4279B">
            <w:pPr>
              <w:pStyle w:val="ListParagraph"/>
              <w:numPr>
                <w:ilvl w:val="0"/>
                <w:numId w:val="2"/>
              </w:numPr>
              <w:rPr>
                <w:sz w:val="22"/>
                <w:szCs w:val="22"/>
              </w:rPr>
            </w:pPr>
            <w:r w:rsidRPr="003B1529">
              <w:rPr>
                <w:rFonts w:ascii="Arial" w:hAnsi="Arial" w:cs="Arial"/>
                <w:sz w:val="22"/>
                <w:szCs w:val="22"/>
              </w:rPr>
              <w:t xml:space="preserve">Only those who are </w:t>
            </w:r>
            <w:r w:rsidR="00974134">
              <w:rPr>
                <w:rFonts w:ascii="Arial" w:hAnsi="Arial" w:cs="Arial"/>
                <w:sz w:val="22"/>
                <w:szCs w:val="22"/>
              </w:rPr>
              <w:t>critical</w:t>
            </w:r>
            <w:r w:rsidRPr="003B1529">
              <w:rPr>
                <w:rFonts w:ascii="Arial" w:hAnsi="Arial" w:cs="Arial"/>
                <w:sz w:val="22"/>
                <w:szCs w:val="22"/>
              </w:rPr>
              <w:t xml:space="preserve"> workers</w:t>
            </w:r>
            <w:r w:rsidR="006320F7">
              <w:rPr>
                <w:rFonts w:ascii="Arial" w:hAnsi="Arial" w:cs="Arial"/>
                <w:sz w:val="22"/>
                <w:szCs w:val="22"/>
              </w:rPr>
              <w:t xml:space="preserve"> (please give due regard to the national list)</w:t>
            </w:r>
            <w:r w:rsidRPr="003B1529">
              <w:rPr>
                <w:rFonts w:ascii="Arial" w:hAnsi="Arial" w:cs="Arial"/>
                <w:sz w:val="22"/>
                <w:szCs w:val="22"/>
              </w:rPr>
              <w:t xml:space="preserve"> in need of EMERGENCY child</w:t>
            </w:r>
            <w:r w:rsidR="2F22711B" w:rsidRPr="003B1529">
              <w:rPr>
                <w:rFonts w:ascii="Arial" w:hAnsi="Arial" w:cs="Arial"/>
                <w:sz w:val="22"/>
                <w:szCs w:val="22"/>
              </w:rPr>
              <w:t>c</w:t>
            </w:r>
            <w:r w:rsidRPr="003B1529">
              <w:rPr>
                <w:rFonts w:ascii="Arial" w:hAnsi="Arial" w:cs="Arial"/>
                <w:sz w:val="22"/>
                <w:szCs w:val="22"/>
              </w:rPr>
              <w:t>are</w:t>
            </w:r>
            <w:r w:rsidR="70F459BD" w:rsidRPr="003B1529">
              <w:rPr>
                <w:rFonts w:ascii="Arial" w:hAnsi="Arial" w:cs="Arial"/>
                <w:sz w:val="22"/>
                <w:szCs w:val="22"/>
              </w:rPr>
              <w:t xml:space="preserve"> should consider sending their children</w:t>
            </w:r>
            <w:r w:rsidR="00280213" w:rsidRPr="003B1529">
              <w:rPr>
                <w:rFonts w:ascii="Arial" w:hAnsi="Arial" w:cs="Arial"/>
                <w:sz w:val="22"/>
                <w:szCs w:val="22"/>
              </w:rPr>
              <w:t xml:space="preserve"> in for </w:t>
            </w:r>
            <w:r w:rsidR="00111289">
              <w:rPr>
                <w:rFonts w:ascii="Arial" w:hAnsi="Arial" w:cs="Arial"/>
                <w:sz w:val="22"/>
                <w:szCs w:val="22"/>
              </w:rPr>
              <w:t>CWVCCS</w:t>
            </w:r>
            <w:r w:rsidR="70F459BD" w:rsidRPr="003B1529">
              <w:rPr>
                <w:rFonts w:ascii="Arial" w:hAnsi="Arial" w:cs="Arial"/>
                <w:sz w:val="22"/>
                <w:szCs w:val="22"/>
              </w:rPr>
              <w:t xml:space="preserve"> - if there is a safe alternative it </w:t>
            </w:r>
            <w:r w:rsidR="70F459BD" w:rsidRPr="003B1529">
              <w:rPr>
                <w:rFonts w:ascii="Arial" w:hAnsi="Arial" w:cs="Arial"/>
                <w:b/>
                <w:bCs/>
                <w:sz w:val="22"/>
                <w:szCs w:val="22"/>
              </w:rPr>
              <w:t xml:space="preserve">must </w:t>
            </w:r>
            <w:r w:rsidR="70F459BD" w:rsidRPr="003B1529">
              <w:rPr>
                <w:rFonts w:ascii="Arial" w:hAnsi="Arial" w:cs="Arial"/>
                <w:sz w:val="22"/>
                <w:szCs w:val="22"/>
              </w:rPr>
              <w:t>be taken</w:t>
            </w:r>
            <w:r w:rsidR="57E84D64" w:rsidRPr="003B1529">
              <w:rPr>
                <w:rFonts w:ascii="Arial" w:hAnsi="Arial" w:cs="Arial"/>
                <w:sz w:val="22"/>
                <w:szCs w:val="22"/>
              </w:rPr>
              <w:t xml:space="preserve"> and this must be communicated clearly to all</w:t>
            </w:r>
          </w:p>
          <w:p w14:paraId="54CF62BD" w14:textId="77777777" w:rsidR="7D27C0ED" w:rsidRPr="003B1529" w:rsidRDefault="517BD213" w:rsidP="00F4279B">
            <w:pPr>
              <w:pStyle w:val="ListParagraph"/>
              <w:numPr>
                <w:ilvl w:val="0"/>
                <w:numId w:val="2"/>
              </w:numPr>
              <w:rPr>
                <w:sz w:val="22"/>
                <w:szCs w:val="22"/>
              </w:rPr>
            </w:pPr>
            <w:r w:rsidRPr="003B1529">
              <w:rPr>
                <w:rFonts w:ascii="Arial" w:hAnsi="Arial" w:cs="Arial"/>
                <w:sz w:val="22"/>
                <w:szCs w:val="22"/>
              </w:rPr>
              <w:t>Parents should confirm they are:</w:t>
            </w:r>
          </w:p>
          <w:p w14:paraId="330BD842" w14:textId="77777777" w:rsidR="6DDC02D3" w:rsidRPr="003B1529" w:rsidRDefault="6DDC02D3" w:rsidP="00F4279B">
            <w:pPr>
              <w:pStyle w:val="ListParagraph"/>
              <w:numPr>
                <w:ilvl w:val="1"/>
                <w:numId w:val="2"/>
              </w:numPr>
              <w:rPr>
                <w:sz w:val="22"/>
                <w:szCs w:val="22"/>
              </w:rPr>
            </w:pPr>
            <w:r w:rsidRPr="003B1529">
              <w:rPr>
                <w:rFonts w:ascii="Arial" w:hAnsi="Arial" w:cs="Arial"/>
                <w:sz w:val="22"/>
                <w:szCs w:val="22"/>
              </w:rPr>
              <w:t>Unable to access a safe alternative</w:t>
            </w:r>
          </w:p>
          <w:p w14:paraId="68742F85" w14:textId="77777777" w:rsidR="6DDC02D3" w:rsidRPr="003B1529" w:rsidRDefault="6DDC02D3" w:rsidP="00F4279B">
            <w:pPr>
              <w:pStyle w:val="ListParagraph"/>
              <w:numPr>
                <w:ilvl w:val="1"/>
                <w:numId w:val="2"/>
              </w:numPr>
              <w:rPr>
                <w:sz w:val="22"/>
                <w:szCs w:val="22"/>
              </w:rPr>
            </w:pPr>
            <w:r w:rsidRPr="003B1529">
              <w:rPr>
                <w:rFonts w:ascii="Arial" w:hAnsi="Arial" w:cs="Arial"/>
                <w:sz w:val="22"/>
                <w:szCs w:val="22"/>
              </w:rPr>
              <w:t xml:space="preserve">Aware and accept that risk of spreading Covid-19 </w:t>
            </w:r>
            <w:r w:rsidR="00280213" w:rsidRPr="003B1529">
              <w:rPr>
                <w:rFonts w:ascii="Arial" w:hAnsi="Arial" w:cs="Arial"/>
                <w:sz w:val="22"/>
                <w:szCs w:val="22"/>
              </w:rPr>
              <w:t xml:space="preserve">or the new variant </w:t>
            </w:r>
            <w:r w:rsidRPr="003B1529">
              <w:rPr>
                <w:rFonts w:ascii="Arial" w:hAnsi="Arial" w:cs="Arial"/>
                <w:sz w:val="22"/>
                <w:szCs w:val="22"/>
              </w:rPr>
              <w:t>in the setting cannot be totally mitigated</w:t>
            </w:r>
          </w:p>
          <w:p w14:paraId="4C4FEF76" w14:textId="77777777" w:rsidR="6DDC02D3" w:rsidRPr="003B1529" w:rsidRDefault="6DDC02D3" w:rsidP="00F4279B">
            <w:pPr>
              <w:pStyle w:val="ListParagraph"/>
              <w:numPr>
                <w:ilvl w:val="1"/>
                <w:numId w:val="2"/>
              </w:numPr>
              <w:rPr>
                <w:sz w:val="22"/>
                <w:szCs w:val="22"/>
              </w:rPr>
            </w:pPr>
            <w:r w:rsidRPr="003B1529">
              <w:rPr>
                <w:rFonts w:ascii="Arial" w:hAnsi="Arial" w:cs="Arial"/>
                <w:sz w:val="22"/>
                <w:szCs w:val="22"/>
              </w:rPr>
              <w:t>Aware and accept that should their child develop symptoms they will need to be collected as soon as possib</w:t>
            </w:r>
            <w:r w:rsidR="0AD5CB67" w:rsidRPr="003B1529">
              <w:rPr>
                <w:rFonts w:ascii="Arial" w:hAnsi="Arial" w:cs="Arial"/>
                <w:sz w:val="22"/>
                <w:szCs w:val="22"/>
              </w:rPr>
              <w:t>le</w:t>
            </w:r>
          </w:p>
          <w:p w14:paraId="31A25C28" w14:textId="77777777" w:rsidR="0AD5CB67" w:rsidRPr="003B1529" w:rsidRDefault="0AD5CB67" w:rsidP="00F4279B">
            <w:pPr>
              <w:pStyle w:val="ListParagraph"/>
              <w:numPr>
                <w:ilvl w:val="1"/>
                <w:numId w:val="2"/>
              </w:numPr>
              <w:rPr>
                <w:sz w:val="22"/>
                <w:szCs w:val="22"/>
              </w:rPr>
            </w:pPr>
            <w:r w:rsidRPr="003B1529">
              <w:rPr>
                <w:rFonts w:ascii="Arial" w:hAnsi="Arial" w:cs="Arial"/>
                <w:sz w:val="22"/>
                <w:szCs w:val="22"/>
              </w:rPr>
              <w:t>Aware and accept that a</w:t>
            </w:r>
            <w:r w:rsidR="16437D81" w:rsidRPr="003B1529">
              <w:rPr>
                <w:rFonts w:ascii="Arial" w:hAnsi="Arial" w:cs="Arial"/>
                <w:sz w:val="22"/>
                <w:szCs w:val="22"/>
              </w:rPr>
              <w:t>c</w:t>
            </w:r>
            <w:r w:rsidRPr="003B1529">
              <w:rPr>
                <w:rFonts w:ascii="Arial" w:hAnsi="Arial" w:cs="Arial"/>
                <w:sz w:val="22"/>
                <w:szCs w:val="22"/>
              </w:rPr>
              <w:t xml:space="preserve">cess to the setting may change as </w:t>
            </w:r>
            <w:r w:rsidR="009E0465">
              <w:rPr>
                <w:rFonts w:ascii="Arial" w:hAnsi="Arial" w:cs="Arial"/>
                <w:sz w:val="22"/>
                <w:szCs w:val="22"/>
              </w:rPr>
              <w:t>a result of staffing issues or H</w:t>
            </w:r>
            <w:r w:rsidRPr="003B1529">
              <w:rPr>
                <w:rFonts w:ascii="Arial" w:hAnsi="Arial" w:cs="Arial"/>
                <w:sz w:val="22"/>
                <w:szCs w:val="22"/>
              </w:rPr>
              <w:t>ealt</w:t>
            </w:r>
            <w:r w:rsidR="009E0465">
              <w:rPr>
                <w:rFonts w:ascii="Arial" w:hAnsi="Arial" w:cs="Arial"/>
                <w:sz w:val="22"/>
                <w:szCs w:val="22"/>
              </w:rPr>
              <w:t>h and S</w:t>
            </w:r>
            <w:r w:rsidR="54A3B6D9" w:rsidRPr="003B1529">
              <w:rPr>
                <w:rFonts w:ascii="Arial" w:hAnsi="Arial" w:cs="Arial"/>
                <w:sz w:val="22"/>
                <w:szCs w:val="22"/>
              </w:rPr>
              <w:t>afety advice</w:t>
            </w:r>
          </w:p>
          <w:p w14:paraId="3CB63FA6" w14:textId="77777777" w:rsidR="00985B2E" w:rsidRPr="003B1529" w:rsidRDefault="006320F7" w:rsidP="00F4279B">
            <w:pPr>
              <w:pStyle w:val="ListParagraph"/>
              <w:numPr>
                <w:ilvl w:val="1"/>
                <w:numId w:val="2"/>
              </w:numPr>
              <w:rPr>
                <w:rFonts w:ascii="Arial" w:hAnsi="Arial" w:cs="Arial"/>
                <w:sz w:val="22"/>
                <w:szCs w:val="22"/>
              </w:rPr>
            </w:pPr>
            <w:r>
              <w:rPr>
                <w:rFonts w:ascii="Arial" w:hAnsi="Arial" w:cs="Arial"/>
                <w:sz w:val="22"/>
                <w:szCs w:val="22"/>
              </w:rPr>
              <w:t>Give due regard to the national list of critical workers</w:t>
            </w:r>
            <w:del w:id="15" w:author="Thomas, Alison" w:date="2021-02-12T14:56:00Z">
              <w:r w:rsidDel="00372D20">
                <w:rPr>
                  <w:rFonts w:ascii="Arial" w:hAnsi="Arial" w:cs="Arial"/>
                  <w:sz w:val="22"/>
                  <w:szCs w:val="22"/>
                </w:rPr>
                <w:delText xml:space="preserve"> </w:delText>
              </w:r>
            </w:del>
            <w:r w:rsidR="66D05EE1" w:rsidRPr="003B1529">
              <w:rPr>
                <w:rFonts w:ascii="Arial" w:hAnsi="Arial" w:cs="Arial"/>
                <w:sz w:val="22"/>
                <w:szCs w:val="22"/>
              </w:rPr>
              <w:t xml:space="preserve"> </w:t>
            </w:r>
            <w:r w:rsidR="004C38D7" w:rsidRPr="003B1529">
              <w:rPr>
                <w:rFonts w:ascii="Arial" w:hAnsi="Arial" w:cs="Arial"/>
                <w:sz w:val="22"/>
                <w:szCs w:val="22"/>
              </w:rPr>
              <w:t xml:space="preserve">when </w:t>
            </w:r>
            <w:r w:rsidR="214D6838" w:rsidRPr="003B1529">
              <w:rPr>
                <w:rFonts w:ascii="Arial" w:hAnsi="Arial" w:cs="Arial"/>
                <w:sz w:val="22"/>
                <w:szCs w:val="22"/>
              </w:rPr>
              <w:t>making decisions re</w:t>
            </w:r>
            <w:r w:rsidR="3D2B713E" w:rsidRPr="003B1529">
              <w:rPr>
                <w:rFonts w:ascii="Arial" w:hAnsi="Arial" w:cs="Arial"/>
                <w:sz w:val="22"/>
                <w:szCs w:val="22"/>
              </w:rPr>
              <w:t>garding</w:t>
            </w:r>
            <w:r w:rsidR="214D6838" w:rsidRPr="003B1529">
              <w:rPr>
                <w:rFonts w:ascii="Arial" w:hAnsi="Arial" w:cs="Arial"/>
                <w:sz w:val="22"/>
                <w:szCs w:val="22"/>
              </w:rPr>
              <w:t xml:space="preserve"> the allocation of</w:t>
            </w:r>
            <w:r w:rsidR="009E0465">
              <w:rPr>
                <w:rFonts w:ascii="Arial" w:hAnsi="Arial" w:cs="Arial"/>
                <w:sz w:val="22"/>
                <w:szCs w:val="22"/>
              </w:rPr>
              <w:t xml:space="preserve"> places in the </w:t>
            </w:r>
            <w:r>
              <w:rPr>
                <w:rFonts w:ascii="Arial" w:hAnsi="Arial" w:cs="Arial"/>
                <w:sz w:val="22"/>
                <w:szCs w:val="22"/>
              </w:rPr>
              <w:t>CWVCCS.</w:t>
            </w:r>
          </w:p>
          <w:p w14:paraId="36B4AA55" w14:textId="77777777" w:rsidR="003B1529" w:rsidRPr="003B1529" w:rsidRDefault="2D782D18" w:rsidP="00F4279B">
            <w:pPr>
              <w:pStyle w:val="ListParagraph"/>
              <w:numPr>
                <w:ilvl w:val="0"/>
                <w:numId w:val="2"/>
              </w:numPr>
              <w:rPr>
                <w:b/>
                <w:sz w:val="22"/>
                <w:szCs w:val="22"/>
              </w:rPr>
            </w:pPr>
            <w:r w:rsidRPr="003B1529">
              <w:rPr>
                <w:rFonts w:ascii="Arial" w:eastAsia="Arial" w:hAnsi="Arial" w:cs="Arial"/>
                <w:sz w:val="22"/>
                <w:szCs w:val="22"/>
              </w:rPr>
              <w:t xml:space="preserve">Capacity for each </w:t>
            </w:r>
            <w:r w:rsidR="544B71A8" w:rsidRPr="003B1529">
              <w:rPr>
                <w:rFonts w:ascii="Arial" w:eastAsia="Arial" w:hAnsi="Arial" w:cs="Arial"/>
                <w:sz w:val="22"/>
                <w:szCs w:val="22"/>
              </w:rPr>
              <w:t xml:space="preserve">setting </w:t>
            </w:r>
            <w:r w:rsidRPr="003B1529">
              <w:rPr>
                <w:rFonts w:ascii="Arial" w:eastAsia="Arial" w:hAnsi="Arial" w:cs="Arial"/>
                <w:sz w:val="22"/>
                <w:szCs w:val="22"/>
              </w:rPr>
              <w:t xml:space="preserve">needs to be </w:t>
            </w:r>
            <w:r w:rsidR="003B1529">
              <w:rPr>
                <w:rFonts w:ascii="Arial" w:eastAsia="Arial" w:hAnsi="Arial" w:cs="Arial"/>
                <w:sz w:val="22"/>
                <w:szCs w:val="22"/>
              </w:rPr>
              <w:t xml:space="preserve">undertaken </w:t>
            </w:r>
            <w:r w:rsidRPr="003B1529">
              <w:rPr>
                <w:rFonts w:ascii="Arial" w:eastAsia="Arial" w:hAnsi="Arial" w:cs="Arial"/>
                <w:sz w:val="22"/>
                <w:szCs w:val="22"/>
              </w:rPr>
              <w:t xml:space="preserve">taking into consideration the health and wellbeing of all those attending (children and staff). This would be linked to the ages of children attending, children/staff ratios and </w:t>
            </w:r>
            <w:r w:rsidR="00280213" w:rsidRPr="003B1529">
              <w:rPr>
                <w:rFonts w:ascii="Arial" w:eastAsia="Arial" w:hAnsi="Arial" w:cs="Arial"/>
                <w:sz w:val="22"/>
                <w:szCs w:val="22"/>
              </w:rPr>
              <w:t xml:space="preserve">where possible, maintaining social distancing between each child and bubble area. </w:t>
            </w:r>
            <w:r w:rsidR="003B1529" w:rsidRPr="003B1529">
              <w:rPr>
                <w:rFonts w:ascii="Arial" w:eastAsia="Arial" w:hAnsi="Arial" w:cs="Arial"/>
                <w:b/>
                <w:sz w:val="22"/>
                <w:szCs w:val="22"/>
              </w:rPr>
              <w:t xml:space="preserve">Due to limited information relating to the transmission of the new variant, </w:t>
            </w:r>
            <w:r w:rsidR="003B1529">
              <w:rPr>
                <w:rFonts w:ascii="Arial" w:eastAsia="Arial" w:hAnsi="Arial" w:cs="Arial"/>
                <w:b/>
                <w:sz w:val="22"/>
                <w:szCs w:val="22"/>
              </w:rPr>
              <w:t>a 1</w:t>
            </w:r>
            <w:r w:rsidR="003B1529" w:rsidRPr="003B1529">
              <w:rPr>
                <w:rFonts w:ascii="Arial" w:eastAsia="Arial" w:hAnsi="Arial" w:cs="Arial"/>
                <w:b/>
                <w:sz w:val="22"/>
                <w:szCs w:val="22"/>
              </w:rPr>
              <w:t>m SD calculation should be applied to all children attending the setting. Th</w:t>
            </w:r>
            <w:r w:rsidR="00256FA8">
              <w:rPr>
                <w:rFonts w:ascii="Arial" w:eastAsia="Arial" w:hAnsi="Arial" w:cs="Arial"/>
                <w:b/>
                <w:sz w:val="22"/>
                <w:szCs w:val="22"/>
              </w:rPr>
              <w:t>u</w:t>
            </w:r>
            <w:r w:rsidR="003B1529" w:rsidRPr="003B1529">
              <w:rPr>
                <w:rFonts w:ascii="Arial" w:eastAsia="Arial" w:hAnsi="Arial" w:cs="Arial"/>
                <w:b/>
                <w:sz w:val="22"/>
                <w:szCs w:val="22"/>
              </w:rPr>
              <w:t xml:space="preserve">s allowing safe activity areas to be set up to minimise cross infection. </w:t>
            </w:r>
            <w:r w:rsidR="003B1529">
              <w:rPr>
                <w:rFonts w:ascii="Arial" w:eastAsia="Arial" w:hAnsi="Arial" w:cs="Arial"/>
                <w:b/>
                <w:sz w:val="22"/>
                <w:szCs w:val="22"/>
              </w:rPr>
              <w:t>Further gu</w:t>
            </w:r>
            <w:r w:rsidR="009E0465">
              <w:rPr>
                <w:rFonts w:ascii="Arial" w:eastAsia="Arial" w:hAnsi="Arial" w:cs="Arial"/>
                <w:b/>
                <w:sz w:val="22"/>
                <w:szCs w:val="22"/>
              </w:rPr>
              <w:t>idance on classroom/ bubble set</w:t>
            </w:r>
            <w:r w:rsidR="003B1529">
              <w:rPr>
                <w:rFonts w:ascii="Arial" w:eastAsia="Arial" w:hAnsi="Arial" w:cs="Arial"/>
                <w:b/>
                <w:sz w:val="22"/>
                <w:szCs w:val="22"/>
              </w:rPr>
              <w:t xml:space="preserve"> up is included within this </w:t>
            </w:r>
            <w:r w:rsidR="006320F7">
              <w:rPr>
                <w:rFonts w:ascii="Arial" w:eastAsia="Arial" w:hAnsi="Arial" w:cs="Arial"/>
                <w:b/>
                <w:sz w:val="22"/>
                <w:szCs w:val="22"/>
              </w:rPr>
              <w:t>CWVCCS</w:t>
            </w:r>
            <w:r w:rsidR="003B1529">
              <w:rPr>
                <w:rFonts w:ascii="Arial" w:eastAsia="Arial" w:hAnsi="Arial" w:cs="Arial"/>
                <w:b/>
                <w:sz w:val="22"/>
                <w:szCs w:val="22"/>
              </w:rPr>
              <w:t xml:space="preserve"> RA.</w:t>
            </w:r>
          </w:p>
          <w:p w14:paraId="4BF74F5A" w14:textId="77777777" w:rsidR="004C38D7" w:rsidRPr="003B1529" w:rsidRDefault="00280213" w:rsidP="00F4279B">
            <w:pPr>
              <w:pStyle w:val="ListParagraph"/>
              <w:numPr>
                <w:ilvl w:val="0"/>
                <w:numId w:val="2"/>
              </w:numPr>
              <w:rPr>
                <w:sz w:val="22"/>
                <w:szCs w:val="22"/>
              </w:rPr>
            </w:pPr>
            <w:r w:rsidRPr="003B1529">
              <w:rPr>
                <w:rFonts w:ascii="Arial" w:eastAsia="Arial" w:hAnsi="Arial" w:cs="Arial"/>
                <w:sz w:val="22"/>
                <w:szCs w:val="22"/>
              </w:rPr>
              <w:t xml:space="preserve">Consideration should also be given to </w:t>
            </w:r>
            <w:r w:rsidR="2D782D18" w:rsidRPr="003B1529">
              <w:rPr>
                <w:rFonts w:ascii="Arial" w:eastAsia="Arial" w:hAnsi="Arial" w:cs="Arial"/>
                <w:sz w:val="22"/>
                <w:szCs w:val="22"/>
              </w:rPr>
              <w:t xml:space="preserve">the ability of the Cleaning Service to </w:t>
            </w:r>
            <w:r w:rsidRPr="003B1529">
              <w:rPr>
                <w:rFonts w:ascii="Arial" w:eastAsia="Arial" w:hAnsi="Arial" w:cs="Arial"/>
                <w:sz w:val="22"/>
                <w:szCs w:val="22"/>
              </w:rPr>
              <w:t>clean the area after use. Managers must k</w:t>
            </w:r>
            <w:r w:rsidR="00DD197D" w:rsidRPr="003B1529">
              <w:rPr>
                <w:rFonts w:ascii="Arial" w:eastAsia="Arial" w:hAnsi="Arial" w:cs="Arial"/>
                <w:sz w:val="22"/>
                <w:szCs w:val="22"/>
              </w:rPr>
              <w:t>eep this under constant review</w:t>
            </w:r>
          </w:p>
          <w:p w14:paraId="69AC0CAE" w14:textId="77777777" w:rsidR="00280213" w:rsidRPr="003B1529" w:rsidRDefault="00280213" w:rsidP="00F4279B">
            <w:pPr>
              <w:pStyle w:val="ListParagraph"/>
              <w:numPr>
                <w:ilvl w:val="0"/>
                <w:numId w:val="2"/>
              </w:numPr>
              <w:rPr>
                <w:sz w:val="22"/>
                <w:szCs w:val="22"/>
              </w:rPr>
            </w:pPr>
            <w:r w:rsidRPr="003B1529">
              <w:rPr>
                <w:rFonts w:ascii="Arial" w:hAnsi="Arial" w:cs="Arial"/>
                <w:sz w:val="22"/>
                <w:szCs w:val="22"/>
              </w:rPr>
              <w:t xml:space="preserve">To ensure that remote learning and the </w:t>
            </w:r>
            <w:r w:rsidR="00111289">
              <w:rPr>
                <w:rFonts w:ascii="Arial" w:hAnsi="Arial" w:cs="Arial"/>
                <w:sz w:val="22"/>
                <w:szCs w:val="22"/>
              </w:rPr>
              <w:t>CWVCCS</w:t>
            </w:r>
            <w:r w:rsidRPr="003B1529">
              <w:rPr>
                <w:rFonts w:ascii="Arial" w:hAnsi="Arial" w:cs="Arial"/>
                <w:sz w:val="22"/>
                <w:szCs w:val="22"/>
              </w:rPr>
              <w:t xml:space="preserve"> can operate effectively, </w:t>
            </w:r>
            <w:r w:rsidR="00A24C80" w:rsidRPr="003B1529">
              <w:rPr>
                <w:rFonts w:ascii="Arial" w:hAnsi="Arial" w:cs="Arial"/>
                <w:sz w:val="22"/>
                <w:szCs w:val="22"/>
              </w:rPr>
              <w:t xml:space="preserve">it is </w:t>
            </w:r>
            <w:r w:rsidRPr="003B1529">
              <w:rPr>
                <w:rFonts w:ascii="Arial" w:hAnsi="Arial" w:cs="Arial"/>
                <w:sz w:val="22"/>
                <w:szCs w:val="22"/>
              </w:rPr>
              <w:t xml:space="preserve">recommended that </w:t>
            </w:r>
            <w:r w:rsidR="0DD110C3" w:rsidRPr="003B1529">
              <w:rPr>
                <w:rFonts w:ascii="Arial" w:hAnsi="Arial" w:cs="Arial"/>
                <w:sz w:val="22"/>
                <w:szCs w:val="22"/>
              </w:rPr>
              <w:t>e</w:t>
            </w:r>
            <w:r w:rsidR="7AADC1BE" w:rsidRPr="003B1529">
              <w:rPr>
                <w:rFonts w:ascii="Arial" w:hAnsi="Arial" w:cs="Arial"/>
                <w:sz w:val="22"/>
                <w:szCs w:val="22"/>
              </w:rPr>
              <w:t xml:space="preserve">ach setting </w:t>
            </w:r>
            <w:r w:rsidR="00A24C80" w:rsidRPr="003B1529">
              <w:rPr>
                <w:rFonts w:ascii="Arial" w:hAnsi="Arial" w:cs="Arial"/>
                <w:sz w:val="22"/>
                <w:szCs w:val="22"/>
              </w:rPr>
              <w:t xml:space="preserve">applies </w:t>
            </w:r>
            <w:r w:rsidR="7AADC1BE" w:rsidRPr="003B1529">
              <w:rPr>
                <w:rFonts w:ascii="Arial" w:hAnsi="Arial" w:cs="Arial"/>
                <w:sz w:val="22"/>
                <w:szCs w:val="22"/>
              </w:rPr>
              <w:t>a rota</w:t>
            </w:r>
            <w:r w:rsidR="56ACF9E6" w:rsidRPr="003B1529">
              <w:rPr>
                <w:rFonts w:ascii="Arial" w:hAnsi="Arial" w:cs="Arial"/>
                <w:sz w:val="22"/>
                <w:szCs w:val="22"/>
              </w:rPr>
              <w:t xml:space="preserve"> that allows the setting to operate safely</w:t>
            </w:r>
            <w:r w:rsidRPr="003B1529">
              <w:rPr>
                <w:rFonts w:ascii="Arial" w:hAnsi="Arial" w:cs="Arial"/>
                <w:sz w:val="22"/>
                <w:szCs w:val="22"/>
              </w:rPr>
              <w:t>. Whilst maintaining the delivery of remote learning</w:t>
            </w:r>
            <w:r w:rsidR="56ACF9E6" w:rsidRPr="003B1529">
              <w:rPr>
                <w:rFonts w:ascii="Arial" w:hAnsi="Arial" w:cs="Arial"/>
                <w:sz w:val="22"/>
                <w:szCs w:val="22"/>
              </w:rPr>
              <w:t xml:space="preserve">. </w:t>
            </w:r>
            <w:r w:rsidR="002F60FF" w:rsidRPr="003B1529">
              <w:rPr>
                <w:rFonts w:ascii="Arial" w:hAnsi="Arial" w:cs="Arial"/>
                <w:sz w:val="22"/>
                <w:szCs w:val="22"/>
              </w:rPr>
              <w:t>As all control measures are in plac</w:t>
            </w:r>
            <w:r w:rsidR="009E0465">
              <w:rPr>
                <w:rFonts w:ascii="Arial" w:hAnsi="Arial" w:cs="Arial"/>
                <w:sz w:val="22"/>
                <w:szCs w:val="22"/>
              </w:rPr>
              <w:t>e from existing guidance and Wales is</w:t>
            </w:r>
            <w:r w:rsidR="002F60FF" w:rsidRPr="003B1529">
              <w:rPr>
                <w:rFonts w:ascii="Arial" w:hAnsi="Arial" w:cs="Arial"/>
                <w:sz w:val="22"/>
                <w:szCs w:val="22"/>
              </w:rPr>
              <w:t xml:space="preserve"> in tier 4, </w:t>
            </w:r>
            <w:r w:rsidR="002F60FF" w:rsidRPr="003B1529">
              <w:rPr>
                <w:rFonts w:ascii="Arial" w:hAnsi="Arial" w:cs="Arial"/>
                <w:b/>
                <w:sz w:val="22"/>
                <w:szCs w:val="22"/>
              </w:rPr>
              <w:t>there is no requirement for the rota to be on a 14</w:t>
            </w:r>
            <w:r w:rsidR="003B1529" w:rsidRPr="003B1529">
              <w:rPr>
                <w:rFonts w:ascii="Arial" w:hAnsi="Arial" w:cs="Arial"/>
                <w:b/>
                <w:sz w:val="22"/>
                <w:szCs w:val="22"/>
              </w:rPr>
              <w:t xml:space="preserve"> </w:t>
            </w:r>
            <w:r w:rsidR="002F60FF" w:rsidRPr="003B1529">
              <w:rPr>
                <w:rFonts w:ascii="Arial" w:hAnsi="Arial" w:cs="Arial"/>
                <w:b/>
                <w:sz w:val="22"/>
                <w:szCs w:val="22"/>
              </w:rPr>
              <w:t>day rolling programme.</w:t>
            </w:r>
            <w:r w:rsidR="002F60FF" w:rsidRPr="003B1529">
              <w:rPr>
                <w:rFonts w:ascii="Arial" w:hAnsi="Arial" w:cs="Arial"/>
                <w:sz w:val="22"/>
                <w:szCs w:val="22"/>
              </w:rPr>
              <w:t xml:space="preserve"> </w:t>
            </w:r>
          </w:p>
          <w:p w14:paraId="086F5903" w14:textId="77777777" w:rsidR="00985B2E" w:rsidRPr="003B1529" w:rsidRDefault="3CD65E19" w:rsidP="00F4279B">
            <w:pPr>
              <w:pStyle w:val="ListParagraph"/>
              <w:numPr>
                <w:ilvl w:val="0"/>
                <w:numId w:val="2"/>
              </w:numPr>
              <w:rPr>
                <w:sz w:val="22"/>
                <w:szCs w:val="22"/>
              </w:rPr>
            </w:pPr>
            <w:r w:rsidRPr="003B1529">
              <w:rPr>
                <w:rFonts w:ascii="Arial" w:hAnsi="Arial" w:cs="Arial"/>
                <w:sz w:val="22"/>
                <w:szCs w:val="22"/>
              </w:rPr>
              <w:t xml:space="preserve">There are no </w:t>
            </w:r>
            <w:r w:rsidRPr="003B1529">
              <w:rPr>
                <w:rFonts w:ascii="Arial" w:hAnsi="Arial" w:cs="Arial"/>
                <w:sz w:val="22"/>
                <w:szCs w:val="22"/>
                <w:u w:val="single"/>
              </w:rPr>
              <w:t>known</w:t>
            </w:r>
            <w:r w:rsidRPr="003B1529">
              <w:rPr>
                <w:rFonts w:ascii="Arial" w:hAnsi="Arial" w:cs="Arial"/>
                <w:sz w:val="22"/>
                <w:szCs w:val="22"/>
              </w:rPr>
              <w:t xml:space="preserve"> cases of Covid-19 </w:t>
            </w:r>
            <w:r w:rsidR="57926E34" w:rsidRPr="003B1529">
              <w:rPr>
                <w:rFonts w:ascii="Arial" w:hAnsi="Arial" w:cs="Arial"/>
                <w:sz w:val="22"/>
                <w:szCs w:val="22"/>
              </w:rPr>
              <w:t>identified with staff/</w:t>
            </w:r>
            <w:r w:rsidR="5728DE60" w:rsidRPr="003B1529">
              <w:rPr>
                <w:rFonts w:ascii="Arial" w:hAnsi="Arial" w:cs="Arial"/>
                <w:sz w:val="22"/>
                <w:szCs w:val="22"/>
              </w:rPr>
              <w:t xml:space="preserve">children </w:t>
            </w:r>
            <w:r w:rsidR="57926E34" w:rsidRPr="003B1529">
              <w:rPr>
                <w:rFonts w:ascii="Arial" w:hAnsi="Arial" w:cs="Arial"/>
                <w:sz w:val="22"/>
                <w:szCs w:val="22"/>
              </w:rPr>
              <w:t>or parents within the setting</w:t>
            </w:r>
            <w:r w:rsidR="0B844D18" w:rsidRPr="003B1529">
              <w:rPr>
                <w:rFonts w:ascii="Arial" w:hAnsi="Arial" w:cs="Arial"/>
                <w:sz w:val="22"/>
                <w:szCs w:val="22"/>
              </w:rPr>
              <w:t xml:space="preserve"> where self-isolation of 1</w:t>
            </w:r>
            <w:r w:rsidR="002F60FF" w:rsidRPr="003B1529">
              <w:rPr>
                <w:rFonts w:ascii="Arial" w:hAnsi="Arial" w:cs="Arial"/>
                <w:sz w:val="22"/>
                <w:szCs w:val="22"/>
              </w:rPr>
              <w:t>0</w:t>
            </w:r>
            <w:r w:rsidR="6B996478" w:rsidRPr="003B1529">
              <w:rPr>
                <w:rFonts w:ascii="Arial" w:hAnsi="Arial" w:cs="Arial"/>
                <w:sz w:val="22"/>
                <w:szCs w:val="22"/>
              </w:rPr>
              <w:t xml:space="preserve"> days</w:t>
            </w:r>
            <w:r w:rsidR="0B844D18" w:rsidRPr="003B1529">
              <w:rPr>
                <w:rFonts w:ascii="Arial" w:hAnsi="Arial" w:cs="Arial"/>
                <w:sz w:val="22"/>
                <w:szCs w:val="22"/>
              </w:rPr>
              <w:t xml:space="preserve"> would be applied. </w:t>
            </w:r>
          </w:p>
          <w:p w14:paraId="32B68DD9" w14:textId="77777777" w:rsidR="00985B2E" w:rsidRPr="003B1529" w:rsidRDefault="57926E34" w:rsidP="00F4279B">
            <w:pPr>
              <w:pStyle w:val="ListParagraph"/>
              <w:numPr>
                <w:ilvl w:val="0"/>
                <w:numId w:val="2"/>
              </w:numPr>
              <w:rPr>
                <w:sz w:val="22"/>
                <w:szCs w:val="22"/>
              </w:rPr>
            </w:pPr>
            <w:r w:rsidRPr="003B1529">
              <w:rPr>
                <w:rFonts w:ascii="Arial" w:hAnsi="Arial" w:cs="Arial"/>
                <w:sz w:val="22"/>
                <w:szCs w:val="22"/>
              </w:rPr>
              <w:t xml:space="preserve">Staff to ensure that they report any potential symptoms to the </w:t>
            </w:r>
            <w:r w:rsidR="00111289">
              <w:rPr>
                <w:rFonts w:ascii="Arial" w:hAnsi="Arial" w:cs="Arial"/>
                <w:sz w:val="22"/>
                <w:szCs w:val="22"/>
              </w:rPr>
              <w:t>CWVCCS</w:t>
            </w:r>
            <w:r w:rsidRPr="003B1529">
              <w:rPr>
                <w:rFonts w:ascii="Arial" w:hAnsi="Arial" w:cs="Arial"/>
                <w:sz w:val="22"/>
                <w:szCs w:val="22"/>
              </w:rPr>
              <w:t xml:space="preserve"> manager.</w:t>
            </w:r>
          </w:p>
          <w:p w14:paraId="206C9BCB" w14:textId="77777777" w:rsidR="00985B2E" w:rsidRPr="003B1529" w:rsidRDefault="36A53EFD" w:rsidP="00F4279B">
            <w:pPr>
              <w:pStyle w:val="ListParagraph"/>
              <w:numPr>
                <w:ilvl w:val="0"/>
                <w:numId w:val="2"/>
              </w:numPr>
              <w:rPr>
                <w:sz w:val="22"/>
                <w:szCs w:val="22"/>
              </w:rPr>
            </w:pPr>
            <w:r w:rsidRPr="003B1529">
              <w:rPr>
                <w:rFonts w:ascii="Arial" w:hAnsi="Arial" w:cs="Arial"/>
                <w:sz w:val="22"/>
                <w:szCs w:val="22"/>
              </w:rPr>
              <w:t>Should any staff/</w:t>
            </w:r>
            <w:r w:rsidR="4B04BE51" w:rsidRPr="003B1529">
              <w:rPr>
                <w:rFonts w:ascii="Arial" w:hAnsi="Arial" w:cs="Arial"/>
                <w:sz w:val="22"/>
                <w:szCs w:val="22"/>
              </w:rPr>
              <w:t xml:space="preserve">child </w:t>
            </w:r>
            <w:r w:rsidRPr="003B1529">
              <w:rPr>
                <w:rFonts w:ascii="Arial" w:hAnsi="Arial" w:cs="Arial"/>
                <w:sz w:val="22"/>
                <w:szCs w:val="22"/>
              </w:rPr>
              <w:t>or parent display a</w:t>
            </w:r>
            <w:r w:rsidR="00A24C80" w:rsidRPr="003B1529">
              <w:rPr>
                <w:rFonts w:ascii="Arial" w:hAnsi="Arial" w:cs="Arial"/>
                <w:sz w:val="22"/>
                <w:szCs w:val="22"/>
              </w:rPr>
              <w:t xml:space="preserve">ny symptoms of </w:t>
            </w:r>
            <w:proofErr w:type="spellStart"/>
            <w:r w:rsidR="00A24C80" w:rsidRPr="003B1529">
              <w:rPr>
                <w:rFonts w:ascii="Arial" w:hAnsi="Arial" w:cs="Arial"/>
                <w:sz w:val="22"/>
                <w:szCs w:val="22"/>
              </w:rPr>
              <w:t>Covid</w:t>
            </w:r>
            <w:proofErr w:type="spellEnd"/>
            <w:r w:rsidR="00A24C80" w:rsidRPr="003B1529">
              <w:rPr>
                <w:rFonts w:ascii="Arial" w:hAnsi="Arial" w:cs="Arial"/>
                <w:sz w:val="22"/>
                <w:szCs w:val="22"/>
              </w:rPr>
              <w:t xml:space="preserve">–19 then </w:t>
            </w:r>
            <w:r w:rsidR="002F60FF" w:rsidRPr="003B1529">
              <w:rPr>
                <w:rFonts w:ascii="Arial" w:hAnsi="Arial" w:cs="Arial"/>
                <w:sz w:val="22"/>
                <w:szCs w:val="22"/>
              </w:rPr>
              <w:t xml:space="preserve">managers are advised to email </w:t>
            </w:r>
            <w:hyperlink r:id="rId16" w:history="1">
              <w:r w:rsidR="002F60FF" w:rsidRPr="003B1529">
                <w:rPr>
                  <w:rStyle w:val="Hyperlink"/>
                  <w:rFonts w:ascii="Arial" w:hAnsi="Arial" w:cs="Arial"/>
                  <w:sz w:val="22"/>
                  <w:szCs w:val="22"/>
                </w:rPr>
                <w:t>Education@swansea.gov.uk</w:t>
              </w:r>
            </w:hyperlink>
            <w:r w:rsidR="00A24C80" w:rsidRPr="003B1529">
              <w:rPr>
                <w:rFonts w:ascii="Arial" w:hAnsi="Arial" w:cs="Arial"/>
                <w:sz w:val="22"/>
                <w:szCs w:val="22"/>
              </w:rPr>
              <w:t xml:space="preserve"> Th</w:t>
            </w:r>
            <w:r w:rsidR="00111289">
              <w:rPr>
                <w:rFonts w:ascii="Arial" w:hAnsi="Arial" w:cs="Arial"/>
                <w:sz w:val="22"/>
                <w:szCs w:val="22"/>
              </w:rPr>
              <w:t>u</w:t>
            </w:r>
            <w:r w:rsidR="00A24C80" w:rsidRPr="003B1529">
              <w:rPr>
                <w:rFonts w:ascii="Arial" w:hAnsi="Arial" w:cs="Arial"/>
                <w:sz w:val="22"/>
                <w:szCs w:val="22"/>
              </w:rPr>
              <w:t xml:space="preserve">s allowing additional resources or controls within the risk assessment to be agreed. </w:t>
            </w:r>
            <w:r w:rsidR="20BE04D0" w:rsidRPr="003B1529">
              <w:rPr>
                <w:rFonts w:ascii="Arial" w:hAnsi="Arial" w:cs="Arial"/>
                <w:sz w:val="22"/>
                <w:szCs w:val="22"/>
              </w:rPr>
              <w:t xml:space="preserve"> </w:t>
            </w:r>
          </w:p>
          <w:p w14:paraId="01A18C0C" w14:textId="77777777" w:rsidR="0CDBDFB1" w:rsidRPr="003B1529" w:rsidRDefault="39043CB2" w:rsidP="00F4279B">
            <w:pPr>
              <w:pStyle w:val="ListParagraph"/>
              <w:numPr>
                <w:ilvl w:val="0"/>
                <w:numId w:val="2"/>
              </w:numPr>
              <w:rPr>
                <w:rFonts w:ascii="Arial" w:hAnsi="Arial" w:cs="Arial"/>
                <w:sz w:val="22"/>
                <w:szCs w:val="22"/>
              </w:rPr>
            </w:pPr>
            <w:r w:rsidRPr="003B1529">
              <w:rPr>
                <w:rFonts w:ascii="Arial" w:hAnsi="Arial" w:cs="Arial"/>
                <w:sz w:val="22"/>
                <w:szCs w:val="22"/>
              </w:rPr>
              <w:t>Minimise numbers of adults coming into contact with the children</w:t>
            </w:r>
            <w:r w:rsidR="530F5C0F" w:rsidRPr="003B1529">
              <w:rPr>
                <w:rFonts w:ascii="Arial" w:hAnsi="Arial" w:cs="Arial"/>
                <w:sz w:val="22"/>
                <w:szCs w:val="22"/>
              </w:rPr>
              <w:t xml:space="preserve">. </w:t>
            </w:r>
          </w:p>
          <w:p w14:paraId="2D865EE9" w14:textId="77777777" w:rsidR="3B3A63BA" w:rsidRPr="003B1529" w:rsidRDefault="7EACA66B" w:rsidP="00F4279B">
            <w:pPr>
              <w:pStyle w:val="ListParagraph"/>
              <w:numPr>
                <w:ilvl w:val="0"/>
                <w:numId w:val="2"/>
              </w:numPr>
              <w:rPr>
                <w:sz w:val="22"/>
                <w:szCs w:val="22"/>
              </w:rPr>
            </w:pPr>
            <w:r w:rsidRPr="003B1529">
              <w:rPr>
                <w:rFonts w:ascii="Arial" w:hAnsi="Arial" w:cs="Arial"/>
                <w:sz w:val="22"/>
                <w:szCs w:val="22"/>
              </w:rPr>
              <w:t>Manage</w:t>
            </w:r>
            <w:r w:rsidR="13792D4A" w:rsidRPr="003B1529">
              <w:rPr>
                <w:rFonts w:ascii="Arial" w:hAnsi="Arial" w:cs="Arial"/>
                <w:sz w:val="22"/>
                <w:szCs w:val="22"/>
              </w:rPr>
              <w:t xml:space="preserve"> the risk </w:t>
            </w:r>
            <w:r w:rsidRPr="003B1529">
              <w:rPr>
                <w:rFonts w:ascii="Arial" w:hAnsi="Arial" w:cs="Arial"/>
                <w:sz w:val="22"/>
                <w:szCs w:val="22"/>
              </w:rPr>
              <w:t>of other adults, e.g</w:t>
            </w:r>
            <w:r w:rsidR="006320F7">
              <w:rPr>
                <w:rFonts w:ascii="Arial" w:hAnsi="Arial" w:cs="Arial"/>
                <w:sz w:val="22"/>
                <w:szCs w:val="22"/>
              </w:rPr>
              <w:t>.</w:t>
            </w:r>
            <w:r w:rsidRPr="003B1529">
              <w:rPr>
                <w:rFonts w:ascii="Arial" w:hAnsi="Arial" w:cs="Arial"/>
                <w:sz w:val="22"/>
                <w:szCs w:val="22"/>
              </w:rPr>
              <w:t xml:space="preserve"> parents, catering staff, on site</w:t>
            </w:r>
            <w:r w:rsidR="1F31CDF6" w:rsidRPr="003B1529">
              <w:rPr>
                <w:rFonts w:ascii="Arial" w:hAnsi="Arial" w:cs="Arial"/>
                <w:sz w:val="22"/>
                <w:szCs w:val="22"/>
              </w:rPr>
              <w:t xml:space="preserve">. Ensure </w:t>
            </w:r>
            <w:r w:rsidR="002F60FF" w:rsidRPr="003B1529">
              <w:rPr>
                <w:rFonts w:ascii="Arial" w:hAnsi="Arial" w:cs="Arial"/>
                <w:sz w:val="22"/>
                <w:szCs w:val="22"/>
              </w:rPr>
              <w:t xml:space="preserve">social distancing is maintained at all times. Particular reference is made to cumulative time spent with another adult. Social distancing of 2m is critical between adults. </w:t>
            </w:r>
          </w:p>
          <w:p w14:paraId="16F3CD1E" w14:textId="77777777" w:rsidR="00DD1E5A" w:rsidRPr="003B1529" w:rsidRDefault="00D816C8" w:rsidP="00F4279B">
            <w:pPr>
              <w:pStyle w:val="ListParagraph"/>
              <w:numPr>
                <w:ilvl w:val="0"/>
                <w:numId w:val="2"/>
              </w:numPr>
              <w:rPr>
                <w:rFonts w:ascii="Arial" w:hAnsi="Arial" w:cs="Arial"/>
                <w:sz w:val="22"/>
                <w:szCs w:val="22"/>
              </w:rPr>
            </w:pPr>
            <w:r w:rsidRPr="003B1529">
              <w:rPr>
                <w:rFonts w:ascii="Arial" w:hAnsi="Arial" w:cs="Arial"/>
                <w:sz w:val="22"/>
                <w:szCs w:val="22"/>
              </w:rPr>
              <w:t>All children to que</w:t>
            </w:r>
            <w:r w:rsidR="067C6716" w:rsidRPr="003B1529">
              <w:rPr>
                <w:rFonts w:ascii="Arial" w:hAnsi="Arial" w:cs="Arial"/>
                <w:sz w:val="22"/>
                <w:szCs w:val="22"/>
              </w:rPr>
              <w:t>ue</w:t>
            </w:r>
            <w:r w:rsidRPr="003B1529">
              <w:rPr>
                <w:rFonts w:ascii="Arial" w:hAnsi="Arial" w:cs="Arial"/>
                <w:sz w:val="22"/>
                <w:szCs w:val="22"/>
              </w:rPr>
              <w:t xml:space="preserve"> </w:t>
            </w:r>
            <w:r w:rsidR="0089204A" w:rsidRPr="003B1529">
              <w:rPr>
                <w:rFonts w:ascii="Arial" w:hAnsi="Arial" w:cs="Arial"/>
                <w:sz w:val="22"/>
                <w:szCs w:val="22"/>
              </w:rPr>
              <w:t xml:space="preserve">in single file on entry into the </w:t>
            </w:r>
            <w:r w:rsidR="00111289">
              <w:rPr>
                <w:rFonts w:ascii="Arial" w:hAnsi="Arial" w:cs="Arial"/>
                <w:sz w:val="22"/>
                <w:szCs w:val="22"/>
              </w:rPr>
              <w:t>CWVCCS</w:t>
            </w:r>
            <w:r w:rsidR="7057232C" w:rsidRPr="003B1529">
              <w:rPr>
                <w:rFonts w:ascii="Arial" w:hAnsi="Arial" w:cs="Arial"/>
                <w:sz w:val="22"/>
                <w:szCs w:val="22"/>
              </w:rPr>
              <w:t xml:space="preserve">, maintaining safe distancing of at </w:t>
            </w:r>
            <w:r w:rsidR="002F60FF" w:rsidRPr="003B1529">
              <w:rPr>
                <w:rFonts w:ascii="Arial" w:hAnsi="Arial" w:cs="Arial"/>
                <w:sz w:val="22"/>
                <w:szCs w:val="22"/>
              </w:rPr>
              <w:t>least</w:t>
            </w:r>
            <w:r w:rsidR="13F13A1D" w:rsidRPr="003B1529">
              <w:rPr>
                <w:rFonts w:ascii="Arial" w:hAnsi="Arial" w:cs="Arial"/>
                <w:sz w:val="22"/>
                <w:szCs w:val="22"/>
              </w:rPr>
              <w:t xml:space="preserve"> 2 metres.</w:t>
            </w:r>
            <w:r w:rsidR="0089204A" w:rsidRPr="003B1529">
              <w:rPr>
                <w:rFonts w:ascii="Arial" w:hAnsi="Arial" w:cs="Arial"/>
                <w:sz w:val="22"/>
                <w:szCs w:val="22"/>
              </w:rPr>
              <w:t xml:space="preserve"> S</w:t>
            </w:r>
            <w:r w:rsidRPr="003B1529">
              <w:rPr>
                <w:rFonts w:ascii="Arial" w:hAnsi="Arial" w:cs="Arial"/>
                <w:sz w:val="22"/>
                <w:szCs w:val="22"/>
              </w:rPr>
              <w:t>taff to advise all persons in the que</w:t>
            </w:r>
            <w:r w:rsidR="0089204A" w:rsidRPr="003B1529">
              <w:rPr>
                <w:rFonts w:ascii="Arial" w:hAnsi="Arial" w:cs="Arial"/>
                <w:sz w:val="22"/>
                <w:szCs w:val="22"/>
              </w:rPr>
              <w:t>ue to maintain social distancing guidelines (</w:t>
            </w:r>
            <w:proofErr w:type="spellStart"/>
            <w:r w:rsidR="0089204A" w:rsidRPr="003B1529">
              <w:rPr>
                <w:rFonts w:ascii="Arial" w:hAnsi="Arial" w:cs="Arial"/>
                <w:sz w:val="22"/>
                <w:szCs w:val="22"/>
              </w:rPr>
              <w:t>ie</w:t>
            </w:r>
            <w:proofErr w:type="spellEnd"/>
            <w:r w:rsidR="0089204A" w:rsidRPr="003B1529">
              <w:rPr>
                <w:rFonts w:ascii="Arial" w:hAnsi="Arial" w:cs="Arial"/>
                <w:sz w:val="22"/>
                <w:szCs w:val="22"/>
              </w:rPr>
              <w:t>: 2 metres)</w:t>
            </w:r>
            <w:r w:rsidRPr="003B1529">
              <w:rPr>
                <w:rFonts w:ascii="Arial" w:hAnsi="Arial" w:cs="Arial"/>
                <w:sz w:val="22"/>
                <w:szCs w:val="22"/>
              </w:rPr>
              <w:t xml:space="preserve"> whils</w:t>
            </w:r>
            <w:r w:rsidR="00191DF2" w:rsidRPr="003B1529">
              <w:rPr>
                <w:rFonts w:ascii="Arial" w:hAnsi="Arial" w:cs="Arial"/>
                <w:sz w:val="22"/>
                <w:szCs w:val="22"/>
              </w:rPr>
              <w:t xml:space="preserve">t waiting to enter the </w:t>
            </w:r>
            <w:r w:rsidR="00111289">
              <w:rPr>
                <w:rFonts w:ascii="Arial" w:hAnsi="Arial" w:cs="Arial"/>
                <w:sz w:val="22"/>
                <w:szCs w:val="22"/>
              </w:rPr>
              <w:t>CWVCCS</w:t>
            </w:r>
            <w:r w:rsidR="002F60FF" w:rsidRPr="003B1529">
              <w:rPr>
                <w:rFonts w:ascii="Arial" w:hAnsi="Arial" w:cs="Arial"/>
                <w:sz w:val="22"/>
                <w:szCs w:val="22"/>
              </w:rPr>
              <w:t xml:space="preserve">. Floor marking/ stickers to be used to highlight the safe distance and these must be maintained. </w:t>
            </w:r>
          </w:p>
          <w:p w14:paraId="2210A6EB" w14:textId="77777777" w:rsidR="00D816C8" w:rsidRPr="003B1529" w:rsidRDefault="00D816C8" w:rsidP="00F4279B">
            <w:pPr>
              <w:pStyle w:val="ListParagraph"/>
              <w:numPr>
                <w:ilvl w:val="0"/>
                <w:numId w:val="2"/>
              </w:numPr>
              <w:rPr>
                <w:rFonts w:ascii="Arial" w:hAnsi="Arial" w:cs="Arial"/>
                <w:sz w:val="22"/>
                <w:szCs w:val="22"/>
              </w:rPr>
            </w:pPr>
            <w:r w:rsidRPr="003B1529">
              <w:rPr>
                <w:rFonts w:ascii="Arial" w:hAnsi="Arial" w:cs="Arial"/>
                <w:sz w:val="22"/>
                <w:szCs w:val="22"/>
              </w:rPr>
              <w:t xml:space="preserve">All parents and guardians </w:t>
            </w:r>
            <w:r w:rsidR="0089204A" w:rsidRPr="003B1529">
              <w:rPr>
                <w:rFonts w:ascii="Arial" w:hAnsi="Arial" w:cs="Arial"/>
                <w:sz w:val="22"/>
                <w:szCs w:val="22"/>
              </w:rPr>
              <w:t xml:space="preserve">must assure </w:t>
            </w:r>
            <w:r w:rsidR="00191DF2" w:rsidRPr="003B1529">
              <w:rPr>
                <w:rFonts w:ascii="Arial" w:hAnsi="Arial" w:cs="Arial"/>
                <w:sz w:val="22"/>
                <w:szCs w:val="22"/>
              </w:rPr>
              <w:t xml:space="preserve">staff that their child(ren) </w:t>
            </w:r>
            <w:r w:rsidR="00191DF2" w:rsidRPr="003B1529">
              <w:rPr>
                <w:rFonts w:ascii="Arial" w:hAnsi="Arial" w:cs="Arial"/>
                <w:b/>
                <w:bCs/>
                <w:sz w:val="22"/>
                <w:szCs w:val="22"/>
              </w:rPr>
              <w:t xml:space="preserve">DO </w:t>
            </w:r>
            <w:r w:rsidR="0089204A" w:rsidRPr="003B1529">
              <w:rPr>
                <w:rFonts w:ascii="Arial" w:hAnsi="Arial" w:cs="Arial"/>
                <w:b/>
                <w:bCs/>
                <w:sz w:val="22"/>
                <w:szCs w:val="22"/>
              </w:rPr>
              <w:t xml:space="preserve">NOT </w:t>
            </w:r>
            <w:r w:rsidR="00191DF2" w:rsidRPr="003B1529">
              <w:rPr>
                <w:rFonts w:ascii="Arial" w:hAnsi="Arial" w:cs="Arial"/>
                <w:sz w:val="22"/>
                <w:szCs w:val="22"/>
              </w:rPr>
              <w:t>show</w:t>
            </w:r>
            <w:r w:rsidR="0089204A" w:rsidRPr="003B1529">
              <w:rPr>
                <w:rFonts w:ascii="Arial" w:hAnsi="Arial" w:cs="Arial"/>
                <w:sz w:val="22"/>
                <w:szCs w:val="22"/>
              </w:rPr>
              <w:t xml:space="preserve"> symptoms of the virus</w:t>
            </w:r>
            <w:r w:rsidR="00191DF2" w:rsidRPr="003B1529">
              <w:rPr>
                <w:rFonts w:ascii="Arial" w:hAnsi="Arial" w:cs="Arial"/>
                <w:sz w:val="22"/>
                <w:szCs w:val="22"/>
              </w:rPr>
              <w:t xml:space="preserve"> before entering the </w:t>
            </w:r>
            <w:r w:rsidR="006320F7">
              <w:rPr>
                <w:rFonts w:ascii="Arial" w:hAnsi="Arial" w:cs="Arial"/>
                <w:sz w:val="22"/>
                <w:szCs w:val="22"/>
              </w:rPr>
              <w:t>CWVCC</w:t>
            </w:r>
            <w:r w:rsidR="009E2306">
              <w:rPr>
                <w:rFonts w:ascii="Arial" w:hAnsi="Arial" w:cs="Arial"/>
                <w:sz w:val="22"/>
                <w:szCs w:val="22"/>
              </w:rPr>
              <w:t>S</w:t>
            </w:r>
          </w:p>
          <w:p w14:paraId="73E04B3D" w14:textId="77777777" w:rsidR="11AC6857" w:rsidRPr="003B1529" w:rsidRDefault="5994370C" w:rsidP="00F4279B">
            <w:pPr>
              <w:pStyle w:val="ListParagraph"/>
              <w:numPr>
                <w:ilvl w:val="0"/>
                <w:numId w:val="2"/>
              </w:numPr>
              <w:rPr>
                <w:sz w:val="22"/>
                <w:szCs w:val="22"/>
              </w:rPr>
            </w:pPr>
            <w:r w:rsidRPr="003B1529">
              <w:rPr>
                <w:rFonts w:ascii="Arial" w:hAnsi="Arial" w:cs="Arial"/>
                <w:sz w:val="22"/>
                <w:szCs w:val="22"/>
              </w:rPr>
              <w:t xml:space="preserve">If a child becomes symptomatic in the setting or </w:t>
            </w:r>
            <w:r w:rsidR="563374EB" w:rsidRPr="003B1529">
              <w:rPr>
                <w:rFonts w:ascii="Arial" w:hAnsi="Arial" w:cs="Arial"/>
                <w:sz w:val="22"/>
                <w:szCs w:val="22"/>
              </w:rPr>
              <w:t>at any point</w:t>
            </w:r>
            <w:r w:rsidR="002F60FF" w:rsidRPr="003B1529">
              <w:rPr>
                <w:rFonts w:ascii="Arial" w:hAnsi="Arial" w:cs="Arial"/>
                <w:sz w:val="22"/>
                <w:szCs w:val="22"/>
              </w:rPr>
              <w:t xml:space="preserve">, contact should be made with TTP and all advice and guidance provided should be followed. It is critical that managers retain classroom seating plans to highlight any known contact and make this available for the call handler. </w:t>
            </w:r>
            <w:r w:rsidR="00607E96" w:rsidRPr="003B1529">
              <w:rPr>
                <w:rFonts w:ascii="Arial" w:hAnsi="Arial" w:cs="Arial"/>
                <w:sz w:val="22"/>
                <w:szCs w:val="22"/>
              </w:rPr>
              <w:t xml:space="preserve">If the child is at the </w:t>
            </w:r>
            <w:r w:rsidR="006320F7">
              <w:rPr>
                <w:rFonts w:ascii="Arial" w:hAnsi="Arial" w:cs="Arial"/>
                <w:sz w:val="22"/>
                <w:szCs w:val="22"/>
              </w:rPr>
              <w:t>CWVCCS</w:t>
            </w:r>
            <w:r w:rsidR="00607E96" w:rsidRPr="003B1529">
              <w:rPr>
                <w:rFonts w:ascii="Arial" w:hAnsi="Arial" w:cs="Arial"/>
                <w:sz w:val="22"/>
                <w:szCs w:val="22"/>
              </w:rPr>
              <w:t>, they should be taken to the isolation room and arrangemen</w:t>
            </w:r>
            <w:r w:rsidR="009E0465">
              <w:rPr>
                <w:rFonts w:ascii="Arial" w:hAnsi="Arial" w:cs="Arial"/>
                <w:sz w:val="22"/>
                <w:szCs w:val="22"/>
              </w:rPr>
              <w:t>ts made for the classroom/</w:t>
            </w:r>
            <w:r w:rsidR="00607E96" w:rsidRPr="003B1529">
              <w:rPr>
                <w:rFonts w:ascii="Arial" w:hAnsi="Arial" w:cs="Arial"/>
                <w:sz w:val="22"/>
                <w:szCs w:val="22"/>
              </w:rPr>
              <w:t xml:space="preserve">area to be cleaned. </w:t>
            </w:r>
            <w:r w:rsidR="6ED131C4" w:rsidRPr="003B1529">
              <w:rPr>
                <w:rFonts w:ascii="Arial" w:hAnsi="Arial" w:cs="Arial"/>
                <w:sz w:val="22"/>
                <w:szCs w:val="22"/>
              </w:rPr>
              <w:t>If the immediate areas cannot be</w:t>
            </w:r>
            <w:r w:rsidR="3975B0BB" w:rsidRPr="003B1529">
              <w:rPr>
                <w:rFonts w:ascii="Arial" w:hAnsi="Arial" w:cs="Arial"/>
                <w:sz w:val="22"/>
                <w:szCs w:val="22"/>
              </w:rPr>
              <w:t xml:space="preserve"> safely</w:t>
            </w:r>
            <w:r w:rsidR="6ED131C4" w:rsidRPr="003B1529">
              <w:rPr>
                <w:rFonts w:ascii="Arial" w:hAnsi="Arial" w:cs="Arial"/>
                <w:sz w:val="22"/>
                <w:szCs w:val="22"/>
              </w:rPr>
              <w:t xml:space="preserve"> </w:t>
            </w:r>
            <w:r w:rsidR="30BFC53E" w:rsidRPr="003B1529">
              <w:rPr>
                <w:rFonts w:ascii="Arial" w:hAnsi="Arial" w:cs="Arial"/>
                <w:sz w:val="22"/>
                <w:szCs w:val="22"/>
              </w:rPr>
              <w:t>segregated from the building operation</w:t>
            </w:r>
            <w:r w:rsidR="6ED131C4" w:rsidRPr="003B1529">
              <w:rPr>
                <w:rFonts w:ascii="Arial" w:hAnsi="Arial" w:cs="Arial"/>
                <w:sz w:val="22"/>
                <w:szCs w:val="22"/>
              </w:rPr>
              <w:t xml:space="preserve">, the </w:t>
            </w:r>
            <w:r w:rsidR="246D9AA8" w:rsidRPr="003B1529">
              <w:rPr>
                <w:rFonts w:ascii="Arial" w:hAnsi="Arial" w:cs="Arial"/>
                <w:sz w:val="22"/>
                <w:szCs w:val="22"/>
              </w:rPr>
              <w:t>decision t</w:t>
            </w:r>
            <w:r w:rsidR="6ED131C4" w:rsidRPr="003B1529">
              <w:rPr>
                <w:rFonts w:ascii="Arial" w:hAnsi="Arial" w:cs="Arial"/>
                <w:sz w:val="22"/>
                <w:szCs w:val="22"/>
              </w:rPr>
              <w:t xml:space="preserve">o close the setting will be through full </w:t>
            </w:r>
            <w:r w:rsidR="3C05C002" w:rsidRPr="003B1529">
              <w:rPr>
                <w:rFonts w:ascii="Arial" w:hAnsi="Arial" w:cs="Arial"/>
                <w:sz w:val="22"/>
                <w:szCs w:val="22"/>
              </w:rPr>
              <w:t>consultation</w:t>
            </w:r>
            <w:r w:rsidR="6ED131C4" w:rsidRPr="003B1529">
              <w:rPr>
                <w:rFonts w:ascii="Arial" w:hAnsi="Arial" w:cs="Arial"/>
                <w:sz w:val="22"/>
                <w:szCs w:val="22"/>
              </w:rPr>
              <w:t xml:space="preserve"> an</w:t>
            </w:r>
            <w:r w:rsidR="009E0465">
              <w:rPr>
                <w:rFonts w:ascii="Arial" w:hAnsi="Arial" w:cs="Arial"/>
                <w:sz w:val="22"/>
                <w:szCs w:val="22"/>
              </w:rPr>
              <w:t xml:space="preserve">d collective agreement with the </w:t>
            </w:r>
            <w:r w:rsidR="0071662D">
              <w:rPr>
                <w:rFonts w:ascii="Arial" w:hAnsi="Arial" w:cs="Arial"/>
                <w:sz w:val="22"/>
                <w:szCs w:val="22"/>
              </w:rPr>
              <w:t>Local Authority</w:t>
            </w:r>
            <w:r w:rsidR="3BE9A314" w:rsidRPr="003B1529">
              <w:rPr>
                <w:rFonts w:ascii="Arial" w:hAnsi="Arial" w:cs="Arial"/>
                <w:sz w:val="22"/>
                <w:szCs w:val="22"/>
              </w:rPr>
              <w:t xml:space="preserve"> (HT, Director of Education/ SLT)</w:t>
            </w:r>
            <w:r w:rsidR="6ED131C4" w:rsidRPr="003B1529">
              <w:rPr>
                <w:rFonts w:ascii="Arial" w:hAnsi="Arial" w:cs="Arial"/>
                <w:sz w:val="22"/>
                <w:szCs w:val="22"/>
              </w:rPr>
              <w:t xml:space="preserve">. </w:t>
            </w:r>
          </w:p>
          <w:p w14:paraId="7EB35EC0" w14:textId="77777777" w:rsidR="4A72CA2D" w:rsidRPr="003B1529" w:rsidRDefault="2BBBEF90" w:rsidP="00F4279B">
            <w:pPr>
              <w:pStyle w:val="ListParagraph"/>
              <w:numPr>
                <w:ilvl w:val="0"/>
                <w:numId w:val="2"/>
              </w:numPr>
              <w:rPr>
                <w:sz w:val="22"/>
                <w:szCs w:val="22"/>
              </w:rPr>
            </w:pPr>
            <w:r w:rsidRPr="003B1529">
              <w:rPr>
                <w:rFonts w:ascii="Arial" w:hAnsi="Arial" w:cs="Arial"/>
                <w:sz w:val="22"/>
                <w:szCs w:val="22"/>
              </w:rPr>
              <w:t xml:space="preserve">When a child becomes symptomatic after arrival and has used home to school transport, the transport team must be </w:t>
            </w:r>
            <w:r w:rsidR="16B16E35" w:rsidRPr="003B1529">
              <w:rPr>
                <w:rFonts w:ascii="Arial" w:hAnsi="Arial" w:cs="Arial"/>
                <w:sz w:val="22"/>
                <w:szCs w:val="22"/>
              </w:rPr>
              <w:t>informed,</w:t>
            </w:r>
            <w:r w:rsidRPr="003B1529">
              <w:rPr>
                <w:rFonts w:ascii="Arial" w:hAnsi="Arial" w:cs="Arial"/>
                <w:sz w:val="22"/>
                <w:szCs w:val="22"/>
              </w:rPr>
              <w:t xml:space="preserve"> and they should liaise with the </w:t>
            </w:r>
            <w:r w:rsidR="49ADE407" w:rsidRPr="003B1529">
              <w:rPr>
                <w:rFonts w:ascii="Arial" w:hAnsi="Arial" w:cs="Arial"/>
                <w:sz w:val="22"/>
                <w:szCs w:val="22"/>
              </w:rPr>
              <w:t>appropriate</w:t>
            </w:r>
            <w:r w:rsidRPr="003B1529">
              <w:rPr>
                <w:rFonts w:ascii="Arial" w:hAnsi="Arial" w:cs="Arial"/>
                <w:sz w:val="22"/>
                <w:szCs w:val="22"/>
              </w:rPr>
              <w:t xml:space="preserve"> contractor if required. </w:t>
            </w:r>
          </w:p>
          <w:p w14:paraId="4246F073" w14:textId="77777777" w:rsidR="00D816C8" w:rsidRPr="003B1529" w:rsidRDefault="00D816C8" w:rsidP="00F4279B">
            <w:pPr>
              <w:pStyle w:val="ListParagraph"/>
              <w:numPr>
                <w:ilvl w:val="0"/>
                <w:numId w:val="2"/>
              </w:numPr>
              <w:rPr>
                <w:rFonts w:ascii="Arial" w:hAnsi="Arial" w:cs="Arial"/>
                <w:sz w:val="22"/>
                <w:szCs w:val="22"/>
              </w:rPr>
            </w:pPr>
            <w:r w:rsidRPr="003B1529">
              <w:rPr>
                <w:rFonts w:ascii="Arial" w:hAnsi="Arial" w:cs="Arial"/>
                <w:sz w:val="22"/>
                <w:szCs w:val="22"/>
              </w:rPr>
              <w:t>All children and adult</w:t>
            </w:r>
            <w:r w:rsidR="00191DF2" w:rsidRPr="003B1529">
              <w:rPr>
                <w:rFonts w:ascii="Arial" w:hAnsi="Arial" w:cs="Arial"/>
                <w:sz w:val="22"/>
                <w:szCs w:val="22"/>
              </w:rPr>
              <w:t xml:space="preserve">s, including staff, </w:t>
            </w:r>
            <w:r w:rsidRPr="003B1529">
              <w:rPr>
                <w:rFonts w:ascii="Arial" w:hAnsi="Arial" w:cs="Arial"/>
                <w:sz w:val="22"/>
                <w:szCs w:val="22"/>
              </w:rPr>
              <w:t xml:space="preserve">must </w:t>
            </w:r>
            <w:r w:rsidR="1069AE40" w:rsidRPr="003B1529">
              <w:rPr>
                <w:rFonts w:ascii="Arial" w:hAnsi="Arial" w:cs="Arial"/>
                <w:sz w:val="22"/>
                <w:szCs w:val="22"/>
              </w:rPr>
              <w:t>wash their hands</w:t>
            </w:r>
            <w:r w:rsidR="22FA6DDD" w:rsidRPr="003B1529">
              <w:rPr>
                <w:rFonts w:ascii="Arial" w:hAnsi="Arial" w:cs="Arial"/>
                <w:sz w:val="22"/>
                <w:szCs w:val="22"/>
              </w:rPr>
              <w:t>-</w:t>
            </w:r>
            <w:r w:rsidRPr="003B1529">
              <w:rPr>
                <w:rFonts w:ascii="Arial" w:hAnsi="Arial" w:cs="Arial"/>
                <w:sz w:val="22"/>
                <w:szCs w:val="22"/>
              </w:rPr>
              <w:t>o</w:t>
            </w:r>
            <w:r w:rsidR="00191DF2" w:rsidRPr="003B1529">
              <w:rPr>
                <w:rFonts w:ascii="Arial" w:hAnsi="Arial" w:cs="Arial"/>
                <w:sz w:val="22"/>
                <w:szCs w:val="22"/>
              </w:rPr>
              <w:t xml:space="preserve">n entry </w:t>
            </w:r>
            <w:r w:rsidR="00DD197D" w:rsidRPr="003B1529">
              <w:rPr>
                <w:rFonts w:ascii="Arial" w:hAnsi="Arial" w:cs="Arial"/>
                <w:sz w:val="22"/>
                <w:szCs w:val="22"/>
              </w:rPr>
              <w:t xml:space="preserve">to the </w:t>
            </w:r>
            <w:r w:rsidR="006320F7">
              <w:rPr>
                <w:rFonts w:ascii="Arial" w:hAnsi="Arial" w:cs="Arial"/>
                <w:sz w:val="22"/>
                <w:szCs w:val="22"/>
              </w:rPr>
              <w:t>CWVCCS</w:t>
            </w:r>
            <w:r w:rsidR="00913540">
              <w:rPr>
                <w:rFonts w:ascii="Arial" w:hAnsi="Arial" w:cs="Arial"/>
                <w:sz w:val="22"/>
                <w:szCs w:val="22"/>
              </w:rPr>
              <w:t xml:space="preserve"> </w:t>
            </w:r>
            <w:r w:rsidR="4D185315" w:rsidRPr="003B1529">
              <w:rPr>
                <w:rFonts w:ascii="Arial" w:hAnsi="Arial" w:cs="Arial"/>
                <w:sz w:val="22"/>
                <w:szCs w:val="22"/>
              </w:rPr>
              <w:t>for at least 20 seconds with soap and water</w:t>
            </w:r>
            <w:r w:rsidR="673D90E3" w:rsidRPr="003B1529">
              <w:rPr>
                <w:rFonts w:ascii="Arial" w:hAnsi="Arial" w:cs="Arial"/>
                <w:sz w:val="22"/>
                <w:szCs w:val="22"/>
              </w:rPr>
              <w:t>.</w:t>
            </w:r>
          </w:p>
          <w:p w14:paraId="368339A1" w14:textId="77777777" w:rsidR="0089204A" w:rsidRPr="003B1529" w:rsidRDefault="00191DF2" w:rsidP="00F4279B">
            <w:pPr>
              <w:pStyle w:val="ListParagraph"/>
              <w:numPr>
                <w:ilvl w:val="0"/>
                <w:numId w:val="2"/>
              </w:numPr>
              <w:rPr>
                <w:rFonts w:ascii="Arial" w:hAnsi="Arial" w:cs="Arial"/>
                <w:sz w:val="22"/>
                <w:szCs w:val="22"/>
              </w:rPr>
            </w:pPr>
            <w:r w:rsidRPr="003B1529">
              <w:rPr>
                <w:rFonts w:ascii="Arial" w:hAnsi="Arial" w:cs="Arial"/>
                <w:sz w:val="22"/>
                <w:szCs w:val="22"/>
              </w:rPr>
              <w:t>H</w:t>
            </w:r>
            <w:r w:rsidR="00D816C8" w:rsidRPr="003B1529">
              <w:rPr>
                <w:rFonts w:ascii="Arial" w:hAnsi="Arial" w:cs="Arial"/>
                <w:sz w:val="22"/>
                <w:szCs w:val="22"/>
              </w:rPr>
              <w:t xml:space="preserve">and washing </w:t>
            </w:r>
            <w:r w:rsidR="00D816C8" w:rsidRPr="003B1529">
              <w:rPr>
                <w:rFonts w:ascii="Arial" w:hAnsi="Arial" w:cs="Arial"/>
                <w:b/>
                <w:bCs/>
                <w:sz w:val="22"/>
                <w:szCs w:val="22"/>
              </w:rPr>
              <w:t>must</w:t>
            </w:r>
            <w:r w:rsidR="00D816C8" w:rsidRPr="003B1529">
              <w:rPr>
                <w:rFonts w:ascii="Arial" w:hAnsi="Arial" w:cs="Arial"/>
                <w:sz w:val="22"/>
                <w:szCs w:val="22"/>
              </w:rPr>
              <w:t xml:space="preserve"> take place at </w:t>
            </w:r>
            <w:r w:rsidR="00D816C8" w:rsidRPr="003B1529">
              <w:rPr>
                <w:rFonts w:ascii="Arial" w:hAnsi="Arial" w:cs="Arial"/>
                <w:b/>
                <w:bCs/>
                <w:sz w:val="22"/>
                <w:szCs w:val="22"/>
              </w:rPr>
              <w:t xml:space="preserve">regular </w:t>
            </w:r>
            <w:r w:rsidR="00D816C8" w:rsidRPr="003B1529">
              <w:rPr>
                <w:rFonts w:ascii="Arial" w:hAnsi="Arial" w:cs="Arial"/>
                <w:sz w:val="22"/>
                <w:szCs w:val="22"/>
              </w:rPr>
              <w:t>i</w:t>
            </w:r>
            <w:r w:rsidR="00DD197D" w:rsidRPr="003B1529">
              <w:rPr>
                <w:rFonts w:ascii="Arial" w:hAnsi="Arial" w:cs="Arial"/>
                <w:sz w:val="22"/>
                <w:szCs w:val="22"/>
              </w:rPr>
              <w:t>ntervals during the day</w:t>
            </w:r>
            <w:r w:rsidR="3926927E" w:rsidRPr="003B1529">
              <w:rPr>
                <w:rFonts w:ascii="Arial" w:hAnsi="Arial" w:cs="Arial"/>
                <w:sz w:val="22"/>
                <w:szCs w:val="22"/>
              </w:rPr>
              <w:t xml:space="preserve"> (on arrival, after each activity, </w:t>
            </w:r>
            <w:r w:rsidR="0E0B20B8" w:rsidRPr="003B1529">
              <w:rPr>
                <w:rFonts w:ascii="Arial" w:hAnsi="Arial" w:cs="Arial"/>
                <w:sz w:val="22"/>
                <w:szCs w:val="22"/>
              </w:rPr>
              <w:t>before</w:t>
            </w:r>
            <w:r w:rsidR="3926927E" w:rsidRPr="003B1529">
              <w:rPr>
                <w:rFonts w:ascii="Arial" w:hAnsi="Arial" w:cs="Arial"/>
                <w:sz w:val="22"/>
                <w:szCs w:val="22"/>
              </w:rPr>
              <w:t xml:space="preserve"> food, after toilet use, </w:t>
            </w:r>
            <w:r w:rsidR="3D634F3E" w:rsidRPr="003B1529">
              <w:rPr>
                <w:rFonts w:ascii="Arial" w:hAnsi="Arial" w:cs="Arial"/>
                <w:sz w:val="22"/>
                <w:szCs w:val="22"/>
              </w:rPr>
              <w:t>and on departure). Staff to ensure that all c</w:t>
            </w:r>
            <w:r w:rsidR="2BBDBBCA" w:rsidRPr="003B1529">
              <w:rPr>
                <w:rFonts w:ascii="Arial" w:hAnsi="Arial" w:cs="Arial"/>
                <w:sz w:val="22"/>
                <w:szCs w:val="22"/>
              </w:rPr>
              <w:t xml:space="preserve">hildren </w:t>
            </w:r>
            <w:r w:rsidR="23B6ABE4" w:rsidRPr="003B1529">
              <w:rPr>
                <w:rFonts w:ascii="Arial" w:hAnsi="Arial" w:cs="Arial"/>
                <w:sz w:val="22"/>
                <w:szCs w:val="22"/>
              </w:rPr>
              <w:t xml:space="preserve">are shown </w:t>
            </w:r>
            <w:r w:rsidR="2BBDBBCA" w:rsidRPr="003B1529">
              <w:rPr>
                <w:rFonts w:ascii="Arial" w:hAnsi="Arial" w:cs="Arial"/>
                <w:sz w:val="22"/>
                <w:szCs w:val="22"/>
              </w:rPr>
              <w:t>correct way to do this</w:t>
            </w:r>
            <w:r w:rsidR="009E0465">
              <w:rPr>
                <w:rFonts w:ascii="Arial" w:hAnsi="Arial" w:cs="Arial"/>
                <w:sz w:val="22"/>
                <w:szCs w:val="22"/>
              </w:rPr>
              <w:t xml:space="preserve"> as part of setting induction/</w:t>
            </w:r>
            <w:r w:rsidR="5C13150B" w:rsidRPr="003B1529">
              <w:rPr>
                <w:rFonts w:ascii="Arial" w:hAnsi="Arial" w:cs="Arial"/>
                <w:sz w:val="22"/>
                <w:szCs w:val="22"/>
              </w:rPr>
              <w:t xml:space="preserve">arrival. </w:t>
            </w:r>
          </w:p>
          <w:p w14:paraId="6346A4C3" w14:textId="77777777" w:rsidR="387083F7" w:rsidRPr="003B1529" w:rsidRDefault="7247B351" w:rsidP="00F4279B">
            <w:pPr>
              <w:pStyle w:val="ListParagraph"/>
              <w:numPr>
                <w:ilvl w:val="0"/>
                <w:numId w:val="2"/>
              </w:numPr>
              <w:rPr>
                <w:sz w:val="22"/>
                <w:szCs w:val="22"/>
              </w:rPr>
            </w:pPr>
            <w:r w:rsidRPr="003B1529">
              <w:rPr>
                <w:rFonts w:ascii="Arial" w:hAnsi="Arial" w:cs="Arial"/>
                <w:sz w:val="22"/>
                <w:szCs w:val="22"/>
              </w:rPr>
              <w:t>Children should be supervised when hand washing to ensure it is carried out correctly.</w:t>
            </w:r>
          </w:p>
          <w:p w14:paraId="282BAD6D" w14:textId="77777777" w:rsidR="0DFB8784" w:rsidRPr="003B1529" w:rsidRDefault="446F201A" w:rsidP="00F4279B">
            <w:pPr>
              <w:pStyle w:val="ListParagraph"/>
              <w:numPr>
                <w:ilvl w:val="0"/>
                <w:numId w:val="2"/>
              </w:numPr>
              <w:rPr>
                <w:rFonts w:ascii="Arial" w:hAnsi="Arial" w:cs="Arial"/>
                <w:sz w:val="22"/>
                <w:szCs w:val="22"/>
              </w:rPr>
            </w:pPr>
            <w:r w:rsidRPr="003B1529">
              <w:rPr>
                <w:rFonts w:ascii="Arial" w:hAnsi="Arial" w:cs="Arial"/>
                <w:sz w:val="22"/>
                <w:szCs w:val="22"/>
              </w:rPr>
              <w:t>Ensure all staff and children wash their hands with soap and water for 20 seconds frequently</w:t>
            </w:r>
            <w:r w:rsidR="414CC5AE" w:rsidRPr="003B1529">
              <w:rPr>
                <w:rFonts w:ascii="Arial" w:hAnsi="Arial" w:cs="Arial"/>
                <w:sz w:val="22"/>
                <w:szCs w:val="22"/>
              </w:rPr>
              <w:t xml:space="preserve"> </w:t>
            </w:r>
            <w:r w:rsidRPr="003B1529">
              <w:rPr>
                <w:rFonts w:ascii="Arial" w:hAnsi="Arial" w:cs="Arial"/>
                <w:sz w:val="22"/>
                <w:szCs w:val="22"/>
              </w:rPr>
              <w:t>and are enco</w:t>
            </w:r>
            <w:r w:rsidR="00191DF2" w:rsidRPr="003B1529">
              <w:rPr>
                <w:rFonts w:ascii="Arial" w:hAnsi="Arial" w:cs="Arial"/>
                <w:sz w:val="22"/>
                <w:szCs w:val="22"/>
              </w:rPr>
              <w:t>uraged not to touch their face. Use</w:t>
            </w:r>
            <w:r w:rsidRPr="003B1529">
              <w:rPr>
                <w:rFonts w:ascii="Arial" w:hAnsi="Arial" w:cs="Arial"/>
                <w:sz w:val="22"/>
                <w:szCs w:val="22"/>
              </w:rPr>
              <w:t xml:space="preserve"> a tissue or elbow to cough or sneeze </w:t>
            </w:r>
            <w:r w:rsidR="00191DF2" w:rsidRPr="003B1529">
              <w:rPr>
                <w:rFonts w:ascii="Arial" w:hAnsi="Arial" w:cs="Arial"/>
                <w:sz w:val="22"/>
                <w:szCs w:val="22"/>
              </w:rPr>
              <w:t>and use</w:t>
            </w:r>
            <w:r w:rsidR="00DD197D" w:rsidRPr="003B1529">
              <w:rPr>
                <w:rFonts w:ascii="Arial" w:hAnsi="Arial" w:cs="Arial"/>
                <w:sz w:val="22"/>
                <w:szCs w:val="22"/>
              </w:rPr>
              <w:t xml:space="preserve"> bins for tissue waste</w:t>
            </w:r>
            <w:r w:rsidR="00111289">
              <w:rPr>
                <w:rFonts w:ascii="Arial" w:hAnsi="Arial" w:cs="Arial"/>
                <w:sz w:val="22"/>
                <w:szCs w:val="22"/>
              </w:rPr>
              <w:t>.</w:t>
            </w:r>
          </w:p>
          <w:p w14:paraId="2EA8E73F" w14:textId="77777777" w:rsidR="00D816C8" w:rsidRPr="003B1529" w:rsidRDefault="47B9312B" w:rsidP="00F4279B">
            <w:pPr>
              <w:pStyle w:val="ListParagraph"/>
              <w:numPr>
                <w:ilvl w:val="0"/>
                <w:numId w:val="2"/>
              </w:numPr>
              <w:rPr>
                <w:rFonts w:ascii="Arial" w:hAnsi="Arial" w:cs="Arial"/>
                <w:sz w:val="22"/>
                <w:szCs w:val="22"/>
              </w:rPr>
            </w:pPr>
            <w:r w:rsidRPr="003B1529">
              <w:rPr>
                <w:rFonts w:ascii="Arial" w:hAnsi="Arial" w:cs="Arial"/>
                <w:sz w:val="22"/>
                <w:szCs w:val="22"/>
              </w:rPr>
              <w:t>ONLY n</w:t>
            </w:r>
            <w:r w:rsidR="66F7FC52" w:rsidRPr="003B1529">
              <w:rPr>
                <w:rFonts w:ascii="Arial" w:hAnsi="Arial" w:cs="Arial"/>
                <w:sz w:val="22"/>
                <w:szCs w:val="22"/>
              </w:rPr>
              <w:t>o</w:t>
            </w:r>
            <w:r w:rsidR="00D816C8" w:rsidRPr="003B1529">
              <w:rPr>
                <w:rFonts w:ascii="Arial" w:hAnsi="Arial" w:cs="Arial"/>
                <w:sz w:val="22"/>
                <w:szCs w:val="22"/>
              </w:rPr>
              <w:t xml:space="preserve">n-contact activities </w:t>
            </w:r>
            <w:r w:rsidR="3D06136F" w:rsidRPr="003B1529">
              <w:rPr>
                <w:rFonts w:ascii="Arial" w:hAnsi="Arial" w:cs="Arial"/>
                <w:b/>
                <w:bCs/>
                <w:sz w:val="22"/>
                <w:szCs w:val="22"/>
              </w:rPr>
              <w:t>MUST</w:t>
            </w:r>
            <w:r w:rsidR="00D816C8" w:rsidRPr="003B1529">
              <w:rPr>
                <w:rFonts w:ascii="Arial" w:hAnsi="Arial" w:cs="Arial"/>
                <w:sz w:val="22"/>
                <w:szCs w:val="22"/>
              </w:rPr>
              <w:t xml:space="preserve"> take place when children are in </w:t>
            </w:r>
            <w:r w:rsidR="00191DF2" w:rsidRPr="003B1529">
              <w:rPr>
                <w:rFonts w:ascii="Arial" w:hAnsi="Arial" w:cs="Arial"/>
                <w:sz w:val="22"/>
                <w:szCs w:val="22"/>
              </w:rPr>
              <w:t>the</w:t>
            </w:r>
            <w:r w:rsidR="004A1657">
              <w:rPr>
                <w:rFonts w:ascii="Arial" w:hAnsi="Arial" w:cs="Arial"/>
                <w:sz w:val="22"/>
                <w:szCs w:val="22"/>
              </w:rPr>
              <w:t xml:space="preserve"> </w:t>
            </w:r>
            <w:r w:rsidR="006320F7">
              <w:rPr>
                <w:rFonts w:ascii="Arial" w:hAnsi="Arial" w:cs="Arial"/>
                <w:sz w:val="22"/>
                <w:szCs w:val="22"/>
              </w:rPr>
              <w:t>CWVCCS</w:t>
            </w:r>
            <w:r w:rsidR="1EEC6495" w:rsidRPr="003B1529">
              <w:rPr>
                <w:rFonts w:ascii="Arial" w:hAnsi="Arial" w:cs="Arial"/>
                <w:sz w:val="22"/>
                <w:szCs w:val="22"/>
              </w:rPr>
              <w:t xml:space="preserve">. Social distancing guidelines must be adhered </w:t>
            </w:r>
            <w:r w:rsidR="6C19D97C" w:rsidRPr="003B1529">
              <w:rPr>
                <w:rFonts w:ascii="Arial" w:hAnsi="Arial" w:cs="Arial"/>
                <w:sz w:val="22"/>
                <w:szCs w:val="22"/>
              </w:rPr>
              <w:t>to at all times.</w:t>
            </w:r>
          </w:p>
          <w:p w14:paraId="20BC1BA7" w14:textId="77777777" w:rsidR="00D8718B" w:rsidRPr="003B1529" w:rsidRDefault="1EEC6495" w:rsidP="00F4279B">
            <w:pPr>
              <w:pStyle w:val="ListParagraph"/>
              <w:numPr>
                <w:ilvl w:val="0"/>
                <w:numId w:val="2"/>
              </w:numPr>
              <w:spacing w:before="100" w:beforeAutospacing="1"/>
              <w:rPr>
                <w:rFonts w:ascii="Arial" w:hAnsi="Arial" w:cs="Arial"/>
                <w:sz w:val="22"/>
                <w:szCs w:val="22"/>
              </w:rPr>
            </w:pPr>
            <w:r w:rsidRPr="003B1529">
              <w:rPr>
                <w:rFonts w:ascii="Arial" w:hAnsi="Arial" w:cs="Arial"/>
                <w:sz w:val="22"/>
                <w:szCs w:val="22"/>
              </w:rPr>
              <w:t xml:space="preserve">Stagger lunch times, break times and the movement of </w:t>
            </w:r>
            <w:r w:rsidR="1A08756B" w:rsidRPr="003B1529">
              <w:rPr>
                <w:rFonts w:ascii="Arial" w:hAnsi="Arial" w:cs="Arial"/>
                <w:sz w:val="22"/>
                <w:szCs w:val="22"/>
              </w:rPr>
              <w:t>children</w:t>
            </w:r>
            <w:r w:rsidRPr="003B1529">
              <w:rPr>
                <w:rFonts w:ascii="Arial" w:hAnsi="Arial" w:cs="Arial"/>
                <w:sz w:val="22"/>
                <w:szCs w:val="22"/>
              </w:rPr>
              <w:t xml:space="preserve"> around the </w:t>
            </w:r>
            <w:r w:rsidR="006320F7">
              <w:rPr>
                <w:rFonts w:ascii="Arial" w:hAnsi="Arial" w:cs="Arial"/>
                <w:sz w:val="22"/>
                <w:szCs w:val="22"/>
              </w:rPr>
              <w:t>CWVCCS</w:t>
            </w:r>
            <w:r w:rsidR="004A1657">
              <w:rPr>
                <w:rFonts w:ascii="Arial" w:hAnsi="Arial" w:cs="Arial"/>
                <w:sz w:val="22"/>
                <w:szCs w:val="22"/>
              </w:rPr>
              <w:t xml:space="preserve"> </w:t>
            </w:r>
            <w:r w:rsidRPr="003B1529">
              <w:rPr>
                <w:rFonts w:ascii="Arial" w:hAnsi="Arial" w:cs="Arial"/>
                <w:sz w:val="22"/>
                <w:szCs w:val="22"/>
              </w:rPr>
              <w:t>to reduce large groups of children gathering</w:t>
            </w:r>
            <w:r w:rsidR="00607E96" w:rsidRPr="003B1529">
              <w:rPr>
                <w:rFonts w:ascii="Arial" w:hAnsi="Arial" w:cs="Arial"/>
                <w:sz w:val="22"/>
                <w:szCs w:val="22"/>
              </w:rPr>
              <w:t>. Food to be consum</w:t>
            </w:r>
            <w:r w:rsidR="009E0465">
              <w:rPr>
                <w:rFonts w:ascii="Arial" w:hAnsi="Arial" w:cs="Arial"/>
                <w:sz w:val="22"/>
                <w:szCs w:val="22"/>
              </w:rPr>
              <w:t>ed at the child’s seating area/</w:t>
            </w:r>
            <w:r w:rsidR="00607E96" w:rsidRPr="003B1529">
              <w:rPr>
                <w:rFonts w:ascii="Arial" w:hAnsi="Arial" w:cs="Arial"/>
                <w:sz w:val="22"/>
                <w:szCs w:val="22"/>
              </w:rPr>
              <w:t xml:space="preserve">classroom and the desk cleaned prior and after food consumption. </w:t>
            </w:r>
          </w:p>
          <w:p w14:paraId="6B7D9F3F" w14:textId="77777777" w:rsidR="004F4554" w:rsidRPr="003B1529" w:rsidRDefault="66F7FC52" w:rsidP="00F4279B">
            <w:pPr>
              <w:pStyle w:val="ListParagraph"/>
              <w:numPr>
                <w:ilvl w:val="0"/>
                <w:numId w:val="2"/>
              </w:numPr>
              <w:spacing w:beforeAutospacing="1"/>
              <w:rPr>
                <w:rFonts w:ascii="Arial" w:hAnsi="Arial" w:cs="Arial"/>
                <w:sz w:val="22"/>
                <w:szCs w:val="22"/>
              </w:rPr>
            </w:pPr>
            <w:r w:rsidRPr="003B1529">
              <w:rPr>
                <w:rFonts w:ascii="Arial" w:hAnsi="Arial" w:cs="Arial"/>
                <w:sz w:val="22"/>
                <w:szCs w:val="22"/>
              </w:rPr>
              <w:t>Family members</w:t>
            </w:r>
            <w:r w:rsidR="009E0465">
              <w:rPr>
                <w:rFonts w:ascii="Arial" w:hAnsi="Arial" w:cs="Arial"/>
                <w:sz w:val="22"/>
                <w:szCs w:val="22"/>
              </w:rPr>
              <w:t>/</w:t>
            </w:r>
            <w:r w:rsidR="00607E96" w:rsidRPr="003B1529">
              <w:rPr>
                <w:rFonts w:ascii="Arial" w:hAnsi="Arial" w:cs="Arial"/>
                <w:sz w:val="22"/>
                <w:szCs w:val="22"/>
              </w:rPr>
              <w:t>siblings</w:t>
            </w:r>
            <w:r w:rsidRPr="003B1529">
              <w:rPr>
                <w:rFonts w:ascii="Arial" w:hAnsi="Arial" w:cs="Arial"/>
                <w:sz w:val="22"/>
                <w:szCs w:val="22"/>
              </w:rPr>
              <w:t xml:space="preserve"> should b</w:t>
            </w:r>
            <w:r w:rsidR="00DD197D" w:rsidRPr="003B1529">
              <w:rPr>
                <w:rFonts w:ascii="Arial" w:hAnsi="Arial" w:cs="Arial"/>
                <w:sz w:val="22"/>
                <w:szCs w:val="22"/>
              </w:rPr>
              <w:t>e kept together where possible</w:t>
            </w:r>
            <w:r w:rsidR="00111289">
              <w:rPr>
                <w:rFonts w:ascii="Arial" w:hAnsi="Arial" w:cs="Arial"/>
                <w:sz w:val="22"/>
                <w:szCs w:val="22"/>
              </w:rPr>
              <w:t>.</w:t>
            </w:r>
            <w:r w:rsidR="7A27A368" w:rsidRPr="003B1529">
              <w:rPr>
                <w:rFonts w:ascii="Arial" w:hAnsi="Arial" w:cs="Arial"/>
                <w:sz w:val="22"/>
                <w:szCs w:val="22"/>
              </w:rPr>
              <w:t xml:space="preserve"> </w:t>
            </w:r>
          </w:p>
          <w:p w14:paraId="4D531BF6" w14:textId="77777777" w:rsidR="004F4554" w:rsidRPr="003B1529" w:rsidRDefault="741A287D" w:rsidP="00F4279B">
            <w:pPr>
              <w:pStyle w:val="ListParagraph"/>
              <w:numPr>
                <w:ilvl w:val="0"/>
                <w:numId w:val="2"/>
              </w:numPr>
              <w:spacing w:beforeAutospacing="1"/>
              <w:rPr>
                <w:sz w:val="22"/>
                <w:szCs w:val="22"/>
              </w:rPr>
            </w:pPr>
            <w:r w:rsidRPr="003B1529">
              <w:rPr>
                <w:rFonts w:ascii="Arial" w:hAnsi="Arial" w:cs="Arial"/>
                <w:sz w:val="22"/>
                <w:szCs w:val="22"/>
              </w:rPr>
              <w:t>Separate risk a</w:t>
            </w:r>
            <w:r w:rsidR="14AC006A" w:rsidRPr="003B1529">
              <w:rPr>
                <w:rFonts w:ascii="Arial" w:hAnsi="Arial" w:cs="Arial"/>
                <w:sz w:val="22"/>
                <w:szCs w:val="22"/>
              </w:rPr>
              <w:t xml:space="preserve">ssessments are advised where </w:t>
            </w:r>
            <w:r w:rsidR="006320F7">
              <w:rPr>
                <w:rFonts w:ascii="Arial" w:hAnsi="Arial" w:cs="Arial"/>
                <w:sz w:val="22"/>
                <w:szCs w:val="22"/>
              </w:rPr>
              <w:t>CWVCCS</w:t>
            </w:r>
            <w:r w:rsidR="004A1657">
              <w:rPr>
                <w:rFonts w:ascii="Arial" w:hAnsi="Arial" w:cs="Arial"/>
                <w:sz w:val="22"/>
                <w:szCs w:val="22"/>
              </w:rPr>
              <w:t xml:space="preserve"> </w:t>
            </w:r>
            <w:r w:rsidR="14AC006A" w:rsidRPr="003B1529">
              <w:rPr>
                <w:rFonts w:ascii="Arial" w:hAnsi="Arial" w:cs="Arial"/>
                <w:sz w:val="22"/>
                <w:szCs w:val="22"/>
              </w:rPr>
              <w:t>accept</w:t>
            </w:r>
            <w:r w:rsidRPr="003B1529">
              <w:rPr>
                <w:rFonts w:ascii="Arial" w:hAnsi="Arial" w:cs="Arial"/>
                <w:sz w:val="22"/>
                <w:szCs w:val="22"/>
              </w:rPr>
              <w:t xml:space="preserve"> very different age groups</w:t>
            </w:r>
            <w:r w:rsidR="4E052C54" w:rsidRPr="003B1529">
              <w:rPr>
                <w:rFonts w:ascii="Arial" w:hAnsi="Arial" w:cs="Arial"/>
                <w:sz w:val="22"/>
                <w:szCs w:val="22"/>
              </w:rPr>
              <w:t xml:space="preserve"> or those with additional needs</w:t>
            </w:r>
            <w:r w:rsidRPr="003B1529">
              <w:rPr>
                <w:rFonts w:ascii="Arial" w:hAnsi="Arial" w:cs="Arial"/>
                <w:sz w:val="22"/>
                <w:szCs w:val="22"/>
              </w:rPr>
              <w:t>. For example, f</w:t>
            </w:r>
            <w:r w:rsidR="14AC006A" w:rsidRPr="003B1529">
              <w:rPr>
                <w:rFonts w:ascii="Arial" w:hAnsi="Arial" w:cs="Arial"/>
                <w:sz w:val="22"/>
                <w:szCs w:val="22"/>
              </w:rPr>
              <w:t xml:space="preserve">or lower foundation phase, </w:t>
            </w:r>
            <w:r w:rsidRPr="003B1529">
              <w:rPr>
                <w:rFonts w:ascii="Arial" w:hAnsi="Arial" w:cs="Arial"/>
                <w:sz w:val="22"/>
                <w:szCs w:val="22"/>
              </w:rPr>
              <w:t xml:space="preserve">upper key stage two and secondary </w:t>
            </w:r>
            <w:r w:rsidR="1E1CBD79" w:rsidRPr="003B1529">
              <w:rPr>
                <w:rFonts w:ascii="Arial" w:hAnsi="Arial" w:cs="Arial"/>
                <w:sz w:val="22"/>
                <w:szCs w:val="22"/>
              </w:rPr>
              <w:t>children</w:t>
            </w:r>
            <w:r w:rsidR="5AC487D9" w:rsidRPr="003B1529">
              <w:rPr>
                <w:rFonts w:ascii="Arial" w:hAnsi="Arial" w:cs="Arial"/>
                <w:sz w:val="22"/>
                <w:szCs w:val="22"/>
              </w:rPr>
              <w:t>, and children with ASD or ADHD etc.</w:t>
            </w:r>
          </w:p>
          <w:p w14:paraId="086491C0" w14:textId="77777777" w:rsidR="47EA90F0" w:rsidRPr="003B1529" w:rsidRDefault="1237A455" w:rsidP="00F4279B">
            <w:pPr>
              <w:pStyle w:val="ListParagraph"/>
              <w:numPr>
                <w:ilvl w:val="0"/>
                <w:numId w:val="2"/>
              </w:numPr>
              <w:spacing w:beforeAutospacing="1"/>
              <w:rPr>
                <w:sz w:val="22"/>
                <w:szCs w:val="22"/>
              </w:rPr>
            </w:pPr>
            <w:r w:rsidRPr="003B1529">
              <w:rPr>
                <w:rFonts w:ascii="Arial" w:hAnsi="Arial" w:cs="Arial"/>
                <w:sz w:val="22"/>
                <w:szCs w:val="22"/>
              </w:rPr>
              <w:t>Any child that is supported with a HCP</w:t>
            </w:r>
            <w:r w:rsidR="00607E96" w:rsidRPr="003B1529">
              <w:rPr>
                <w:rFonts w:ascii="Arial" w:hAnsi="Arial" w:cs="Arial"/>
                <w:sz w:val="22"/>
                <w:szCs w:val="22"/>
              </w:rPr>
              <w:t>, the PPE requirements must be maintained in line with those highlighted during school operation (there should be no change in provision unless their health care need dictates otherwise).</w:t>
            </w:r>
          </w:p>
          <w:p w14:paraId="15381D03" w14:textId="77777777" w:rsidR="250AAF10" w:rsidRPr="003B1529" w:rsidRDefault="17AD8985" w:rsidP="00F4279B">
            <w:pPr>
              <w:pStyle w:val="ListParagraph"/>
              <w:numPr>
                <w:ilvl w:val="0"/>
                <w:numId w:val="2"/>
              </w:numPr>
              <w:spacing w:beforeAutospacing="1"/>
              <w:rPr>
                <w:sz w:val="22"/>
                <w:szCs w:val="22"/>
              </w:rPr>
            </w:pPr>
            <w:r w:rsidRPr="003B1529">
              <w:rPr>
                <w:rFonts w:ascii="Arial" w:hAnsi="Arial" w:cs="Arial"/>
                <w:sz w:val="22"/>
                <w:szCs w:val="22"/>
              </w:rPr>
              <w:t>GDPR procedures to be followed in line with corporate policy and procedures. This includes the sharing and security of personal information.</w:t>
            </w:r>
          </w:p>
          <w:p w14:paraId="24BDC0A7" w14:textId="77777777" w:rsidR="4535E775" w:rsidRPr="00AB2EDB" w:rsidRDefault="00607E96" w:rsidP="00F4279B">
            <w:pPr>
              <w:pStyle w:val="ListParagraph"/>
              <w:numPr>
                <w:ilvl w:val="0"/>
                <w:numId w:val="2"/>
              </w:numPr>
              <w:rPr>
                <w:sz w:val="22"/>
                <w:szCs w:val="22"/>
              </w:rPr>
            </w:pPr>
            <w:r w:rsidRPr="003B1529">
              <w:rPr>
                <w:rFonts w:ascii="Arial" w:hAnsi="Arial" w:cs="Arial"/>
                <w:sz w:val="22"/>
                <w:szCs w:val="22"/>
              </w:rPr>
              <w:t>Ensure that all existing signage and displays are visible and include main entry point</w:t>
            </w:r>
            <w:proofErr w:type="gramStart"/>
            <w:r w:rsidRPr="003B1529">
              <w:rPr>
                <w:rFonts w:ascii="Arial" w:hAnsi="Arial" w:cs="Arial"/>
                <w:sz w:val="22"/>
                <w:szCs w:val="22"/>
              </w:rPr>
              <w:t xml:space="preserve">, </w:t>
            </w:r>
            <w:r w:rsidR="7D1A999D" w:rsidRPr="003B1529">
              <w:rPr>
                <w:rFonts w:ascii="Arial" w:hAnsi="Arial" w:cs="Arial"/>
                <w:sz w:val="22"/>
                <w:szCs w:val="22"/>
              </w:rPr>
              <w:t xml:space="preserve"> </w:t>
            </w:r>
            <w:r w:rsidRPr="003B1529">
              <w:rPr>
                <w:rFonts w:ascii="Arial" w:hAnsi="Arial" w:cs="Arial"/>
                <w:sz w:val="22"/>
                <w:szCs w:val="22"/>
              </w:rPr>
              <w:t>s</w:t>
            </w:r>
            <w:r w:rsidR="7D1A999D" w:rsidRPr="003B1529">
              <w:rPr>
                <w:rFonts w:ascii="Arial" w:hAnsi="Arial" w:cs="Arial"/>
                <w:sz w:val="22"/>
                <w:szCs w:val="22"/>
              </w:rPr>
              <w:t>ocial</w:t>
            </w:r>
            <w:proofErr w:type="gramEnd"/>
            <w:r w:rsidR="7D1A999D" w:rsidRPr="003B1529">
              <w:rPr>
                <w:rFonts w:ascii="Arial" w:hAnsi="Arial" w:cs="Arial"/>
                <w:sz w:val="22"/>
                <w:szCs w:val="22"/>
              </w:rPr>
              <w:t xml:space="preserve"> distancing, handwashing, </w:t>
            </w:r>
            <w:r w:rsidR="009E2306">
              <w:rPr>
                <w:rFonts w:ascii="Arial" w:hAnsi="Arial" w:cs="Arial"/>
                <w:sz w:val="22"/>
                <w:szCs w:val="22"/>
              </w:rPr>
              <w:t>CWVCCS</w:t>
            </w:r>
            <w:r w:rsidR="7D1A999D" w:rsidRPr="003B1529">
              <w:rPr>
                <w:rFonts w:ascii="Arial" w:hAnsi="Arial" w:cs="Arial"/>
                <w:sz w:val="22"/>
                <w:szCs w:val="22"/>
              </w:rPr>
              <w:t xml:space="preserve"> expectations</w:t>
            </w:r>
            <w:r w:rsidR="00111289">
              <w:rPr>
                <w:rFonts w:ascii="Arial" w:hAnsi="Arial" w:cs="Arial"/>
                <w:sz w:val="22"/>
                <w:szCs w:val="22"/>
              </w:rPr>
              <w:t>.</w:t>
            </w:r>
          </w:p>
          <w:p w14:paraId="1E9481DD" w14:textId="77777777" w:rsidR="00AB2EDB" w:rsidRPr="00BF44F1" w:rsidRDefault="00AB2EDB" w:rsidP="00F4279B">
            <w:pPr>
              <w:pStyle w:val="ListParagraph"/>
              <w:numPr>
                <w:ilvl w:val="0"/>
                <w:numId w:val="2"/>
              </w:numPr>
              <w:rPr>
                <w:sz w:val="22"/>
                <w:szCs w:val="22"/>
              </w:rPr>
            </w:pPr>
            <w:r>
              <w:rPr>
                <w:rFonts w:ascii="Arial" w:hAnsi="Arial" w:cs="Arial"/>
                <w:sz w:val="22"/>
                <w:szCs w:val="22"/>
              </w:rPr>
              <w:t xml:space="preserve">Pending further guidance from PHW and WG there is no requirement to enhance PPE within the </w:t>
            </w:r>
            <w:r w:rsidR="006320F7">
              <w:rPr>
                <w:rFonts w:ascii="Arial" w:hAnsi="Arial" w:cs="Arial"/>
                <w:sz w:val="22"/>
                <w:szCs w:val="22"/>
              </w:rPr>
              <w:t>CWVCCS</w:t>
            </w:r>
            <w:r>
              <w:rPr>
                <w:rFonts w:ascii="Arial" w:hAnsi="Arial" w:cs="Arial"/>
                <w:sz w:val="22"/>
                <w:szCs w:val="22"/>
              </w:rPr>
              <w:t xml:space="preserve"> as an additional control measure for the new variant. PPE should be used in line with school</w:t>
            </w:r>
            <w:r w:rsidR="00111289">
              <w:rPr>
                <w:rFonts w:ascii="Arial" w:hAnsi="Arial" w:cs="Arial"/>
                <w:sz w:val="22"/>
                <w:szCs w:val="22"/>
              </w:rPr>
              <w:t>’</w:t>
            </w:r>
            <w:r>
              <w:rPr>
                <w:rFonts w:ascii="Arial" w:hAnsi="Arial" w:cs="Arial"/>
                <w:sz w:val="22"/>
                <w:szCs w:val="22"/>
              </w:rPr>
              <w:t>s existing Operational Plan and Risk Assessment. This is subject to continual review.</w:t>
            </w:r>
          </w:p>
          <w:p w14:paraId="4246C1CB" w14:textId="77777777" w:rsidR="00BF44F1" w:rsidRPr="00FD2608" w:rsidRDefault="00BF44F1" w:rsidP="00F4279B">
            <w:pPr>
              <w:pStyle w:val="ListParagraph"/>
              <w:numPr>
                <w:ilvl w:val="0"/>
                <w:numId w:val="2"/>
              </w:numPr>
              <w:rPr>
                <w:sz w:val="22"/>
                <w:szCs w:val="22"/>
              </w:rPr>
            </w:pPr>
            <w:r w:rsidRPr="00FD2608">
              <w:rPr>
                <w:rFonts w:ascii="Arial" w:hAnsi="Arial" w:cs="Arial"/>
                <w:sz w:val="22"/>
                <w:szCs w:val="22"/>
              </w:rPr>
              <w:t xml:space="preserve">All staff that have been issued with a shielding letter, to </w:t>
            </w:r>
            <w:r w:rsidR="006320F7" w:rsidRPr="00FD2608">
              <w:rPr>
                <w:rFonts w:ascii="Arial" w:hAnsi="Arial" w:cs="Arial"/>
                <w:sz w:val="22"/>
                <w:szCs w:val="22"/>
              </w:rPr>
              <w:t>work from home (WFH)</w:t>
            </w:r>
            <w:r w:rsidRPr="00FD2608">
              <w:rPr>
                <w:rFonts w:ascii="Arial" w:hAnsi="Arial" w:cs="Arial"/>
                <w:sz w:val="22"/>
                <w:szCs w:val="22"/>
              </w:rPr>
              <w:t xml:space="preserve"> where ever possible. Should staff wish to attend their place of work, managers must ensure that a detailed risk assessment is undertaken to support these activities, and review these a</w:t>
            </w:r>
            <w:r w:rsidR="00111289" w:rsidRPr="00FD2608">
              <w:rPr>
                <w:rFonts w:ascii="Arial" w:hAnsi="Arial" w:cs="Arial"/>
                <w:sz w:val="22"/>
                <w:szCs w:val="22"/>
              </w:rPr>
              <w:t>t</w:t>
            </w:r>
            <w:r w:rsidRPr="00FD2608">
              <w:rPr>
                <w:rFonts w:ascii="Arial" w:hAnsi="Arial" w:cs="Arial"/>
                <w:sz w:val="22"/>
                <w:szCs w:val="22"/>
              </w:rPr>
              <w:t xml:space="preserve"> regular intervals. Staff who are living with someone/ sharing the same household who are in receipt of a shielding letter, can attend work as normal. Details of this information is included within the shielding letter. </w:t>
            </w:r>
          </w:p>
          <w:p w14:paraId="2F855FAA" w14:textId="77777777" w:rsidR="00BF44F1" w:rsidRPr="00FD2608" w:rsidRDefault="00BF44F1" w:rsidP="00F4279B">
            <w:pPr>
              <w:pStyle w:val="ListParagraph"/>
              <w:numPr>
                <w:ilvl w:val="0"/>
                <w:numId w:val="2"/>
              </w:numPr>
              <w:rPr>
                <w:sz w:val="22"/>
                <w:szCs w:val="22"/>
              </w:rPr>
            </w:pPr>
            <w:r w:rsidRPr="00FD2608">
              <w:rPr>
                <w:rFonts w:ascii="Arial" w:hAnsi="Arial" w:cs="Arial"/>
                <w:sz w:val="22"/>
                <w:szCs w:val="22"/>
              </w:rPr>
              <w:t>The principle of the hierarchy of control should be applied to all measures within the workplace. Individual risk assessments should be undertaken for staff where appropriate and if possible WF</w:t>
            </w:r>
            <w:r w:rsidR="00111289" w:rsidRPr="00FD2608">
              <w:rPr>
                <w:rFonts w:ascii="Arial" w:hAnsi="Arial" w:cs="Arial"/>
                <w:sz w:val="22"/>
                <w:szCs w:val="22"/>
              </w:rPr>
              <w:t>H</w:t>
            </w:r>
            <w:r w:rsidRPr="00FD2608">
              <w:rPr>
                <w:rFonts w:ascii="Arial" w:hAnsi="Arial" w:cs="Arial"/>
                <w:sz w:val="22"/>
                <w:szCs w:val="22"/>
              </w:rPr>
              <w:t xml:space="preserve"> should be </w:t>
            </w:r>
            <w:proofErr w:type="gramStart"/>
            <w:r w:rsidRPr="00FD2608">
              <w:rPr>
                <w:rFonts w:ascii="Arial" w:hAnsi="Arial" w:cs="Arial"/>
                <w:sz w:val="22"/>
                <w:szCs w:val="22"/>
              </w:rPr>
              <w:t>prioritised  as</w:t>
            </w:r>
            <w:proofErr w:type="gramEnd"/>
            <w:r w:rsidRPr="00FD2608">
              <w:rPr>
                <w:rFonts w:ascii="Arial" w:hAnsi="Arial" w:cs="Arial"/>
                <w:sz w:val="22"/>
                <w:szCs w:val="22"/>
              </w:rPr>
              <w:t xml:space="preserve"> part of the staff rota. Pregnancy risk assessments should be reviewed as part of this process and national guidance followed.  </w:t>
            </w:r>
          </w:p>
          <w:p w14:paraId="2AB3CB36" w14:textId="77777777" w:rsidR="00C96732" w:rsidRPr="003B1529" w:rsidRDefault="00C96732" w:rsidP="00C96732">
            <w:pPr>
              <w:rPr>
                <w:rFonts w:ascii="Arial" w:hAnsi="Arial" w:cs="Arial"/>
                <w:b/>
                <w:sz w:val="22"/>
                <w:szCs w:val="22"/>
              </w:rPr>
            </w:pPr>
            <w:r w:rsidRPr="003B1529">
              <w:rPr>
                <w:rFonts w:ascii="Arial" w:hAnsi="Arial" w:cs="Arial"/>
                <w:b/>
                <w:sz w:val="22"/>
                <w:szCs w:val="22"/>
              </w:rPr>
              <w:t>See full cleaning controls below</w:t>
            </w:r>
          </w:p>
          <w:p w14:paraId="4E8790E9" w14:textId="77777777" w:rsidR="001612E7" w:rsidRPr="003B1529" w:rsidRDefault="27536C7F" w:rsidP="00F4279B">
            <w:pPr>
              <w:pStyle w:val="ListParagraph"/>
              <w:numPr>
                <w:ilvl w:val="0"/>
                <w:numId w:val="2"/>
              </w:numPr>
              <w:rPr>
                <w:rFonts w:ascii="Arial" w:hAnsi="Arial" w:cs="Arial"/>
                <w:sz w:val="22"/>
                <w:szCs w:val="22"/>
              </w:rPr>
            </w:pPr>
            <w:r w:rsidRPr="003B1529">
              <w:rPr>
                <w:rFonts w:ascii="Arial" w:hAnsi="Arial" w:cs="Arial"/>
                <w:sz w:val="22"/>
                <w:szCs w:val="22"/>
              </w:rPr>
              <w:t>Wherever pos</w:t>
            </w:r>
            <w:r w:rsidR="00C31594">
              <w:rPr>
                <w:rFonts w:ascii="Arial" w:hAnsi="Arial" w:cs="Arial"/>
                <w:sz w:val="22"/>
                <w:szCs w:val="22"/>
              </w:rPr>
              <w:t xml:space="preserve">sible toys/equipment should </w:t>
            </w:r>
            <w:r w:rsidRPr="003B1529">
              <w:rPr>
                <w:rFonts w:ascii="Arial" w:hAnsi="Arial" w:cs="Arial"/>
                <w:sz w:val="22"/>
                <w:szCs w:val="22"/>
              </w:rPr>
              <w:t>be limited to personal use only.</w:t>
            </w:r>
            <w:r w:rsidR="67FB3836" w:rsidRPr="003B1529">
              <w:rPr>
                <w:rFonts w:ascii="Arial" w:hAnsi="Arial" w:cs="Arial"/>
                <w:sz w:val="22"/>
                <w:szCs w:val="22"/>
              </w:rPr>
              <w:t xml:space="preserve"> </w:t>
            </w:r>
            <w:r w:rsidR="009E0465">
              <w:rPr>
                <w:rFonts w:ascii="Arial" w:hAnsi="Arial" w:cs="Arial"/>
                <w:sz w:val="22"/>
                <w:szCs w:val="22"/>
              </w:rPr>
              <w:t>I</w:t>
            </w:r>
            <w:r w:rsidR="00607E96" w:rsidRPr="003B1529">
              <w:rPr>
                <w:rFonts w:ascii="Arial" w:hAnsi="Arial" w:cs="Arial"/>
                <w:sz w:val="22"/>
                <w:szCs w:val="22"/>
              </w:rPr>
              <w:t>n line with existing infection and prevention controls, i</w:t>
            </w:r>
            <w:r w:rsidR="49CB4942" w:rsidRPr="003B1529">
              <w:rPr>
                <w:rFonts w:ascii="Arial" w:hAnsi="Arial" w:cs="Arial"/>
                <w:sz w:val="22"/>
                <w:szCs w:val="22"/>
              </w:rPr>
              <w:t xml:space="preserve">t is </w:t>
            </w:r>
            <w:r w:rsidR="00607E96" w:rsidRPr="003B1529">
              <w:rPr>
                <w:rFonts w:ascii="Arial" w:hAnsi="Arial" w:cs="Arial"/>
                <w:sz w:val="22"/>
                <w:szCs w:val="22"/>
              </w:rPr>
              <w:t xml:space="preserve">essential </w:t>
            </w:r>
            <w:r w:rsidR="49CB4942" w:rsidRPr="003B1529">
              <w:rPr>
                <w:rFonts w:ascii="Arial" w:hAnsi="Arial" w:cs="Arial"/>
                <w:sz w:val="22"/>
                <w:szCs w:val="22"/>
              </w:rPr>
              <w:t xml:space="preserve">that </w:t>
            </w:r>
            <w:r w:rsidR="009E0465">
              <w:rPr>
                <w:rFonts w:ascii="Arial" w:hAnsi="Arial" w:cs="Arial"/>
                <w:sz w:val="22"/>
                <w:szCs w:val="22"/>
              </w:rPr>
              <w:t>the cleaning schedule is</w:t>
            </w:r>
            <w:r w:rsidR="00C54DFA" w:rsidRPr="003B1529">
              <w:rPr>
                <w:rFonts w:ascii="Arial" w:hAnsi="Arial" w:cs="Arial"/>
                <w:sz w:val="22"/>
                <w:szCs w:val="22"/>
              </w:rPr>
              <w:t xml:space="preserve"> maintained and </w:t>
            </w:r>
            <w:r w:rsidR="00363F50" w:rsidRPr="00363F50">
              <w:rPr>
                <w:rFonts w:ascii="Arial" w:hAnsi="Arial" w:cs="Arial"/>
                <w:sz w:val="22"/>
                <w:szCs w:val="22"/>
              </w:rPr>
              <w:t>documents retained on site</w:t>
            </w:r>
            <w:r w:rsidR="00C54DFA" w:rsidRPr="003B1529">
              <w:rPr>
                <w:rFonts w:ascii="Arial" w:hAnsi="Arial" w:cs="Arial"/>
                <w:sz w:val="22"/>
                <w:szCs w:val="22"/>
              </w:rPr>
              <w:t>. The cleaning schedule will</w:t>
            </w:r>
            <w:r w:rsidR="49CB4942" w:rsidRPr="003B1529">
              <w:rPr>
                <w:rFonts w:ascii="Arial" w:hAnsi="Arial" w:cs="Arial"/>
                <w:sz w:val="22"/>
                <w:szCs w:val="22"/>
              </w:rPr>
              <w:t xml:space="preserve"> identify</w:t>
            </w:r>
            <w:r w:rsidR="001612E7" w:rsidRPr="003B1529">
              <w:rPr>
                <w:rFonts w:ascii="Arial" w:hAnsi="Arial" w:cs="Arial"/>
                <w:sz w:val="22"/>
                <w:szCs w:val="22"/>
              </w:rPr>
              <w:t>:</w:t>
            </w:r>
          </w:p>
          <w:p w14:paraId="41CF209F" w14:textId="77777777" w:rsidR="001612E7" w:rsidRPr="003B1529" w:rsidRDefault="00E6255E" w:rsidP="00F4279B">
            <w:pPr>
              <w:pStyle w:val="ListParagraph"/>
              <w:numPr>
                <w:ilvl w:val="1"/>
                <w:numId w:val="2"/>
              </w:numPr>
              <w:rPr>
                <w:rFonts w:ascii="Arial" w:hAnsi="Arial" w:cs="Arial"/>
                <w:sz w:val="22"/>
                <w:szCs w:val="22"/>
              </w:rPr>
            </w:pPr>
            <w:r w:rsidRPr="003B1529">
              <w:rPr>
                <w:rFonts w:ascii="Arial" w:hAnsi="Arial" w:cs="Arial"/>
                <w:sz w:val="22"/>
                <w:szCs w:val="22"/>
              </w:rPr>
              <w:t>who, what, when and how toys sho</w:t>
            </w:r>
            <w:r w:rsidR="00DD197D" w:rsidRPr="003B1529">
              <w:rPr>
                <w:rFonts w:ascii="Arial" w:hAnsi="Arial" w:cs="Arial"/>
                <w:sz w:val="22"/>
                <w:szCs w:val="22"/>
              </w:rPr>
              <w:t>uld be cleaned and be monitored</w:t>
            </w:r>
          </w:p>
          <w:p w14:paraId="422355C5" w14:textId="77777777" w:rsidR="001612E7" w:rsidRPr="003B1529" w:rsidRDefault="3A69AAF8" w:rsidP="00F4279B">
            <w:pPr>
              <w:pStyle w:val="ListParagraph"/>
              <w:numPr>
                <w:ilvl w:val="1"/>
                <w:numId w:val="2"/>
              </w:numPr>
              <w:rPr>
                <w:rFonts w:ascii="Arial" w:hAnsi="Arial" w:cs="Arial"/>
                <w:sz w:val="22"/>
                <w:szCs w:val="22"/>
              </w:rPr>
            </w:pPr>
            <w:r w:rsidRPr="003B1529">
              <w:rPr>
                <w:rFonts w:ascii="Arial" w:hAnsi="Arial" w:cs="Arial"/>
                <w:sz w:val="22"/>
                <w:szCs w:val="22"/>
              </w:rPr>
              <w:t>which toys will be cleaned</w:t>
            </w:r>
          </w:p>
          <w:p w14:paraId="609E3085" w14:textId="77777777" w:rsidR="001612E7" w:rsidRPr="003B1529" w:rsidRDefault="3A69AAF8" w:rsidP="00F4279B">
            <w:pPr>
              <w:pStyle w:val="ListParagraph"/>
              <w:numPr>
                <w:ilvl w:val="1"/>
                <w:numId w:val="2"/>
              </w:numPr>
              <w:rPr>
                <w:rFonts w:ascii="Arial" w:hAnsi="Arial" w:cs="Arial"/>
                <w:sz w:val="22"/>
                <w:szCs w:val="22"/>
              </w:rPr>
            </w:pPr>
            <w:r w:rsidRPr="003B1529">
              <w:rPr>
                <w:rFonts w:ascii="Arial" w:hAnsi="Arial" w:cs="Arial"/>
                <w:sz w:val="22"/>
                <w:szCs w:val="22"/>
              </w:rPr>
              <w:t>who will clean the toys/equipment</w:t>
            </w:r>
          </w:p>
          <w:p w14:paraId="2FB842DF" w14:textId="77777777" w:rsidR="001612E7" w:rsidRPr="003B1529" w:rsidRDefault="3A69AAF8" w:rsidP="00F4279B">
            <w:pPr>
              <w:pStyle w:val="ListParagraph"/>
              <w:numPr>
                <w:ilvl w:val="1"/>
                <w:numId w:val="2"/>
              </w:numPr>
              <w:rPr>
                <w:rFonts w:ascii="Arial" w:hAnsi="Arial" w:cs="Arial"/>
                <w:sz w:val="22"/>
                <w:szCs w:val="22"/>
              </w:rPr>
            </w:pPr>
            <w:r w:rsidRPr="003B1529">
              <w:rPr>
                <w:rFonts w:ascii="Arial" w:hAnsi="Arial" w:cs="Arial"/>
                <w:sz w:val="22"/>
                <w:szCs w:val="22"/>
              </w:rPr>
              <w:t xml:space="preserve">when the toys/equipment will be </w:t>
            </w:r>
            <w:r w:rsidR="7E7C60B4" w:rsidRPr="003B1529">
              <w:rPr>
                <w:rFonts w:ascii="Arial" w:hAnsi="Arial" w:cs="Arial"/>
                <w:sz w:val="22"/>
                <w:szCs w:val="22"/>
              </w:rPr>
              <w:t xml:space="preserve">          </w:t>
            </w:r>
            <w:r w:rsidRPr="003B1529">
              <w:rPr>
                <w:rFonts w:ascii="Arial" w:hAnsi="Arial" w:cs="Arial"/>
                <w:sz w:val="22"/>
                <w:szCs w:val="22"/>
              </w:rPr>
              <w:t>cleaned</w:t>
            </w:r>
          </w:p>
          <w:p w14:paraId="4AEA35B6" w14:textId="77777777" w:rsidR="00D8718B" w:rsidRPr="003B1529" w:rsidRDefault="00191DF2" w:rsidP="00F4279B">
            <w:pPr>
              <w:pStyle w:val="ListParagraph"/>
              <w:numPr>
                <w:ilvl w:val="1"/>
                <w:numId w:val="2"/>
              </w:numPr>
              <w:rPr>
                <w:rFonts w:ascii="Arial" w:hAnsi="Arial" w:cs="Arial"/>
                <w:sz w:val="22"/>
                <w:szCs w:val="22"/>
              </w:rPr>
            </w:pPr>
            <w:r w:rsidRPr="003B1529">
              <w:rPr>
                <w:rFonts w:ascii="Arial" w:hAnsi="Arial" w:cs="Arial"/>
                <w:sz w:val="22"/>
                <w:szCs w:val="22"/>
              </w:rPr>
              <w:t>how toys/equipment will be cleaned</w:t>
            </w:r>
          </w:p>
          <w:p w14:paraId="161B52A6" w14:textId="77777777" w:rsidR="00D8718B" w:rsidRPr="003B1529" w:rsidRDefault="08D931C7" w:rsidP="00C31594">
            <w:pPr>
              <w:pStyle w:val="ListParagraph"/>
              <w:rPr>
                <w:sz w:val="22"/>
                <w:szCs w:val="22"/>
              </w:rPr>
            </w:pPr>
            <w:r w:rsidRPr="003B1529">
              <w:rPr>
                <w:rFonts w:ascii="Arial" w:hAnsi="Arial" w:cs="Arial"/>
                <w:sz w:val="22"/>
                <w:szCs w:val="22"/>
              </w:rPr>
              <w:t>If toys are shared</w:t>
            </w:r>
            <w:r w:rsidR="225C21D2" w:rsidRPr="003B1529">
              <w:rPr>
                <w:rFonts w:ascii="Arial" w:hAnsi="Arial" w:cs="Arial"/>
                <w:sz w:val="22"/>
                <w:szCs w:val="22"/>
              </w:rPr>
              <w:t>,</w:t>
            </w:r>
            <w:r w:rsidRPr="003B1529">
              <w:rPr>
                <w:rFonts w:ascii="Arial" w:hAnsi="Arial" w:cs="Arial"/>
                <w:sz w:val="22"/>
                <w:szCs w:val="22"/>
              </w:rPr>
              <w:t xml:space="preserve"> it is strongly recommended that only hard toys are made available because they can be wiped clean after play. The condition of toys and equipment should be part of the monitoring process and any damaged item that cannot be cleaned </w:t>
            </w:r>
            <w:r w:rsidR="00DD197D" w:rsidRPr="003B1529">
              <w:rPr>
                <w:rFonts w:ascii="Arial" w:hAnsi="Arial" w:cs="Arial"/>
                <w:sz w:val="22"/>
                <w:szCs w:val="22"/>
              </w:rPr>
              <w:t>or repaired should be discarded</w:t>
            </w:r>
            <w:r w:rsidR="00C54DFA" w:rsidRPr="003B1529">
              <w:rPr>
                <w:rFonts w:ascii="Arial" w:hAnsi="Arial" w:cs="Arial"/>
                <w:sz w:val="22"/>
                <w:szCs w:val="22"/>
              </w:rPr>
              <w:t>.</w:t>
            </w:r>
          </w:p>
          <w:p w14:paraId="313E6161" w14:textId="77777777" w:rsidR="00C54DFA" w:rsidRPr="003B1529" w:rsidRDefault="00C54DFA" w:rsidP="00F4279B">
            <w:pPr>
              <w:pStyle w:val="ListParagraph"/>
              <w:numPr>
                <w:ilvl w:val="0"/>
                <w:numId w:val="2"/>
              </w:numPr>
              <w:rPr>
                <w:rFonts w:ascii="Arial" w:hAnsi="Arial" w:cs="Arial"/>
                <w:sz w:val="22"/>
                <w:szCs w:val="22"/>
              </w:rPr>
            </w:pPr>
            <w:r w:rsidRPr="003B1529">
              <w:rPr>
                <w:rFonts w:ascii="Arial" w:hAnsi="Arial" w:cs="Arial"/>
                <w:sz w:val="22"/>
                <w:szCs w:val="22"/>
              </w:rPr>
              <w:t xml:space="preserve">A </w:t>
            </w:r>
            <w:r w:rsidR="00111289">
              <w:rPr>
                <w:rFonts w:ascii="Arial" w:hAnsi="Arial" w:cs="Arial"/>
                <w:sz w:val="22"/>
                <w:szCs w:val="22"/>
              </w:rPr>
              <w:t>‘</w:t>
            </w:r>
            <w:r w:rsidRPr="003B1529">
              <w:rPr>
                <w:rFonts w:ascii="Arial" w:hAnsi="Arial" w:cs="Arial"/>
                <w:sz w:val="22"/>
                <w:szCs w:val="22"/>
              </w:rPr>
              <w:t>clean as you go</w:t>
            </w:r>
            <w:r w:rsidR="00111289">
              <w:rPr>
                <w:rFonts w:ascii="Arial" w:hAnsi="Arial" w:cs="Arial"/>
                <w:sz w:val="22"/>
                <w:szCs w:val="22"/>
              </w:rPr>
              <w:t>’</w:t>
            </w:r>
            <w:r w:rsidRPr="003B1529">
              <w:rPr>
                <w:rFonts w:ascii="Arial" w:hAnsi="Arial" w:cs="Arial"/>
                <w:sz w:val="22"/>
                <w:szCs w:val="22"/>
              </w:rPr>
              <w:t xml:space="preserve"> process to be undertaken within each area, and a further clean to be undertaken at the end of the day by cleaning staff. All staff are famil</w:t>
            </w:r>
            <w:r w:rsidR="009E0465">
              <w:rPr>
                <w:rFonts w:ascii="Arial" w:hAnsi="Arial" w:cs="Arial"/>
                <w:sz w:val="22"/>
                <w:szCs w:val="22"/>
              </w:rPr>
              <w:t>iar with the cleaning product “</w:t>
            </w:r>
            <w:proofErr w:type="spellStart"/>
            <w:r w:rsidR="009E0465">
              <w:rPr>
                <w:rFonts w:ascii="Arial" w:hAnsi="Arial" w:cs="Arial"/>
                <w:sz w:val="22"/>
                <w:szCs w:val="22"/>
              </w:rPr>
              <w:t>S</w:t>
            </w:r>
            <w:r w:rsidRPr="003B1529">
              <w:rPr>
                <w:rFonts w:ascii="Arial" w:hAnsi="Arial" w:cs="Arial"/>
                <w:sz w:val="22"/>
                <w:szCs w:val="22"/>
              </w:rPr>
              <w:t>elgi</w:t>
            </w:r>
            <w:r w:rsidR="00111289">
              <w:rPr>
                <w:rFonts w:ascii="Arial" w:hAnsi="Arial" w:cs="Arial"/>
                <w:sz w:val="22"/>
                <w:szCs w:val="22"/>
              </w:rPr>
              <w:t>e</w:t>
            </w:r>
            <w:r w:rsidRPr="003B1529">
              <w:rPr>
                <w:rFonts w:ascii="Arial" w:hAnsi="Arial" w:cs="Arial"/>
                <w:sz w:val="22"/>
                <w:szCs w:val="22"/>
              </w:rPr>
              <w:t>ne</w:t>
            </w:r>
            <w:proofErr w:type="spellEnd"/>
            <w:r w:rsidRPr="003B1529">
              <w:rPr>
                <w:rFonts w:ascii="Arial" w:hAnsi="Arial" w:cs="Arial"/>
                <w:sz w:val="22"/>
                <w:szCs w:val="22"/>
              </w:rPr>
              <w:t xml:space="preserve">” as this has been widely used since March 2020, and is effective in our infection and prevention measures. </w:t>
            </w:r>
          </w:p>
          <w:p w14:paraId="412A8D1F" w14:textId="77777777" w:rsidR="004D4375" w:rsidRPr="003B1529" w:rsidRDefault="00C54DFA" w:rsidP="00F4279B">
            <w:pPr>
              <w:pStyle w:val="ListParagraph"/>
              <w:numPr>
                <w:ilvl w:val="0"/>
                <w:numId w:val="2"/>
              </w:numPr>
              <w:rPr>
                <w:rFonts w:ascii="Arial" w:hAnsi="Arial" w:cs="Arial"/>
                <w:sz w:val="22"/>
                <w:szCs w:val="22"/>
              </w:rPr>
            </w:pPr>
            <w:r w:rsidRPr="003B1529">
              <w:rPr>
                <w:rFonts w:ascii="Arial" w:hAnsi="Arial" w:cs="Arial"/>
                <w:sz w:val="22"/>
                <w:szCs w:val="22"/>
              </w:rPr>
              <w:t>Cleaning of high contact areas t</w:t>
            </w:r>
            <w:r w:rsidR="009E0465">
              <w:rPr>
                <w:rFonts w:ascii="Arial" w:hAnsi="Arial" w:cs="Arial"/>
                <w:sz w:val="22"/>
                <w:szCs w:val="22"/>
              </w:rPr>
              <w:t>o be maintained through the day</w:t>
            </w:r>
            <w:r w:rsidRPr="003B1529">
              <w:rPr>
                <w:rFonts w:ascii="Arial" w:hAnsi="Arial" w:cs="Arial"/>
                <w:sz w:val="22"/>
                <w:szCs w:val="22"/>
              </w:rPr>
              <w:t xml:space="preserve"> and these must be recorded on the </w:t>
            </w:r>
            <w:r w:rsidR="004578E9" w:rsidRPr="003B1529">
              <w:rPr>
                <w:rFonts w:ascii="Arial" w:hAnsi="Arial" w:cs="Arial"/>
                <w:sz w:val="22"/>
                <w:szCs w:val="22"/>
              </w:rPr>
              <w:t>enhanced cleaning checklist</w:t>
            </w:r>
            <w:r w:rsidRPr="003B1529">
              <w:rPr>
                <w:rFonts w:ascii="Arial" w:hAnsi="Arial" w:cs="Arial"/>
                <w:sz w:val="22"/>
                <w:szCs w:val="22"/>
              </w:rPr>
              <w:t xml:space="preserve">. </w:t>
            </w:r>
            <w:r w:rsidR="004578E9" w:rsidRPr="003B1529">
              <w:rPr>
                <w:rFonts w:ascii="Arial" w:hAnsi="Arial" w:cs="Arial"/>
                <w:sz w:val="22"/>
                <w:szCs w:val="22"/>
              </w:rPr>
              <w:t xml:space="preserve"> </w:t>
            </w:r>
            <w:r w:rsidRPr="003B1529">
              <w:rPr>
                <w:rFonts w:ascii="Arial" w:hAnsi="Arial" w:cs="Arial"/>
                <w:sz w:val="22"/>
                <w:szCs w:val="22"/>
              </w:rPr>
              <w:t>As school</w:t>
            </w:r>
            <w:r w:rsidR="00111289">
              <w:rPr>
                <w:rFonts w:ascii="Arial" w:hAnsi="Arial" w:cs="Arial"/>
                <w:sz w:val="22"/>
                <w:szCs w:val="22"/>
              </w:rPr>
              <w:t>’</w:t>
            </w:r>
            <w:r w:rsidRPr="003B1529">
              <w:rPr>
                <w:rFonts w:ascii="Arial" w:hAnsi="Arial" w:cs="Arial"/>
                <w:sz w:val="22"/>
                <w:szCs w:val="22"/>
              </w:rPr>
              <w:t xml:space="preserve">s standard practice, these will be </w:t>
            </w:r>
            <w:r w:rsidR="004578E9" w:rsidRPr="003B1529">
              <w:rPr>
                <w:rFonts w:ascii="Arial" w:hAnsi="Arial" w:cs="Arial"/>
                <w:sz w:val="22"/>
                <w:szCs w:val="22"/>
              </w:rPr>
              <w:t xml:space="preserve">signed off </w:t>
            </w:r>
            <w:r w:rsidRPr="003B1529">
              <w:rPr>
                <w:rFonts w:ascii="Arial" w:hAnsi="Arial" w:cs="Arial"/>
                <w:sz w:val="22"/>
                <w:szCs w:val="22"/>
              </w:rPr>
              <w:t>by the staff undertaking the cleaning and stored centrally. Th</w:t>
            </w:r>
            <w:r w:rsidR="00111289">
              <w:rPr>
                <w:rFonts w:ascii="Arial" w:hAnsi="Arial" w:cs="Arial"/>
                <w:sz w:val="22"/>
                <w:szCs w:val="22"/>
              </w:rPr>
              <w:t>u</w:t>
            </w:r>
            <w:r w:rsidRPr="003B1529">
              <w:rPr>
                <w:rFonts w:ascii="Arial" w:hAnsi="Arial" w:cs="Arial"/>
                <w:sz w:val="22"/>
                <w:szCs w:val="22"/>
              </w:rPr>
              <w:t xml:space="preserve">s also providing reassurance that the cleaning has been undertaken.  </w:t>
            </w:r>
          </w:p>
          <w:p w14:paraId="1874B1A9" w14:textId="77777777" w:rsidR="1BD1291E" w:rsidRPr="003B1529" w:rsidRDefault="6F7174DF" w:rsidP="00F4279B">
            <w:pPr>
              <w:pStyle w:val="ListParagraph"/>
              <w:numPr>
                <w:ilvl w:val="0"/>
                <w:numId w:val="2"/>
              </w:numPr>
              <w:spacing w:line="259" w:lineRule="auto"/>
              <w:rPr>
                <w:sz w:val="22"/>
                <w:szCs w:val="22"/>
              </w:rPr>
            </w:pPr>
            <w:r w:rsidRPr="003B1529">
              <w:rPr>
                <w:rFonts w:ascii="Arial" w:hAnsi="Arial" w:cs="Arial"/>
                <w:sz w:val="22"/>
                <w:szCs w:val="22"/>
              </w:rPr>
              <w:t xml:space="preserve">A safe </w:t>
            </w:r>
            <w:r w:rsidR="22375C0B" w:rsidRPr="003B1529">
              <w:rPr>
                <w:rFonts w:ascii="Arial" w:hAnsi="Arial" w:cs="Arial"/>
                <w:sz w:val="22"/>
                <w:szCs w:val="22"/>
              </w:rPr>
              <w:t>s</w:t>
            </w:r>
            <w:r w:rsidRPr="003B1529">
              <w:rPr>
                <w:rFonts w:ascii="Arial" w:hAnsi="Arial" w:cs="Arial"/>
                <w:sz w:val="22"/>
                <w:szCs w:val="22"/>
              </w:rPr>
              <w:t>ystem of work (</w:t>
            </w:r>
            <w:r w:rsidR="00111289" w:rsidRPr="003B1529">
              <w:rPr>
                <w:rFonts w:ascii="Arial" w:hAnsi="Arial" w:cs="Arial"/>
                <w:sz w:val="22"/>
                <w:szCs w:val="22"/>
              </w:rPr>
              <w:t>checklist</w:t>
            </w:r>
            <w:r w:rsidRPr="003B1529">
              <w:rPr>
                <w:rFonts w:ascii="Arial" w:hAnsi="Arial" w:cs="Arial"/>
                <w:sz w:val="22"/>
                <w:szCs w:val="22"/>
              </w:rPr>
              <w:t xml:space="preserve">) will support the individual childcare settings </w:t>
            </w:r>
            <w:r w:rsidR="67B1FBE2" w:rsidRPr="003B1529">
              <w:rPr>
                <w:rFonts w:ascii="Arial" w:hAnsi="Arial" w:cs="Arial"/>
                <w:sz w:val="22"/>
                <w:szCs w:val="22"/>
              </w:rPr>
              <w:t>providing</w:t>
            </w:r>
            <w:r w:rsidRPr="003B1529">
              <w:rPr>
                <w:rFonts w:ascii="Arial" w:hAnsi="Arial" w:cs="Arial"/>
                <w:sz w:val="22"/>
                <w:szCs w:val="22"/>
              </w:rPr>
              <w:t xml:space="preserve"> </w:t>
            </w:r>
            <w:r w:rsidR="16AB6F2D" w:rsidRPr="003B1529">
              <w:rPr>
                <w:rFonts w:ascii="Arial" w:hAnsi="Arial" w:cs="Arial"/>
                <w:sz w:val="22"/>
                <w:szCs w:val="22"/>
              </w:rPr>
              <w:t>reassurances</w:t>
            </w:r>
            <w:r w:rsidRPr="003B1529">
              <w:rPr>
                <w:rFonts w:ascii="Arial" w:hAnsi="Arial" w:cs="Arial"/>
                <w:sz w:val="22"/>
                <w:szCs w:val="22"/>
              </w:rPr>
              <w:t xml:space="preserve"> that cleaning and disinfection has been undertaken in line with the detailed </w:t>
            </w:r>
            <w:r w:rsidR="2A808435" w:rsidRPr="003B1529">
              <w:rPr>
                <w:rFonts w:ascii="Arial" w:hAnsi="Arial" w:cs="Arial"/>
                <w:sz w:val="22"/>
                <w:szCs w:val="22"/>
              </w:rPr>
              <w:t>arrangements</w:t>
            </w:r>
            <w:r w:rsidR="4FB9462A" w:rsidRPr="003B1529">
              <w:rPr>
                <w:rFonts w:ascii="Arial" w:hAnsi="Arial" w:cs="Arial"/>
                <w:sz w:val="22"/>
                <w:szCs w:val="22"/>
              </w:rPr>
              <w:t xml:space="preserve"> highlighted</w:t>
            </w:r>
            <w:r w:rsidRPr="003B1529">
              <w:rPr>
                <w:rFonts w:ascii="Arial" w:hAnsi="Arial" w:cs="Arial"/>
                <w:sz w:val="22"/>
                <w:szCs w:val="22"/>
              </w:rPr>
              <w:t xml:space="preserve"> wit</w:t>
            </w:r>
            <w:r w:rsidR="2A6211AA" w:rsidRPr="003B1529">
              <w:rPr>
                <w:rFonts w:ascii="Arial" w:hAnsi="Arial" w:cs="Arial"/>
                <w:sz w:val="22"/>
                <w:szCs w:val="22"/>
              </w:rPr>
              <w:t xml:space="preserve">hin this risk assessment. </w:t>
            </w:r>
            <w:r w:rsidR="072BAC9E" w:rsidRPr="003B1529">
              <w:rPr>
                <w:rFonts w:ascii="Arial" w:hAnsi="Arial" w:cs="Arial"/>
                <w:sz w:val="22"/>
                <w:szCs w:val="22"/>
              </w:rPr>
              <w:t>Th</w:t>
            </w:r>
            <w:r w:rsidR="3A468989" w:rsidRPr="003B1529">
              <w:rPr>
                <w:rFonts w:ascii="Arial" w:hAnsi="Arial" w:cs="Arial"/>
                <w:sz w:val="22"/>
                <w:szCs w:val="22"/>
              </w:rPr>
              <w:t xml:space="preserve">is must be quality assured by the </w:t>
            </w:r>
            <w:r w:rsidR="6320D4F9" w:rsidRPr="003B1529">
              <w:rPr>
                <w:rFonts w:ascii="Arial" w:hAnsi="Arial" w:cs="Arial"/>
                <w:sz w:val="22"/>
                <w:szCs w:val="22"/>
              </w:rPr>
              <w:t>on-site</w:t>
            </w:r>
            <w:r w:rsidR="3A468989" w:rsidRPr="003B1529">
              <w:rPr>
                <w:rFonts w:ascii="Arial" w:hAnsi="Arial" w:cs="Arial"/>
                <w:sz w:val="22"/>
                <w:szCs w:val="22"/>
              </w:rPr>
              <w:t xml:space="preserve"> cleaning supervisor/ senior cleaner.</w:t>
            </w:r>
          </w:p>
          <w:p w14:paraId="4FD05A3D" w14:textId="77777777" w:rsidR="3EFDF3A2" w:rsidRPr="003B1529" w:rsidRDefault="00C54DFA" w:rsidP="00F4279B">
            <w:pPr>
              <w:pStyle w:val="ListParagraph"/>
              <w:numPr>
                <w:ilvl w:val="0"/>
                <w:numId w:val="2"/>
              </w:numPr>
              <w:spacing w:line="259" w:lineRule="auto"/>
              <w:rPr>
                <w:sz w:val="22"/>
                <w:szCs w:val="22"/>
              </w:rPr>
            </w:pPr>
            <w:r w:rsidRPr="003B1529">
              <w:rPr>
                <w:rFonts w:ascii="Arial" w:hAnsi="Arial" w:cs="Arial"/>
                <w:sz w:val="22"/>
                <w:szCs w:val="22"/>
              </w:rPr>
              <w:t>In line with COVID-19 premises risk assessments</w:t>
            </w:r>
            <w:r w:rsidR="000250FA">
              <w:rPr>
                <w:rFonts w:ascii="Arial" w:hAnsi="Arial" w:cs="Arial"/>
                <w:sz w:val="22"/>
                <w:szCs w:val="22"/>
              </w:rPr>
              <w:t xml:space="preserve">, </w:t>
            </w:r>
            <w:r w:rsidRPr="003B1529">
              <w:rPr>
                <w:rFonts w:ascii="Arial" w:hAnsi="Arial" w:cs="Arial"/>
                <w:sz w:val="22"/>
                <w:szCs w:val="22"/>
              </w:rPr>
              <w:t>a</w:t>
            </w:r>
            <w:r w:rsidR="6EB5DC20" w:rsidRPr="003B1529">
              <w:rPr>
                <w:rFonts w:ascii="Arial" w:hAnsi="Arial" w:cs="Arial"/>
                <w:sz w:val="22"/>
                <w:szCs w:val="22"/>
              </w:rPr>
              <w:t>ll checklists to be stored securely on site for 3 years following the end of the pandemic.</w:t>
            </w:r>
            <w:r w:rsidR="77C5099F" w:rsidRPr="003B1529">
              <w:rPr>
                <w:rFonts w:ascii="Arial" w:hAnsi="Arial" w:cs="Arial"/>
                <w:sz w:val="22"/>
                <w:szCs w:val="22"/>
              </w:rPr>
              <w:t xml:space="preserve"> Th</w:t>
            </w:r>
            <w:r w:rsidR="00111289">
              <w:rPr>
                <w:rFonts w:ascii="Arial" w:hAnsi="Arial" w:cs="Arial"/>
                <w:sz w:val="22"/>
                <w:szCs w:val="22"/>
              </w:rPr>
              <w:t>u</w:t>
            </w:r>
            <w:r w:rsidR="77C5099F" w:rsidRPr="003B1529">
              <w:rPr>
                <w:rFonts w:ascii="Arial" w:hAnsi="Arial" w:cs="Arial"/>
                <w:sz w:val="22"/>
                <w:szCs w:val="22"/>
              </w:rPr>
              <w:t>s supporting any investigation of litigation.</w:t>
            </w:r>
            <w:r w:rsidR="6EB5DC20" w:rsidRPr="003B1529">
              <w:rPr>
                <w:rFonts w:ascii="Arial" w:hAnsi="Arial" w:cs="Arial"/>
                <w:sz w:val="22"/>
                <w:szCs w:val="22"/>
              </w:rPr>
              <w:t xml:space="preserve"> </w:t>
            </w:r>
          </w:p>
          <w:p w14:paraId="0722B8B2" w14:textId="77777777" w:rsidR="004D4375" w:rsidRPr="003B1529" w:rsidRDefault="5D940A8A" w:rsidP="00F4279B">
            <w:pPr>
              <w:pStyle w:val="ListParagraph"/>
              <w:numPr>
                <w:ilvl w:val="0"/>
                <w:numId w:val="2"/>
              </w:numPr>
              <w:spacing w:line="259" w:lineRule="auto"/>
              <w:rPr>
                <w:sz w:val="22"/>
                <w:szCs w:val="22"/>
              </w:rPr>
            </w:pPr>
            <w:r w:rsidRPr="003B1529">
              <w:rPr>
                <w:rFonts w:ascii="Arial" w:hAnsi="Arial" w:cs="Arial"/>
                <w:sz w:val="22"/>
                <w:szCs w:val="22"/>
              </w:rPr>
              <w:t xml:space="preserve"> </w:t>
            </w:r>
            <w:r w:rsidR="766138D4" w:rsidRPr="003B1529">
              <w:rPr>
                <w:rFonts w:ascii="Arial" w:hAnsi="Arial" w:cs="Arial"/>
                <w:sz w:val="22"/>
                <w:szCs w:val="22"/>
              </w:rPr>
              <w:t>E</w:t>
            </w:r>
            <w:r w:rsidR="08C5B204" w:rsidRPr="003B1529">
              <w:rPr>
                <w:rFonts w:ascii="Arial" w:hAnsi="Arial" w:cs="Arial"/>
                <w:sz w:val="22"/>
                <w:szCs w:val="22"/>
              </w:rPr>
              <w:t>nsure there is no residual cleaning agent left on the surface behind after cleaning has been completed.</w:t>
            </w:r>
            <w:r w:rsidR="1069AE40" w:rsidRPr="003B1529">
              <w:rPr>
                <w:rFonts w:ascii="Arial" w:hAnsi="Arial" w:cs="Arial"/>
                <w:sz w:val="22"/>
                <w:szCs w:val="22"/>
              </w:rPr>
              <w:t xml:space="preserve"> </w:t>
            </w:r>
            <w:r w:rsidR="28D2CA74" w:rsidRPr="003B1529">
              <w:rPr>
                <w:rFonts w:ascii="Arial" w:hAnsi="Arial" w:cs="Arial"/>
                <w:sz w:val="22"/>
                <w:szCs w:val="22"/>
              </w:rPr>
              <w:t>Nitrile or vinyl gloves should be worn where there is an increased risk of cross infection from surfaces or between persons</w:t>
            </w:r>
            <w:r w:rsidR="00111289">
              <w:rPr>
                <w:rFonts w:ascii="Arial" w:hAnsi="Arial" w:cs="Arial"/>
                <w:sz w:val="22"/>
                <w:szCs w:val="22"/>
              </w:rPr>
              <w:t>.</w:t>
            </w:r>
          </w:p>
          <w:p w14:paraId="5A1432AB" w14:textId="77777777" w:rsidR="009766B1" w:rsidRPr="003B1529" w:rsidRDefault="58FE2A97" w:rsidP="00F4279B">
            <w:pPr>
              <w:pStyle w:val="ListParagraph"/>
              <w:numPr>
                <w:ilvl w:val="0"/>
                <w:numId w:val="2"/>
              </w:numPr>
              <w:rPr>
                <w:rFonts w:ascii="Arial" w:hAnsi="Arial" w:cs="Arial"/>
                <w:sz w:val="22"/>
                <w:szCs w:val="22"/>
              </w:rPr>
            </w:pPr>
            <w:r w:rsidRPr="003B1529">
              <w:rPr>
                <w:rFonts w:ascii="Arial" w:hAnsi="Arial" w:cs="Arial"/>
                <w:sz w:val="22"/>
                <w:szCs w:val="22"/>
              </w:rPr>
              <w:t xml:space="preserve">Increase cleaning of surfaces in classrooms, including desks and handles, and within toilet blocks and changing rooms, adhering to </w:t>
            </w:r>
            <w:hyperlink r:id="rId17">
              <w:r w:rsidRPr="003B1529">
                <w:rPr>
                  <w:rFonts w:ascii="Arial" w:hAnsi="Arial" w:cs="Arial"/>
                  <w:sz w:val="22"/>
                  <w:szCs w:val="22"/>
                </w:rPr>
                <w:t>guidance on cleaning of non-healthcare settings</w:t>
              </w:r>
            </w:hyperlink>
            <w:r w:rsidR="00111289">
              <w:rPr>
                <w:rFonts w:ascii="Arial" w:hAnsi="Arial" w:cs="Arial"/>
                <w:sz w:val="22"/>
                <w:szCs w:val="22"/>
              </w:rPr>
              <w:t>.</w:t>
            </w:r>
          </w:p>
          <w:p w14:paraId="53E8B831" w14:textId="77777777" w:rsidR="00D073D6" w:rsidRPr="003B1529" w:rsidRDefault="3C22849E" w:rsidP="00F4279B">
            <w:pPr>
              <w:pStyle w:val="ListParagraph"/>
              <w:numPr>
                <w:ilvl w:val="0"/>
                <w:numId w:val="2"/>
              </w:numPr>
              <w:rPr>
                <w:sz w:val="22"/>
                <w:szCs w:val="22"/>
              </w:rPr>
            </w:pPr>
            <w:r w:rsidRPr="003B1529">
              <w:rPr>
                <w:rFonts w:ascii="Arial" w:hAnsi="Arial" w:cs="Arial"/>
                <w:sz w:val="22"/>
                <w:szCs w:val="22"/>
              </w:rPr>
              <w:t>Ensure that break time and lunchtimes are staggered so that it is easier to achieve social distancing</w:t>
            </w:r>
            <w:r w:rsidR="00111289">
              <w:rPr>
                <w:rFonts w:ascii="Arial" w:hAnsi="Arial" w:cs="Arial"/>
                <w:sz w:val="22"/>
                <w:szCs w:val="22"/>
              </w:rPr>
              <w:t>.</w:t>
            </w:r>
          </w:p>
        </w:tc>
        <w:tc>
          <w:tcPr>
            <w:tcW w:w="1104" w:type="dxa"/>
          </w:tcPr>
          <w:p w14:paraId="21EF0320" w14:textId="77777777" w:rsidR="00EB668F" w:rsidRPr="00325648" w:rsidRDefault="00EB668F" w:rsidP="00EE6AE1">
            <w:pPr>
              <w:jc w:val="center"/>
              <w:rPr>
                <w:rFonts w:ascii="Arial" w:hAnsi="Arial" w:cs="Arial"/>
              </w:rPr>
            </w:pPr>
          </w:p>
          <w:p w14:paraId="69579580" w14:textId="77777777" w:rsidR="00610F6A" w:rsidRPr="00325648" w:rsidRDefault="00610F6A" w:rsidP="00EE6AE1">
            <w:pPr>
              <w:jc w:val="center"/>
              <w:rPr>
                <w:rFonts w:ascii="Arial" w:hAnsi="Arial" w:cs="Arial"/>
              </w:rPr>
            </w:pPr>
            <w:r w:rsidRPr="00325648">
              <w:rPr>
                <w:rFonts w:ascii="Arial" w:hAnsi="Arial" w:cs="Arial"/>
              </w:rPr>
              <w:t>4</w:t>
            </w:r>
          </w:p>
        </w:tc>
        <w:tc>
          <w:tcPr>
            <w:tcW w:w="1275" w:type="dxa"/>
          </w:tcPr>
          <w:p w14:paraId="600F3626" w14:textId="77777777" w:rsidR="00EB668F" w:rsidRPr="00325648" w:rsidRDefault="00EB668F" w:rsidP="00EE6AE1">
            <w:pPr>
              <w:jc w:val="center"/>
              <w:rPr>
                <w:rFonts w:ascii="Arial" w:hAnsi="Arial" w:cs="Arial"/>
              </w:rPr>
            </w:pPr>
          </w:p>
          <w:p w14:paraId="429D4A2A" w14:textId="77777777" w:rsidR="00610F6A" w:rsidRPr="00325648" w:rsidRDefault="001612E7" w:rsidP="1ADDDAEA">
            <w:pPr>
              <w:jc w:val="center"/>
              <w:rPr>
                <w:rFonts w:ascii="Arial" w:hAnsi="Arial" w:cs="Arial"/>
                <w:highlight w:val="red"/>
              </w:rPr>
            </w:pPr>
            <w:r w:rsidRPr="001612E7">
              <w:rPr>
                <w:rFonts w:ascii="Arial" w:hAnsi="Arial" w:cs="Arial"/>
              </w:rPr>
              <w:t>3</w:t>
            </w:r>
          </w:p>
        </w:tc>
        <w:tc>
          <w:tcPr>
            <w:tcW w:w="851" w:type="dxa"/>
            <w:shd w:val="clear" w:color="auto" w:fill="FFC000"/>
          </w:tcPr>
          <w:p w14:paraId="2732F87D" w14:textId="77777777" w:rsidR="00EB668F" w:rsidRPr="00325648" w:rsidRDefault="00EB668F" w:rsidP="00EE6AE1">
            <w:pPr>
              <w:jc w:val="center"/>
              <w:rPr>
                <w:rFonts w:ascii="Arial" w:hAnsi="Arial" w:cs="Arial"/>
              </w:rPr>
            </w:pPr>
          </w:p>
          <w:p w14:paraId="697394F8" w14:textId="77777777" w:rsidR="00090A36" w:rsidRPr="00325648" w:rsidRDefault="001612E7" w:rsidP="00EE6AE1">
            <w:pPr>
              <w:jc w:val="center"/>
              <w:rPr>
                <w:rFonts w:ascii="Arial" w:hAnsi="Arial" w:cs="Arial"/>
              </w:rPr>
            </w:pPr>
            <w:r>
              <w:rPr>
                <w:rFonts w:ascii="Arial" w:hAnsi="Arial" w:cs="Arial"/>
              </w:rPr>
              <w:t>12</w:t>
            </w:r>
          </w:p>
        </w:tc>
      </w:tr>
      <w:tr w:rsidR="3C0B7D52" w14:paraId="50C1AB91" w14:textId="77777777" w:rsidTr="5EBD3834">
        <w:trPr>
          <w:jc w:val="center"/>
        </w:trPr>
        <w:tc>
          <w:tcPr>
            <w:tcW w:w="14454" w:type="dxa"/>
            <w:gridSpan w:val="9"/>
          </w:tcPr>
          <w:p w14:paraId="7A31CF8C" w14:textId="5E48CDCF" w:rsidR="78675B86" w:rsidRPr="00F33CC3" w:rsidRDefault="3DD2574B" w:rsidP="7BBC3019">
            <w:pPr>
              <w:rPr>
                <w:rFonts w:ascii="Arial" w:hAnsi="Arial" w:cs="Arial"/>
              </w:rPr>
            </w:pPr>
            <w:r w:rsidRPr="00F33CC3">
              <w:rPr>
                <w:rFonts w:ascii="Arial" w:hAnsi="Arial" w:cs="Arial"/>
              </w:rPr>
              <w:t>Rational</w:t>
            </w:r>
            <w:r w:rsidR="55653086" w:rsidRPr="00F33CC3">
              <w:rPr>
                <w:rFonts w:ascii="Arial" w:hAnsi="Arial" w:cs="Arial"/>
              </w:rPr>
              <w:t>e</w:t>
            </w:r>
            <w:r w:rsidRPr="00F33CC3">
              <w:rPr>
                <w:rFonts w:ascii="Arial" w:hAnsi="Arial" w:cs="Arial"/>
              </w:rPr>
              <w:t xml:space="preserve"> to change </w:t>
            </w:r>
            <w:r w:rsidR="450C6654" w:rsidRPr="00F33CC3">
              <w:rPr>
                <w:rFonts w:ascii="Arial" w:hAnsi="Arial" w:cs="Arial"/>
              </w:rPr>
              <w:t xml:space="preserve">any </w:t>
            </w:r>
            <w:r w:rsidRPr="00F33CC3">
              <w:rPr>
                <w:rFonts w:ascii="Arial" w:hAnsi="Arial" w:cs="Arial"/>
              </w:rPr>
              <w:t xml:space="preserve">recommended </w:t>
            </w:r>
            <w:r w:rsidR="51739710" w:rsidRPr="00F33CC3">
              <w:rPr>
                <w:rFonts w:ascii="Arial" w:hAnsi="Arial" w:cs="Arial"/>
              </w:rPr>
              <w:t>existing controls</w:t>
            </w:r>
            <w:r w:rsidRPr="00F33CC3">
              <w:rPr>
                <w:rFonts w:ascii="Arial" w:hAnsi="Arial" w:cs="Arial"/>
              </w:rPr>
              <w:t>:</w:t>
            </w:r>
            <w:ins w:id="16" w:author="A Thomas (Morriston Primary School)" w:date="2021-01-05T17:22:00Z">
              <w:r w:rsidR="00CB2A5B">
                <w:rPr>
                  <w:rFonts w:ascii="Arial" w:hAnsi="Arial" w:cs="Arial"/>
                </w:rPr>
                <w:t xml:space="preserve"> N/A</w:t>
              </w:r>
            </w:ins>
          </w:p>
          <w:p w14:paraId="63F41C27" w14:textId="77777777" w:rsidR="3C0B7D52" w:rsidRPr="00F33CC3" w:rsidRDefault="3C0B7D52" w:rsidP="7BBC3019">
            <w:pPr>
              <w:rPr>
                <w:rFonts w:ascii="Arial" w:hAnsi="Arial" w:cs="Arial"/>
              </w:rPr>
            </w:pPr>
          </w:p>
          <w:p w14:paraId="26E8EC65" w14:textId="77777777" w:rsidR="78675B86" w:rsidRPr="00F33CC3" w:rsidRDefault="4F9300F3" w:rsidP="7BBC3019">
            <w:pPr>
              <w:rPr>
                <w:rFonts w:ascii="Arial" w:hAnsi="Arial" w:cs="Arial"/>
              </w:rPr>
            </w:pPr>
            <w:r w:rsidRPr="00F33CC3">
              <w:rPr>
                <w:rFonts w:ascii="Arial" w:hAnsi="Arial" w:cs="Arial"/>
              </w:rPr>
              <w:t xml:space="preserve">Review date:                                                                                              Person responsible: </w:t>
            </w:r>
          </w:p>
        </w:tc>
      </w:tr>
      <w:tr w:rsidR="00237997" w:rsidRPr="00325648" w14:paraId="302E4F98" w14:textId="77777777" w:rsidTr="00B41659">
        <w:trPr>
          <w:trHeight w:val="50"/>
          <w:jc w:val="center"/>
        </w:trPr>
        <w:tc>
          <w:tcPr>
            <w:tcW w:w="1075" w:type="dxa"/>
          </w:tcPr>
          <w:p w14:paraId="30DFC174" w14:textId="77777777" w:rsidR="002212FE" w:rsidRPr="001612E7" w:rsidRDefault="00C31594" w:rsidP="7BBC3019">
            <w:pPr>
              <w:rPr>
                <w:rFonts w:ascii="Arial" w:hAnsi="Arial" w:cs="Arial"/>
                <w:sz w:val="22"/>
                <w:szCs w:val="22"/>
              </w:rPr>
            </w:pPr>
            <w:r>
              <w:rPr>
                <w:rFonts w:ascii="Arial" w:hAnsi="Arial" w:cs="Arial"/>
                <w:sz w:val="22"/>
                <w:szCs w:val="22"/>
              </w:rPr>
              <w:t xml:space="preserve">2.0 </w:t>
            </w:r>
            <w:r w:rsidR="00D816C8" w:rsidRPr="7BBC3019">
              <w:rPr>
                <w:rFonts w:ascii="Arial" w:hAnsi="Arial" w:cs="Arial"/>
                <w:sz w:val="22"/>
                <w:szCs w:val="22"/>
              </w:rPr>
              <w:t>Lack of Hand Sanitiser</w:t>
            </w:r>
          </w:p>
          <w:p w14:paraId="130D4893" w14:textId="77777777" w:rsidR="002212FE" w:rsidRPr="001612E7" w:rsidRDefault="002212FE" w:rsidP="7BBC3019">
            <w:pPr>
              <w:rPr>
                <w:rFonts w:ascii="Arial" w:hAnsi="Arial" w:cs="Arial"/>
                <w:sz w:val="22"/>
                <w:szCs w:val="22"/>
              </w:rPr>
            </w:pPr>
          </w:p>
          <w:p w14:paraId="7FA5E32D" w14:textId="77777777" w:rsidR="002212FE" w:rsidRPr="001612E7" w:rsidRDefault="002212FE" w:rsidP="7BBC3019">
            <w:pPr>
              <w:rPr>
                <w:rFonts w:ascii="Arial" w:hAnsi="Arial" w:cs="Arial"/>
                <w:sz w:val="22"/>
                <w:szCs w:val="22"/>
              </w:rPr>
            </w:pPr>
          </w:p>
          <w:p w14:paraId="1A0922E5" w14:textId="77777777" w:rsidR="002212FE" w:rsidRPr="001612E7" w:rsidRDefault="002212FE" w:rsidP="7BBC3019">
            <w:pPr>
              <w:rPr>
                <w:rFonts w:ascii="Arial" w:hAnsi="Arial" w:cs="Arial"/>
                <w:sz w:val="22"/>
                <w:szCs w:val="22"/>
              </w:rPr>
            </w:pPr>
          </w:p>
          <w:p w14:paraId="6B8C743F" w14:textId="77777777" w:rsidR="002212FE" w:rsidRPr="001612E7" w:rsidRDefault="002212FE" w:rsidP="7BBC3019">
            <w:pPr>
              <w:rPr>
                <w:rFonts w:ascii="Arial" w:hAnsi="Arial" w:cs="Arial"/>
                <w:sz w:val="22"/>
                <w:szCs w:val="22"/>
              </w:rPr>
            </w:pPr>
          </w:p>
          <w:p w14:paraId="0654728D" w14:textId="77777777" w:rsidR="002212FE" w:rsidRPr="001612E7" w:rsidRDefault="002212FE" w:rsidP="7BBC3019">
            <w:pPr>
              <w:rPr>
                <w:rFonts w:ascii="Arial" w:hAnsi="Arial" w:cs="Arial"/>
                <w:sz w:val="22"/>
                <w:szCs w:val="22"/>
              </w:rPr>
            </w:pPr>
          </w:p>
          <w:p w14:paraId="70BB40CB" w14:textId="77777777" w:rsidR="002212FE" w:rsidRPr="001612E7" w:rsidRDefault="002212FE" w:rsidP="7BBC3019">
            <w:pPr>
              <w:rPr>
                <w:rFonts w:ascii="Arial" w:hAnsi="Arial" w:cs="Arial"/>
                <w:sz w:val="22"/>
                <w:szCs w:val="22"/>
              </w:rPr>
            </w:pPr>
          </w:p>
          <w:p w14:paraId="5AB1A714" w14:textId="77777777" w:rsidR="002212FE" w:rsidRPr="001612E7" w:rsidRDefault="002212FE" w:rsidP="7BBC3019">
            <w:pPr>
              <w:rPr>
                <w:rFonts w:ascii="Arial" w:hAnsi="Arial" w:cs="Arial"/>
                <w:sz w:val="22"/>
                <w:szCs w:val="22"/>
              </w:rPr>
            </w:pPr>
          </w:p>
          <w:p w14:paraId="6C638381" w14:textId="77777777" w:rsidR="002212FE" w:rsidRPr="001612E7" w:rsidRDefault="002212FE" w:rsidP="7BBC3019">
            <w:pPr>
              <w:rPr>
                <w:rFonts w:ascii="Arial" w:hAnsi="Arial" w:cs="Arial"/>
                <w:sz w:val="22"/>
                <w:szCs w:val="22"/>
              </w:rPr>
            </w:pPr>
          </w:p>
          <w:p w14:paraId="40B8D284" w14:textId="77777777" w:rsidR="002212FE" w:rsidRPr="001612E7" w:rsidRDefault="002212FE" w:rsidP="7BBC3019">
            <w:pPr>
              <w:rPr>
                <w:rFonts w:ascii="Arial" w:hAnsi="Arial" w:cs="Arial"/>
                <w:sz w:val="22"/>
                <w:szCs w:val="22"/>
              </w:rPr>
            </w:pPr>
          </w:p>
          <w:p w14:paraId="0D70E61A" w14:textId="77777777" w:rsidR="002212FE" w:rsidRPr="001612E7" w:rsidRDefault="002212FE" w:rsidP="7BBC3019">
            <w:pPr>
              <w:rPr>
                <w:rFonts w:ascii="Arial" w:hAnsi="Arial" w:cs="Arial"/>
                <w:sz w:val="22"/>
                <w:szCs w:val="22"/>
              </w:rPr>
            </w:pPr>
          </w:p>
          <w:p w14:paraId="3F38263F" w14:textId="77777777" w:rsidR="002212FE" w:rsidRPr="001612E7" w:rsidRDefault="002212FE" w:rsidP="7BBC3019">
            <w:pPr>
              <w:rPr>
                <w:rFonts w:ascii="Arial" w:hAnsi="Arial" w:cs="Arial"/>
                <w:sz w:val="22"/>
                <w:szCs w:val="22"/>
              </w:rPr>
            </w:pPr>
          </w:p>
          <w:p w14:paraId="68201E91" w14:textId="77777777" w:rsidR="002212FE" w:rsidRPr="001612E7" w:rsidRDefault="002212FE" w:rsidP="7BBC3019">
            <w:pPr>
              <w:rPr>
                <w:rFonts w:ascii="Arial" w:hAnsi="Arial" w:cs="Arial"/>
                <w:sz w:val="22"/>
                <w:szCs w:val="22"/>
              </w:rPr>
            </w:pPr>
          </w:p>
          <w:p w14:paraId="33419F28" w14:textId="77777777" w:rsidR="002212FE" w:rsidRPr="001612E7" w:rsidRDefault="002212FE" w:rsidP="7BBC3019">
            <w:pPr>
              <w:rPr>
                <w:rFonts w:ascii="Arial" w:hAnsi="Arial" w:cs="Arial"/>
                <w:sz w:val="22"/>
                <w:szCs w:val="22"/>
              </w:rPr>
            </w:pPr>
          </w:p>
          <w:p w14:paraId="77838C62" w14:textId="77777777" w:rsidR="002212FE" w:rsidRPr="001612E7" w:rsidRDefault="002212FE" w:rsidP="7BBC3019">
            <w:pPr>
              <w:rPr>
                <w:rFonts w:ascii="Arial" w:hAnsi="Arial" w:cs="Arial"/>
                <w:sz w:val="22"/>
                <w:szCs w:val="22"/>
              </w:rPr>
            </w:pPr>
          </w:p>
          <w:p w14:paraId="0CAD770D" w14:textId="77777777" w:rsidR="002212FE" w:rsidRPr="001612E7" w:rsidRDefault="002212FE" w:rsidP="7BBC3019">
            <w:pPr>
              <w:rPr>
                <w:rFonts w:ascii="Arial" w:hAnsi="Arial" w:cs="Arial"/>
                <w:sz w:val="22"/>
                <w:szCs w:val="22"/>
              </w:rPr>
            </w:pPr>
          </w:p>
          <w:p w14:paraId="75BCF37A" w14:textId="77777777" w:rsidR="002212FE" w:rsidRPr="001612E7" w:rsidRDefault="002212FE" w:rsidP="7BBC3019">
            <w:pPr>
              <w:rPr>
                <w:rFonts w:ascii="Arial" w:hAnsi="Arial" w:cs="Arial"/>
                <w:sz w:val="22"/>
                <w:szCs w:val="22"/>
              </w:rPr>
            </w:pPr>
          </w:p>
          <w:p w14:paraId="6CD593A4" w14:textId="77777777" w:rsidR="002212FE" w:rsidRPr="001612E7" w:rsidRDefault="002212FE" w:rsidP="7BBC3019">
            <w:pPr>
              <w:rPr>
                <w:rFonts w:ascii="Arial" w:hAnsi="Arial" w:cs="Arial"/>
                <w:sz w:val="22"/>
                <w:szCs w:val="22"/>
              </w:rPr>
            </w:pPr>
          </w:p>
          <w:p w14:paraId="588DF263" w14:textId="77777777" w:rsidR="002212FE" w:rsidRPr="001612E7" w:rsidRDefault="002212FE" w:rsidP="7BBC3019">
            <w:pPr>
              <w:rPr>
                <w:rFonts w:ascii="Arial" w:hAnsi="Arial" w:cs="Arial"/>
                <w:sz w:val="22"/>
                <w:szCs w:val="22"/>
              </w:rPr>
            </w:pPr>
          </w:p>
          <w:p w14:paraId="5898AAE3" w14:textId="77777777" w:rsidR="002212FE" w:rsidRPr="001612E7" w:rsidRDefault="002212FE" w:rsidP="7BBC3019">
            <w:pPr>
              <w:rPr>
                <w:rFonts w:ascii="Arial" w:hAnsi="Arial" w:cs="Arial"/>
                <w:sz w:val="22"/>
                <w:szCs w:val="22"/>
              </w:rPr>
            </w:pPr>
          </w:p>
          <w:p w14:paraId="73E0A805" w14:textId="77777777" w:rsidR="002212FE" w:rsidRPr="001612E7" w:rsidRDefault="002212FE" w:rsidP="7BBC3019">
            <w:pPr>
              <w:rPr>
                <w:rFonts w:ascii="Arial" w:hAnsi="Arial" w:cs="Arial"/>
                <w:sz w:val="22"/>
                <w:szCs w:val="22"/>
              </w:rPr>
            </w:pPr>
          </w:p>
          <w:p w14:paraId="0C9AB4B1" w14:textId="77777777" w:rsidR="002212FE" w:rsidRPr="001612E7" w:rsidRDefault="002212FE" w:rsidP="7BBC3019">
            <w:pPr>
              <w:rPr>
                <w:rFonts w:ascii="Arial" w:hAnsi="Arial" w:cs="Arial"/>
                <w:sz w:val="22"/>
                <w:szCs w:val="22"/>
              </w:rPr>
            </w:pPr>
          </w:p>
          <w:p w14:paraId="26129AEE" w14:textId="77777777" w:rsidR="002212FE" w:rsidRPr="001612E7" w:rsidRDefault="002212FE" w:rsidP="7BBC3019">
            <w:pPr>
              <w:rPr>
                <w:rFonts w:ascii="Arial" w:hAnsi="Arial" w:cs="Arial"/>
                <w:sz w:val="22"/>
                <w:szCs w:val="22"/>
              </w:rPr>
            </w:pPr>
          </w:p>
          <w:p w14:paraId="32CE71E1" w14:textId="77777777" w:rsidR="002212FE" w:rsidRPr="001612E7" w:rsidRDefault="002212FE" w:rsidP="7BBC3019">
            <w:pPr>
              <w:rPr>
                <w:rFonts w:ascii="Arial" w:hAnsi="Arial" w:cs="Arial"/>
                <w:sz w:val="22"/>
                <w:szCs w:val="22"/>
              </w:rPr>
            </w:pPr>
          </w:p>
          <w:p w14:paraId="34F3A147" w14:textId="77777777" w:rsidR="002212FE" w:rsidRPr="001612E7" w:rsidRDefault="002212FE" w:rsidP="7BBC3019">
            <w:pPr>
              <w:rPr>
                <w:rFonts w:ascii="Arial" w:hAnsi="Arial" w:cs="Arial"/>
                <w:sz w:val="22"/>
                <w:szCs w:val="22"/>
              </w:rPr>
            </w:pPr>
          </w:p>
          <w:p w14:paraId="017EE0C9" w14:textId="77777777" w:rsidR="002212FE" w:rsidRPr="001612E7" w:rsidRDefault="002212FE" w:rsidP="7BBC3019">
            <w:pPr>
              <w:rPr>
                <w:rFonts w:ascii="Arial" w:hAnsi="Arial" w:cs="Arial"/>
                <w:sz w:val="22"/>
                <w:szCs w:val="22"/>
              </w:rPr>
            </w:pPr>
          </w:p>
          <w:p w14:paraId="7B823723" w14:textId="77777777" w:rsidR="002212FE" w:rsidRPr="001612E7" w:rsidRDefault="002212FE" w:rsidP="7BBC3019">
            <w:pPr>
              <w:rPr>
                <w:rFonts w:ascii="Arial" w:hAnsi="Arial" w:cs="Arial"/>
                <w:sz w:val="22"/>
                <w:szCs w:val="22"/>
              </w:rPr>
            </w:pPr>
          </w:p>
          <w:p w14:paraId="4D8A3BCB" w14:textId="77777777" w:rsidR="002212FE" w:rsidRPr="001612E7" w:rsidRDefault="002212FE" w:rsidP="7BBC3019">
            <w:pPr>
              <w:rPr>
                <w:rFonts w:ascii="Arial" w:hAnsi="Arial" w:cs="Arial"/>
                <w:sz w:val="22"/>
                <w:szCs w:val="22"/>
              </w:rPr>
            </w:pPr>
          </w:p>
          <w:p w14:paraId="4B24A659" w14:textId="77777777" w:rsidR="002212FE" w:rsidRPr="001612E7" w:rsidRDefault="002212FE" w:rsidP="7BBC3019">
            <w:pPr>
              <w:rPr>
                <w:rFonts w:ascii="Arial" w:hAnsi="Arial" w:cs="Arial"/>
                <w:sz w:val="22"/>
                <w:szCs w:val="22"/>
              </w:rPr>
            </w:pPr>
          </w:p>
        </w:tc>
        <w:tc>
          <w:tcPr>
            <w:tcW w:w="1025" w:type="dxa"/>
          </w:tcPr>
          <w:p w14:paraId="580E88BC" w14:textId="77777777" w:rsidR="002212FE" w:rsidRPr="001612E7" w:rsidRDefault="00D816C8" w:rsidP="002212FE">
            <w:pPr>
              <w:rPr>
                <w:rFonts w:ascii="Arial" w:hAnsi="Arial" w:cs="Arial"/>
                <w:sz w:val="22"/>
              </w:rPr>
            </w:pPr>
            <w:r w:rsidRPr="001612E7">
              <w:rPr>
                <w:rFonts w:ascii="Arial" w:hAnsi="Arial" w:cs="Arial"/>
                <w:sz w:val="22"/>
              </w:rPr>
              <w:t>All Persons</w:t>
            </w:r>
          </w:p>
        </w:tc>
        <w:tc>
          <w:tcPr>
            <w:tcW w:w="1021" w:type="dxa"/>
          </w:tcPr>
          <w:p w14:paraId="40A07D6C" w14:textId="77777777" w:rsidR="002212FE" w:rsidRPr="00325648" w:rsidRDefault="002212FE" w:rsidP="002212FE">
            <w:pPr>
              <w:jc w:val="center"/>
              <w:rPr>
                <w:rFonts w:ascii="Arial" w:hAnsi="Arial" w:cs="Arial"/>
              </w:rPr>
            </w:pPr>
          </w:p>
          <w:p w14:paraId="67F86C01" w14:textId="77777777" w:rsidR="00090A36" w:rsidRPr="00325648" w:rsidRDefault="00090A36" w:rsidP="002212FE">
            <w:pPr>
              <w:jc w:val="center"/>
              <w:rPr>
                <w:rFonts w:ascii="Arial" w:hAnsi="Arial" w:cs="Arial"/>
              </w:rPr>
            </w:pPr>
            <w:r w:rsidRPr="00325648">
              <w:rPr>
                <w:rFonts w:ascii="Arial" w:hAnsi="Arial" w:cs="Arial"/>
              </w:rPr>
              <w:t>4</w:t>
            </w:r>
          </w:p>
        </w:tc>
        <w:tc>
          <w:tcPr>
            <w:tcW w:w="1275" w:type="dxa"/>
          </w:tcPr>
          <w:p w14:paraId="40543F0D" w14:textId="77777777" w:rsidR="00090A36" w:rsidRPr="00325648" w:rsidRDefault="00090A36" w:rsidP="002212FE">
            <w:pPr>
              <w:jc w:val="center"/>
              <w:rPr>
                <w:rFonts w:ascii="Arial" w:hAnsi="Arial" w:cs="Arial"/>
              </w:rPr>
            </w:pPr>
          </w:p>
          <w:p w14:paraId="7B03A3A5" w14:textId="77777777" w:rsidR="002212FE" w:rsidRPr="00325648" w:rsidRDefault="00090A36" w:rsidP="002212FE">
            <w:pPr>
              <w:jc w:val="center"/>
              <w:rPr>
                <w:rFonts w:ascii="Arial" w:hAnsi="Arial" w:cs="Arial"/>
              </w:rPr>
            </w:pPr>
            <w:r w:rsidRPr="00325648">
              <w:rPr>
                <w:rFonts w:ascii="Arial" w:hAnsi="Arial" w:cs="Arial"/>
              </w:rPr>
              <w:t>4</w:t>
            </w:r>
          </w:p>
        </w:tc>
        <w:tc>
          <w:tcPr>
            <w:tcW w:w="993" w:type="dxa"/>
            <w:shd w:val="clear" w:color="auto" w:fill="FF0000"/>
          </w:tcPr>
          <w:p w14:paraId="55A9ED8C" w14:textId="77777777" w:rsidR="002212FE" w:rsidRPr="00325648" w:rsidRDefault="002212FE" w:rsidP="002212FE">
            <w:pPr>
              <w:jc w:val="center"/>
              <w:rPr>
                <w:rFonts w:ascii="Arial" w:hAnsi="Arial" w:cs="Arial"/>
              </w:rPr>
            </w:pPr>
          </w:p>
          <w:p w14:paraId="730AF065" w14:textId="77777777" w:rsidR="00090A36" w:rsidRPr="00325648" w:rsidRDefault="00090A36" w:rsidP="002212FE">
            <w:pPr>
              <w:jc w:val="center"/>
              <w:rPr>
                <w:rFonts w:ascii="Arial" w:hAnsi="Arial" w:cs="Arial"/>
              </w:rPr>
            </w:pPr>
            <w:r w:rsidRPr="00325648">
              <w:rPr>
                <w:rFonts w:ascii="Arial" w:hAnsi="Arial" w:cs="Arial"/>
              </w:rPr>
              <w:t>16</w:t>
            </w:r>
          </w:p>
        </w:tc>
        <w:tc>
          <w:tcPr>
            <w:tcW w:w="5835" w:type="dxa"/>
          </w:tcPr>
          <w:p w14:paraId="05B5390C" w14:textId="77777777" w:rsidR="00E6255E" w:rsidRPr="00C31594" w:rsidRDefault="00E6255E" w:rsidP="00F4279B">
            <w:pPr>
              <w:pStyle w:val="ListParagraph"/>
              <w:numPr>
                <w:ilvl w:val="0"/>
                <w:numId w:val="16"/>
              </w:numPr>
              <w:rPr>
                <w:rFonts w:ascii="Arial" w:hAnsi="Arial" w:cs="Arial"/>
                <w:sz w:val="22"/>
                <w:szCs w:val="22"/>
              </w:rPr>
            </w:pPr>
            <w:r w:rsidRPr="00C31594">
              <w:rPr>
                <w:rFonts w:ascii="Arial" w:hAnsi="Arial" w:cs="Arial"/>
                <w:sz w:val="22"/>
                <w:szCs w:val="22"/>
              </w:rPr>
              <w:t xml:space="preserve">Hand sanitiser must not be used </w:t>
            </w:r>
            <w:r w:rsidR="0068006A" w:rsidRPr="00C31594">
              <w:rPr>
                <w:rFonts w:ascii="Arial" w:hAnsi="Arial" w:cs="Arial"/>
                <w:sz w:val="22"/>
                <w:szCs w:val="22"/>
              </w:rPr>
              <w:t xml:space="preserve">consistently </w:t>
            </w:r>
            <w:r w:rsidRPr="00C31594">
              <w:rPr>
                <w:rFonts w:ascii="Arial" w:hAnsi="Arial" w:cs="Arial"/>
                <w:sz w:val="22"/>
                <w:szCs w:val="22"/>
              </w:rPr>
              <w:t>as a substitute for washing</w:t>
            </w:r>
            <w:r w:rsidR="00DD197D" w:rsidRPr="00C31594">
              <w:rPr>
                <w:rFonts w:ascii="Arial" w:hAnsi="Arial" w:cs="Arial"/>
                <w:sz w:val="22"/>
                <w:szCs w:val="22"/>
              </w:rPr>
              <w:t xml:space="preserve"> hands with soap and</w:t>
            </w:r>
            <w:r w:rsidR="00074C3B" w:rsidRPr="00C31594">
              <w:rPr>
                <w:rFonts w:ascii="Arial" w:hAnsi="Arial" w:cs="Arial"/>
                <w:sz w:val="22"/>
                <w:szCs w:val="22"/>
              </w:rPr>
              <w:t xml:space="preserve"> </w:t>
            </w:r>
            <w:r w:rsidR="00DD197D" w:rsidRPr="00C31594">
              <w:rPr>
                <w:rFonts w:ascii="Arial" w:hAnsi="Arial" w:cs="Arial"/>
                <w:sz w:val="22"/>
                <w:szCs w:val="22"/>
              </w:rPr>
              <w:t>water</w:t>
            </w:r>
          </w:p>
          <w:p w14:paraId="145A39A2" w14:textId="77777777" w:rsidR="00E6255E" w:rsidRPr="00C31594" w:rsidRDefault="3BEF4E6D" w:rsidP="00F4279B">
            <w:pPr>
              <w:pStyle w:val="ListParagraph"/>
              <w:numPr>
                <w:ilvl w:val="0"/>
                <w:numId w:val="16"/>
              </w:numPr>
              <w:rPr>
                <w:rFonts w:ascii="Arial" w:hAnsi="Arial" w:cs="Arial"/>
                <w:sz w:val="22"/>
                <w:szCs w:val="22"/>
              </w:rPr>
            </w:pPr>
            <w:r w:rsidRPr="00C31594">
              <w:rPr>
                <w:rFonts w:ascii="Arial" w:hAnsi="Arial" w:cs="Arial"/>
                <w:sz w:val="22"/>
                <w:szCs w:val="22"/>
              </w:rPr>
              <w:t>Ensure all staff and children wash their hands with soap and water for 20 seconds frequently</w:t>
            </w:r>
            <w:r w:rsidR="3F735F9C" w:rsidRPr="00C31594">
              <w:rPr>
                <w:rFonts w:ascii="Arial" w:hAnsi="Arial" w:cs="Arial"/>
                <w:sz w:val="22"/>
                <w:szCs w:val="22"/>
              </w:rPr>
              <w:t xml:space="preserve"> (on arrival, after each activity, before food, after toilet use, and on departure)</w:t>
            </w:r>
            <w:r w:rsidRPr="00C31594">
              <w:rPr>
                <w:rFonts w:ascii="Arial" w:hAnsi="Arial" w:cs="Arial"/>
                <w:sz w:val="22"/>
                <w:szCs w:val="22"/>
              </w:rPr>
              <w:t xml:space="preserve"> and are encourage</w:t>
            </w:r>
            <w:r w:rsidR="504244C4" w:rsidRPr="00C31594">
              <w:rPr>
                <w:rFonts w:ascii="Arial" w:hAnsi="Arial" w:cs="Arial"/>
                <w:sz w:val="22"/>
                <w:szCs w:val="22"/>
              </w:rPr>
              <w:t>d not to touch their face. Use</w:t>
            </w:r>
            <w:r w:rsidRPr="00C31594">
              <w:rPr>
                <w:rFonts w:ascii="Arial" w:hAnsi="Arial" w:cs="Arial"/>
                <w:sz w:val="22"/>
                <w:szCs w:val="22"/>
              </w:rPr>
              <w:t xml:space="preserve"> a tissue or el</w:t>
            </w:r>
            <w:r w:rsidR="504244C4" w:rsidRPr="00C31594">
              <w:rPr>
                <w:rFonts w:ascii="Arial" w:hAnsi="Arial" w:cs="Arial"/>
                <w:sz w:val="22"/>
                <w:szCs w:val="22"/>
              </w:rPr>
              <w:t>bow to cough or sneeze and use</w:t>
            </w:r>
            <w:r w:rsidRPr="00C31594">
              <w:rPr>
                <w:rFonts w:ascii="Arial" w:hAnsi="Arial" w:cs="Arial"/>
                <w:sz w:val="22"/>
                <w:szCs w:val="22"/>
              </w:rPr>
              <w:t xml:space="preserve"> bins for tissue waste</w:t>
            </w:r>
            <w:r w:rsidR="3979AD86" w:rsidRPr="00C31594">
              <w:rPr>
                <w:rFonts w:ascii="Arial" w:hAnsi="Arial" w:cs="Arial"/>
                <w:sz w:val="22"/>
                <w:szCs w:val="22"/>
              </w:rPr>
              <w:t xml:space="preserve"> (see waste control measures).</w:t>
            </w:r>
            <w:r w:rsidRPr="00C31594">
              <w:rPr>
                <w:rFonts w:ascii="Arial" w:hAnsi="Arial" w:cs="Arial"/>
                <w:sz w:val="22"/>
                <w:szCs w:val="22"/>
              </w:rPr>
              <w:t xml:space="preserve"> If children or young people have trouble washing their hands, ensure help is available t is important to note the health advice that thorough handwashing with soap </w:t>
            </w:r>
            <w:r w:rsidR="000250FA">
              <w:rPr>
                <w:rFonts w:ascii="Arial" w:hAnsi="Arial" w:cs="Arial"/>
                <w:sz w:val="22"/>
                <w:szCs w:val="22"/>
              </w:rPr>
              <w:t>and water is more effective than</w:t>
            </w:r>
            <w:r w:rsidRPr="00C31594">
              <w:rPr>
                <w:rFonts w:ascii="Arial" w:hAnsi="Arial" w:cs="Arial"/>
                <w:sz w:val="22"/>
                <w:szCs w:val="22"/>
              </w:rPr>
              <w:t xml:space="preserve"> the use of hand sanitisers. Hand sanitisers should be used</w:t>
            </w:r>
            <w:r w:rsidR="000250FA">
              <w:rPr>
                <w:rFonts w:ascii="Arial" w:hAnsi="Arial" w:cs="Arial"/>
                <w:sz w:val="22"/>
                <w:szCs w:val="22"/>
              </w:rPr>
              <w:t xml:space="preserve"> as an addition to hand washing.</w:t>
            </w:r>
          </w:p>
          <w:p w14:paraId="6461BF23" w14:textId="77777777" w:rsidR="008129C0" w:rsidRPr="00C31594" w:rsidRDefault="008129C0" w:rsidP="00F4279B">
            <w:pPr>
              <w:pStyle w:val="ListParagraph"/>
              <w:numPr>
                <w:ilvl w:val="0"/>
                <w:numId w:val="16"/>
              </w:numPr>
              <w:rPr>
                <w:rFonts w:ascii="Arial" w:hAnsi="Arial" w:cs="Arial"/>
                <w:sz w:val="22"/>
                <w:szCs w:val="22"/>
              </w:rPr>
            </w:pPr>
            <w:r w:rsidRPr="00C31594">
              <w:rPr>
                <w:rFonts w:ascii="Arial" w:hAnsi="Arial" w:cs="Arial"/>
                <w:sz w:val="22"/>
                <w:szCs w:val="22"/>
              </w:rPr>
              <w:t xml:space="preserve">Stocks of hand sanitiser </w:t>
            </w:r>
            <w:r w:rsidR="00E6255E" w:rsidRPr="00C31594">
              <w:rPr>
                <w:rFonts w:ascii="Arial" w:hAnsi="Arial" w:cs="Arial"/>
                <w:sz w:val="22"/>
                <w:szCs w:val="22"/>
              </w:rPr>
              <w:t xml:space="preserve">in the </w:t>
            </w:r>
            <w:r w:rsidR="006320F7">
              <w:rPr>
                <w:rFonts w:ascii="Arial" w:hAnsi="Arial" w:cs="Arial"/>
                <w:sz w:val="22"/>
                <w:szCs w:val="22"/>
              </w:rPr>
              <w:t>CWVC</w:t>
            </w:r>
            <w:r w:rsidR="009E2306">
              <w:rPr>
                <w:rFonts w:ascii="Arial" w:hAnsi="Arial" w:cs="Arial"/>
                <w:sz w:val="22"/>
                <w:szCs w:val="22"/>
              </w:rPr>
              <w:t>CS</w:t>
            </w:r>
            <w:r w:rsidR="00E6255E" w:rsidRPr="00C31594">
              <w:rPr>
                <w:rFonts w:ascii="Arial" w:hAnsi="Arial" w:cs="Arial"/>
                <w:sz w:val="22"/>
                <w:szCs w:val="22"/>
              </w:rPr>
              <w:t xml:space="preserve"> </w:t>
            </w:r>
            <w:r w:rsidRPr="00C31594">
              <w:rPr>
                <w:rFonts w:ascii="Arial" w:hAnsi="Arial" w:cs="Arial"/>
                <w:sz w:val="22"/>
                <w:szCs w:val="22"/>
              </w:rPr>
              <w:t>must be monitored at regular intervals to ensure that</w:t>
            </w:r>
            <w:r w:rsidR="0068006A" w:rsidRPr="00C31594">
              <w:rPr>
                <w:rFonts w:ascii="Arial" w:hAnsi="Arial" w:cs="Arial"/>
                <w:sz w:val="22"/>
                <w:szCs w:val="22"/>
              </w:rPr>
              <w:t xml:space="preserve"> stocks do not run out. </w:t>
            </w:r>
            <w:r w:rsidR="00074C3B" w:rsidRPr="00C31594">
              <w:rPr>
                <w:rFonts w:ascii="Arial" w:hAnsi="Arial" w:cs="Arial"/>
                <w:sz w:val="22"/>
                <w:szCs w:val="22"/>
              </w:rPr>
              <w:t xml:space="preserve">In line with existing arrangements, stock supplies should be </w:t>
            </w:r>
            <w:r w:rsidR="000250FA">
              <w:rPr>
                <w:rFonts w:ascii="Arial" w:hAnsi="Arial" w:cs="Arial"/>
                <w:sz w:val="22"/>
                <w:szCs w:val="22"/>
              </w:rPr>
              <w:t>r</w:t>
            </w:r>
            <w:r w:rsidR="0068006A" w:rsidRPr="00C31594">
              <w:rPr>
                <w:rFonts w:ascii="Arial" w:hAnsi="Arial" w:cs="Arial"/>
                <w:sz w:val="22"/>
                <w:szCs w:val="22"/>
              </w:rPr>
              <w:t>equest</w:t>
            </w:r>
            <w:r w:rsidR="000250FA">
              <w:rPr>
                <w:rFonts w:ascii="Arial" w:hAnsi="Arial" w:cs="Arial"/>
                <w:sz w:val="22"/>
                <w:szCs w:val="22"/>
              </w:rPr>
              <w:t>ed/</w:t>
            </w:r>
            <w:r w:rsidR="0068006A" w:rsidRPr="00C31594">
              <w:rPr>
                <w:rFonts w:ascii="Arial" w:hAnsi="Arial" w:cs="Arial"/>
                <w:sz w:val="22"/>
                <w:szCs w:val="22"/>
              </w:rPr>
              <w:t>r</w:t>
            </w:r>
            <w:r w:rsidRPr="00C31594">
              <w:rPr>
                <w:rFonts w:ascii="Arial" w:hAnsi="Arial" w:cs="Arial"/>
                <w:sz w:val="22"/>
                <w:szCs w:val="22"/>
              </w:rPr>
              <w:t>eplace</w:t>
            </w:r>
            <w:r w:rsidR="000250FA">
              <w:rPr>
                <w:rFonts w:ascii="Arial" w:hAnsi="Arial" w:cs="Arial"/>
                <w:sz w:val="22"/>
                <w:szCs w:val="22"/>
              </w:rPr>
              <w:t>d</w:t>
            </w:r>
            <w:r w:rsidRPr="00C31594">
              <w:rPr>
                <w:rFonts w:ascii="Arial" w:hAnsi="Arial" w:cs="Arial"/>
                <w:sz w:val="22"/>
                <w:szCs w:val="22"/>
              </w:rPr>
              <w:t xml:space="preserve"> </w:t>
            </w:r>
            <w:r w:rsidR="000250FA">
              <w:rPr>
                <w:rFonts w:ascii="Arial" w:hAnsi="Arial" w:cs="Arial"/>
                <w:sz w:val="22"/>
                <w:szCs w:val="22"/>
              </w:rPr>
              <w:t>by emailing Mark O’Neil.</w:t>
            </w:r>
            <w:r w:rsidR="00074C3B" w:rsidRPr="00C31594">
              <w:rPr>
                <w:rFonts w:ascii="Arial" w:hAnsi="Arial" w:cs="Arial"/>
                <w:sz w:val="22"/>
                <w:szCs w:val="22"/>
              </w:rPr>
              <w:t xml:space="preserve"> All school</w:t>
            </w:r>
            <w:r w:rsidR="000250FA">
              <w:rPr>
                <w:rFonts w:ascii="Arial" w:hAnsi="Arial" w:cs="Arial"/>
                <w:sz w:val="22"/>
                <w:szCs w:val="22"/>
              </w:rPr>
              <w:t>s/</w:t>
            </w:r>
            <w:r w:rsidR="00074C3B" w:rsidRPr="00C31594">
              <w:rPr>
                <w:rFonts w:ascii="Arial" w:hAnsi="Arial" w:cs="Arial"/>
                <w:sz w:val="22"/>
                <w:szCs w:val="22"/>
              </w:rPr>
              <w:t xml:space="preserve">settings have been supplied with new stock provisions for the start of term.  Where provisions are running low, settings are advised to source additional supplies from other settings within their cluster in the first instance. </w:t>
            </w:r>
            <w:r w:rsidR="353A739C" w:rsidRPr="00C31594">
              <w:rPr>
                <w:rFonts w:ascii="Arial" w:hAnsi="Arial" w:cs="Arial"/>
                <w:sz w:val="22"/>
                <w:szCs w:val="22"/>
              </w:rPr>
              <w:t>If stocks of hand sanitiser have run out, ensure there is adequate hand soap and running</w:t>
            </w:r>
            <w:r w:rsidR="00DD197D" w:rsidRPr="00C31594">
              <w:rPr>
                <w:rFonts w:ascii="Arial" w:hAnsi="Arial" w:cs="Arial"/>
                <w:sz w:val="22"/>
                <w:szCs w:val="22"/>
              </w:rPr>
              <w:t xml:space="preserve"> water that can be used instead</w:t>
            </w:r>
            <w:r w:rsidR="1A46B4E7" w:rsidRPr="00C31594">
              <w:rPr>
                <w:rFonts w:ascii="Arial" w:hAnsi="Arial" w:cs="Arial"/>
                <w:sz w:val="22"/>
                <w:szCs w:val="22"/>
              </w:rPr>
              <w:t>.</w:t>
            </w:r>
          </w:p>
          <w:p w14:paraId="14EE7FE7" w14:textId="77777777" w:rsidR="00F42BC4" w:rsidRPr="00C31594" w:rsidRDefault="23171091" w:rsidP="00F4279B">
            <w:pPr>
              <w:pStyle w:val="ListParagraph"/>
              <w:numPr>
                <w:ilvl w:val="0"/>
                <w:numId w:val="16"/>
              </w:numPr>
              <w:rPr>
                <w:rFonts w:ascii="Arial" w:hAnsi="Arial" w:cs="Arial"/>
                <w:sz w:val="22"/>
                <w:szCs w:val="22"/>
              </w:rPr>
            </w:pPr>
            <w:r w:rsidRPr="00C31594">
              <w:rPr>
                <w:rFonts w:ascii="Arial" w:hAnsi="Arial" w:cs="Arial"/>
                <w:sz w:val="22"/>
                <w:szCs w:val="22"/>
              </w:rPr>
              <w:t>Have hand wipes ava</w:t>
            </w:r>
            <w:r w:rsidR="0728ABC4" w:rsidRPr="00C31594">
              <w:rPr>
                <w:rFonts w:ascii="Arial" w:hAnsi="Arial" w:cs="Arial"/>
                <w:sz w:val="22"/>
                <w:szCs w:val="22"/>
              </w:rPr>
              <w:t>ilable to use, as a last resort</w:t>
            </w:r>
            <w:r w:rsidR="0D8B0D57" w:rsidRPr="00C31594">
              <w:rPr>
                <w:rFonts w:ascii="Arial" w:hAnsi="Arial" w:cs="Arial"/>
                <w:sz w:val="22"/>
                <w:szCs w:val="22"/>
              </w:rPr>
              <w:t>.</w:t>
            </w:r>
          </w:p>
        </w:tc>
        <w:tc>
          <w:tcPr>
            <w:tcW w:w="1104" w:type="dxa"/>
          </w:tcPr>
          <w:p w14:paraId="1CAD80C2" w14:textId="77777777" w:rsidR="002212FE" w:rsidRPr="00325648" w:rsidRDefault="002212FE" w:rsidP="002212FE">
            <w:pPr>
              <w:jc w:val="center"/>
              <w:rPr>
                <w:rFonts w:ascii="Arial" w:hAnsi="Arial" w:cs="Arial"/>
              </w:rPr>
            </w:pPr>
          </w:p>
          <w:p w14:paraId="47316306" w14:textId="77777777" w:rsidR="00090A36" w:rsidRPr="00325648" w:rsidRDefault="00090A36" w:rsidP="002212FE">
            <w:pPr>
              <w:jc w:val="center"/>
              <w:rPr>
                <w:rFonts w:ascii="Arial" w:hAnsi="Arial" w:cs="Arial"/>
              </w:rPr>
            </w:pPr>
            <w:r w:rsidRPr="00325648">
              <w:rPr>
                <w:rFonts w:ascii="Arial" w:hAnsi="Arial" w:cs="Arial"/>
              </w:rPr>
              <w:t>4</w:t>
            </w:r>
          </w:p>
        </w:tc>
        <w:tc>
          <w:tcPr>
            <w:tcW w:w="1275" w:type="dxa"/>
          </w:tcPr>
          <w:p w14:paraId="4CB0C122" w14:textId="77777777" w:rsidR="002212FE" w:rsidRPr="00325648" w:rsidRDefault="002212FE" w:rsidP="002212FE">
            <w:pPr>
              <w:jc w:val="center"/>
              <w:rPr>
                <w:rFonts w:ascii="Arial" w:hAnsi="Arial" w:cs="Arial"/>
              </w:rPr>
            </w:pPr>
          </w:p>
          <w:p w14:paraId="33EE1B08" w14:textId="77777777" w:rsidR="00090A36" w:rsidRPr="00325648" w:rsidRDefault="001612E7" w:rsidP="002212FE">
            <w:pPr>
              <w:jc w:val="center"/>
              <w:rPr>
                <w:rFonts w:ascii="Arial" w:hAnsi="Arial" w:cs="Arial"/>
              </w:rPr>
            </w:pPr>
            <w:r>
              <w:rPr>
                <w:rFonts w:ascii="Arial" w:hAnsi="Arial" w:cs="Arial"/>
              </w:rPr>
              <w:t>3</w:t>
            </w:r>
          </w:p>
        </w:tc>
        <w:tc>
          <w:tcPr>
            <w:tcW w:w="851" w:type="dxa"/>
            <w:shd w:val="clear" w:color="auto" w:fill="FFC000"/>
          </w:tcPr>
          <w:p w14:paraId="508FC80A" w14:textId="77777777" w:rsidR="002212FE" w:rsidRPr="00325648" w:rsidRDefault="002212FE" w:rsidP="002212FE">
            <w:pPr>
              <w:jc w:val="center"/>
              <w:rPr>
                <w:rFonts w:ascii="Arial" w:hAnsi="Arial" w:cs="Arial"/>
              </w:rPr>
            </w:pPr>
          </w:p>
          <w:p w14:paraId="36FA0212" w14:textId="77777777" w:rsidR="00090A36" w:rsidRPr="00325648" w:rsidRDefault="001612E7" w:rsidP="002212FE">
            <w:pPr>
              <w:jc w:val="center"/>
              <w:rPr>
                <w:rFonts w:ascii="Arial" w:hAnsi="Arial" w:cs="Arial"/>
              </w:rPr>
            </w:pPr>
            <w:r>
              <w:rPr>
                <w:rFonts w:ascii="Arial" w:hAnsi="Arial" w:cs="Arial"/>
              </w:rPr>
              <w:t>12</w:t>
            </w:r>
          </w:p>
        </w:tc>
      </w:tr>
      <w:tr w:rsidR="7BBC3019" w14:paraId="58544546" w14:textId="77777777" w:rsidTr="5EBD3834">
        <w:trPr>
          <w:jc w:val="center"/>
        </w:trPr>
        <w:tc>
          <w:tcPr>
            <w:tcW w:w="14454" w:type="dxa"/>
            <w:gridSpan w:val="9"/>
          </w:tcPr>
          <w:p w14:paraId="7BB05900" w14:textId="54D08BE3" w:rsidR="7BBC3019" w:rsidRPr="00F33CC3" w:rsidRDefault="38BA5ACE" w:rsidP="7BBC3019">
            <w:pPr>
              <w:rPr>
                <w:rFonts w:ascii="Arial" w:hAnsi="Arial" w:cs="Arial"/>
              </w:rPr>
            </w:pPr>
            <w:r w:rsidRPr="00F33CC3">
              <w:rPr>
                <w:rFonts w:ascii="Arial" w:hAnsi="Arial" w:cs="Arial"/>
              </w:rPr>
              <w:t>Rational</w:t>
            </w:r>
            <w:r w:rsidR="42294D20" w:rsidRPr="00F33CC3">
              <w:rPr>
                <w:rFonts w:ascii="Arial" w:hAnsi="Arial" w:cs="Arial"/>
              </w:rPr>
              <w:t>e</w:t>
            </w:r>
            <w:r w:rsidRPr="00F33CC3">
              <w:rPr>
                <w:rFonts w:ascii="Arial" w:hAnsi="Arial" w:cs="Arial"/>
              </w:rPr>
              <w:t xml:space="preserve"> to change any recommended existing controls:</w:t>
            </w:r>
            <w:ins w:id="17" w:author="A Thomas (Morriston Primary School)" w:date="2021-01-05T17:22:00Z">
              <w:r w:rsidR="00CB2A5B">
                <w:rPr>
                  <w:rFonts w:ascii="Arial" w:hAnsi="Arial" w:cs="Arial"/>
                </w:rPr>
                <w:t xml:space="preserve"> N/A</w:t>
              </w:r>
            </w:ins>
          </w:p>
          <w:p w14:paraId="37534C96" w14:textId="77777777" w:rsidR="7BBC3019" w:rsidRPr="00F33CC3" w:rsidRDefault="7BBC3019" w:rsidP="7BBC3019">
            <w:pPr>
              <w:rPr>
                <w:rFonts w:ascii="Arial" w:hAnsi="Arial" w:cs="Arial"/>
              </w:rPr>
            </w:pPr>
          </w:p>
          <w:p w14:paraId="11ADEC70" w14:textId="77777777" w:rsidR="123C298B" w:rsidRPr="00F33CC3" w:rsidRDefault="123C298B" w:rsidP="7BBC3019">
            <w:pPr>
              <w:rPr>
                <w:rFonts w:ascii="Arial" w:hAnsi="Arial" w:cs="Arial"/>
              </w:rPr>
            </w:pPr>
            <w:r w:rsidRPr="00F33CC3">
              <w:rPr>
                <w:rFonts w:ascii="Arial" w:hAnsi="Arial" w:cs="Arial"/>
              </w:rPr>
              <w:t>Review date:                                                                                              Person responsible:</w:t>
            </w:r>
          </w:p>
        </w:tc>
      </w:tr>
    </w:tbl>
    <w:p w14:paraId="33F27E4C" w14:textId="77777777" w:rsidR="00537310" w:rsidRDefault="00537310" w:rsidP="00EB668F"/>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1134"/>
        <w:gridCol w:w="986"/>
        <w:gridCol w:w="1282"/>
        <w:gridCol w:w="992"/>
        <w:gridCol w:w="5245"/>
        <w:gridCol w:w="1276"/>
        <w:gridCol w:w="1410"/>
        <w:gridCol w:w="1135"/>
      </w:tblGrid>
      <w:tr w:rsidR="002212FE" w:rsidRPr="00312979" w14:paraId="38314499" w14:textId="77777777" w:rsidTr="5A2CC173">
        <w:trPr>
          <w:jc w:val="center"/>
        </w:trPr>
        <w:tc>
          <w:tcPr>
            <w:tcW w:w="1136" w:type="dxa"/>
            <w:shd w:val="clear" w:color="auto" w:fill="BFBFBF" w:themeFill="background1" w:themeFillShade="BF"/>
          </w:tcPr>
          <w:p w14:paraId="78E40AB7" w14:textId="77777777" w:rsidR="002212FE" w:rsidRPr="00312979" w:rsidRDefault="002212FE" w:rsidP="00EE6AE1">
            <w:pPr>
              <w:rPr>
                <w:rFonts w:ascii="Arial" w:hAnsi="Arial" w:cs="Arial"/>
              </w:rPr>
            </w:pPr>
          </w:p>
        </w:tc>
        <w:tc>
          <w:tcPr>
            <w:tcW w:w="1134" w:type="dxa"/>
            <w:shd w:val="clear" w:color="auto" w:fill="BFBFBF" w:themeFill="background1" w:themeFillShade="BF"/>
          </w:tcPr>
          <w:p w14:paraId="5F7BF7E7" w14:textId="77777777" w:rsidR="002212FE" w:rsidRPr="00312979" w:rsidRDefault="002212FE" w:rsidP="00EE6AE1">
            <w:pPr>
              <w:rPr>
                <w:rFonts w:ascii="Arial" w:hAnsi="Arial" w:cs="Arial"/>
              </w:rPr>
            </w:pPr>
          </w:p>
        </w:tc>
        <w:tc>
          <w:tcPr>
            <w:tcW w:w="3260" w:type="dxa"/>
            <w:gridSpan w:val="3"/>
          </w:tcPr>
          <w:p w14:paraId="31E248A3" w14:textId="77777777" w:rsidR="002212FE" w:rsidRPr="00312979" w:rsidRDefault="002212FE" w:rsidP="00EE6AE1">
            <w:pPr>
              <w:jc w:val="center"/>
              <w:rPr>
                <w:rFonts w:ascii="Arial" w:hAnsi="Arial" w:cs="Arial"/>
              </w:rPr>
            </w:pPr>
            <w:r w:rsidRPr="00312979">
              <w:rPr>
                <w:rFonts w:ascii="Arial" w:hAnsi="Arial" w:cs="Arial"/>
              </w:rPr>
              <w:t>Risk level before control</w:t>
            </w:r>
          </w:p>
        </w:tc>
        <w:tc>
          <w:tcPr>
            <w:tcW w:w="5245" w:type="dxa"/>
            <w:shd w:val="clear" w:color="auto" w:fill="BFBFBF" w:themeFill="background1" w:themeFillShade="BF"/>
          </w:tcPr>
          <w:p w14:paraId="51096862" w14:textId="77777777" w:rsidR="002212FE" w:rsidRPr="00312979" w:rsidRDefault="002212FE" w:rsidP="00EE6AE1">
            <w:pPr>
              <w:rPr>
                <w:rFonts w:ascii="Arial" w:hAnsi="Arial" w:cs="Arial"/>
              </w:rPr>
            </w:pPr>
          </w:p>
        </w:tc>
        <w:tc>
          <w:tcPr>
            <w:tcW w:w="3821" w:type="dxa"/>
            <w:gridSpan w:val="3"/>
          </w:tcPr>
          <w:p w14:paraId="70F66944" w14:textId="77777777" w:rsidR="002212FE" w:rsidRPr="00312979" w:rsidRDefault="002212FE" w:rsidP="00EE6AE1">
            <w:pPr>
              <w:jc w:val="center"/>
              <w:rPr>
                <w:rFonts w:ascii="Arial" w:hAnsi="Arial" w:cs="Arial"/>
              </w:rPr>
            </w:pPr>
            <w:r w:rsidRPr="00312979">
              <w:rPr>
                <w:rFonts w:ascii="Arial" w:hAnsi="Arial" w:cs="Arial"/>
              </w:rPr>
              <w:t>Risk level after control</w:t>
            </w:r>
          </w:p>
        </w:tc>
      </w:tr>
      <w:tr w:rsidR="00237997" w:rsidRPr="00312979" w14:paraId="3A04A00C" w14:textId="77777777" w:rsidTr="5A2CC173">
        <w:trPr>
          <w:jc w:val="center"/>
        </w:trPr>
        <w:tc>
          <w:tcPr>
            <w:tcW w:w="1136" w:type="dxa"/>
          </w:tcPr>
          <w:p w14:paraId="552174D4" w14:textId="77777777" w:rsidR="002212FE" w:rsidRPr="001612E7" w:rsidRDefault="002212FE" w:rsidP="00EE6AE1">
            <w:pPr>
              <w:rPr>
                <w:rFonts w:ascii="Arial" w:hAnsi="Arial" w:cs="Arial"/>
                <w:sz w:val="18"/>
              </w:rPr>
            </w:pPr>
          </w:p>
          <w:p w14:paraId="7F8BBB49" w14:textId="77777777" w:rsidR="002212FE" w:rsidRPr="001612E7" w:rsidRDefault="002212FE" w:rsidP="00EE6AE1">
            <w:pPr>
              <w:pStyle w:val="Heading1"/>
              <w:rPr>
                <w:rFonts w:ascii="Arial" w:hAnsi="Arial" w:cs="Arial"/>
                <w:sz w:val="18"/>
              </w:rPr>
            </w:pPr>
            <w:r w:rsidRPr="001612E7">
              <w:rPr>
                <w:rFonts w:ascii="Arial" w:hAnsi="Arial" w:cs="Arial"/>
                <w:sz w:val="18"/>
              </w:rPr>
              <w:t>Hazard</w:t>
            </w:r>
          </w:p>
        </w:tc>
        <w:tc>
          <w:tcPr>
            <w:tcW w:w="1134" w:type="dxa"/>
          </w:tcPr>
          <w:p w14:paraId="2E9CCA4B" w14:textId="77777777" w:rsidR="002212FE" w:rsidRPr="001612E7" w:rsidRDefault="002212FE" w:rsidP="00EE6AE1">
            <w:pPr>
              <w:rPr>
                <w:rFonts w:ascii="Arial" w:hAnsi="Arial" w:cs="Arial"/>
                <w:sz w:val="18"/>
              </w:rPr>
            </w:pPr>
          </w:p>
          <w:p w14:paraId="500972F1" w14:textId="77777777" w:rsidR="002212FE" w:rsidRPr="001612E7" w:rsidRDefault="002212FE" w:rsidP="00EE6AE1">
            <w:pPr>
              <w:pStyle w:val="Heading1"/>
              <w:rPr>
                <w:rFonts w:ascii="Arial" w:hAnsi="Arial" w:cs="Arial"/>
                <w:sz w:val="18"/>
              </w:rPr>
            </w:pPr>
            <w:r w:rsidRPr="001612E7">
              <w:rPr>
                <w:rFonts w:ascii="Arial" w:hAnsi="Arial" w:cs="Arial"/>
                <w:sz w:val="18"/>
              </w:rPr>
              <w:t xml:space="preserve">People @ </w:t>
            </w:r>
          </w:p>
          <w:p w14:paraId="158B5D46" w14:textId="77777777" w:rsidR="002212FE" w:rsidRPr="001612E7" w:rsidRDefault="002212FE" w:rsidP="00EE6AE1">
            <w:pPr>
              <w:rPr>
                <w:rFonts w:ascii="Arial" w:hAnsi="Arial" w:cs="Arial"/>
                <w:b/>
                <w:bCs/>
                <w:sz w:val="18"/>
              </w:rPr>
            </w:pPr>
            <w:r w:rsidRPr="001612E7">
              <w:rPr>
                <w:rFonts w:ascii="Arial" w:hAnsi="Arial" w:cs="Arial"/>
                <w:b/>
                <w:bCs/>
                <w:sz w:val="18"/>
              </w:rPr>
              <w:t>Risk</w:t>
            </w:r>
          </w:p>
        </w:tc>
        <w:tc>
          <w:tcPr>
            <w:tcW w:w="986" w:type="dxa"/>
          </w:tcPr>
          <w:p w14:paraId="1E85F21E" w14:textId="77777777" w:rsidR="002212FE" w:rsidRPr="001612E7" w:rsidRDefault="002212FE" w:rsidP="00EE6AE1">
            <w:pPr>
              <w:rPr>
                <w:rFonts w:ascii="Arial" w:hAnsi="Arial" w:cs="Arial"/>
                <w:sz w:val="18"/>
              </w:rPr>
            </w:pPr>
          </w:p>
          <w:p w14:paraId="13A61868" w14:textId="77777777" w:rsidR="002212FE" w:rsidRPr="001612E7" w:rsidRDefault="002212FE" w:rsidP="00EE6AE1">
            <w:pPr>
              <w:pStyle w:val="Heading1"/>
              <w:rPr>
                <w:rFonts w:ascii="Arial" w:hAnsi="Arial" w:cs="Arial"/>
                <w:sz w:val="18"/>
              </w:rPr>
            </w:pPr>
            <w:r w:rsidRPr="001612E7">
              <w:rPr>
                <w:rFonts w:ascii="Arial" w:hAnsi="Arial" w:cs="Arial"/>
                <w:sz w:val="18"/>
              </w:rPr>
              <w:t>Severity</w:t>
            </w:r>
          </w:p>
        </w:tc>
        <w:tc>
          <w:tcPr>
            <w:tcW w:w="1282" w:type="dxa"/>
          </w:tcPr>
          <w:p w14:paraId="66030766" w14:textId="77777777" w:rsidR="002212FE" w:rsidRPr="001612E7" w:rsidRDefault="002212FE" w:rsidP="00EE6AE1">
            <w:pPr>
              <w:rPr>
                <w:rFonts w:ascii="Arial" w:hAnsi="Arial" w:cs="Arial"/>
                <w:sz w:val="18"/>
              </w:rPr>
            </w:pPr>
          </w:p>
          <w:p w14:paraId="1D3FC80C" w14:textId="77777777" w:rsidR="002212FE" w:rsidRPr="001612E7" w:rsidRDefault="002212FE" w:rsidP="00EE6AE1">
            <w:pPr>
              <w:pStyle w:val="Heading1"/>
              <w:rPr>
                <w:rFonts w:ascii="Arial" w:hAnsi="Arial" w:cs="Arial"/>
                <w:sz w:val="18"/>
              </w:rPr>
            </w:pPr>
            <w:r w:rsidRPr="001612E7">
              <w:rPr>
                <w:rFonts w:ascii="Arial" w:hAnsi="Arial" w:cs="Arial"/>
                <w:sz w:val="18"/>
              </w:rPr>
              <w:t>Likelihood</w:t>
            </w:r>
          </w:p>
        </w:tc>
        <w:tc>
          <w:tcPr>
            <w:tcW w:w="992" w:type="dxa"/>
          </w:tcPr>
          <w:p w14:paraId="32EA2EBB" w14:textId="77777777" w:rsidR="002212FE" w:rsidRPr="001612E7" w:rsidRDefault="002212FE" w:rsidP="00EE6AE1">
            <w:pPr>
              <w:rPr>
                <w:rFonts w:ascii="Arial" w:hAnsi="Arial" w:cs="Arial"/>
                <w:sz w:val="18"/>
              </w:rPr>
            </w:pPr>
          </w:p>
          <w:p w14:paraId="5D0F8284" w14:textId="77777777" w:rsidR="002212FE" w:rsidRPr="001612E7" w:rsidRDefault="002212FE" w:rsidP="00EE6AE1">
            <w:pPr>
              <w:rPr>
                <w:rFonts w:ascii="Arial" w:hAnsi="Arial" w:cs="Arial"/>
                <w:b/>
                <w:bCs/>
                <w:sz w:val="18"/>
              </w:rPr>
            </w:pPr>
            <w:r w:rsidRPr="001612E7">
              <w:rPr>
                <w:rFonts w:ascii="Arial" w:hAnsi="Arial" w:cs="Arial"/>
                <w:b/>
                <w:bCs/>
                <w:sz w:val="18"/>
              </w:rPr>
              <w:t>Risk Rating</w:t>
            </w:r>
          </w:p>
        </w:tc>
        <w:tc>
          <w:tcPr>
            <w:tcW w:w="5245" w:type="dxa"/>
          </w:tcPr>
          <w:p w14:paraId="370EDFD7" w14:textId="77777777" w:rsidR="002212FE" w:rsidRPr="001612E7" w:rsidRDefault="002212FE" w:rsidP="00EE6AE1">
            <w:pPr>
              <w:rPr>
                <w:rFonts w:ascii="Arial" w:hAnsi="Arial" w:cs="Arial"/>
                <w:sz w:val="18"/>
              </w:rPr>
            </w:pPr>
          </w:p>
          <w:p w14:paraId="50AE056F" w14:textId="77777777" w:rsidR="002212FE" w:rsidRPr="001612E7" w:rsidRDefault="002212FE" w:rsidP="00EE6AE1">
            <w:pPr>
              <w:pStyle w:val="Heading1"/>
              <w:rPr>
                <w:rFonts w:ascii="Arial" w:hAnsi="Arial" w:cs="Arial"/>
                <w:sz w:val="18"/>
              </w:rPr>
            </w:pPr>
            <w:r w:rsidRPr="001612E7">
              <w:rPr>
                <w:rFonts w:ascii="Arial" w:hAnsi="Arial" w:cs="Arial"/>
                <w:sz w:val="18"/>
              </w:rPr>
              <w:t xml:space="preserve">      Existing Control / New Controls</w:t>
            </w:r>
          </w:p>
        </w:tc>
        <w:tc>
          <w:tcPr>
            <w:tcW w:w="1276" w:type="dxa"/>
          </w:tcPr>
          <w:p w14:paraId="3F13545B" w14:textId="77777777" w:rsidR="002212FE" w:rsidRPr="001612E7" w:rsidRDefault="002212FE" w:rsidP="00EE6AE1">
            <w:pPr>
              <w:rPr>
                <w:rFonts w:ascii="Arial" w:hAnsi="Arial" w:cs="Arial"/>
                <w:sz w:val="18"/>
              </w:rPr>
            </w:pPr>
          </w:p>
          <w:p w14:paraId="63980983" w14:textId="77777777" w:rsidR="002212FE" w:rsidRPr="001612E7" w:rsidRDefault="002212FE" w:rsidP="00EE6AE1">
            <w:pPr>
              <w:pStyle w:val="Heading1"/>
              <w:rPr>
                <w:rFonts w:ascii="Arial" w:hAnsi="Arial" w:cs="Arial"/>
                <w:sz w:val="18"/>
              </w:rPr>
            </w:pPr>
            <w:r w:rsidRPr="001612E7">
              <w:rPr>
                <w:rFonts w:ascii="Arial" w:hAnsi="Arial" w:cs="Arial"/>
                <w:sz w:val="18"/>
              </w:rPr>
              <w:t>Severity</w:t>
            </w:r>
          </w:p>
        </w:tc>
        <w:tc>
          <w:tcPr>
            <w:tcW w:w="1410" w:type="dxa"/>
          </w:tcPr>
          <w:p w14:paraId="5AB1DA5A" w14:textId="77777777" w:rsidR="002212FE" w:rsidRPr="001612E7" w:rsidRDefault="002212FE" w:rsidP="00EE6AE1">
            <w:pPr>
              <w:rPr>
                <w:rFonts w:ascii="Arial" w:hAnsi="Arial" w:cs="Arial"/>
                <w:sz w:val="18"/>
              </w:rPr>
            </w:pPr>
          </w:p>
          <w:p w14:paraId="7412A0E2" w14:textId="77777777" w:rsidR="002212FE" w:rsidRPr="001612E7" w:rsidRDefault="002212FE" w:rsidP="00EE6AE1">
            <w:pPr>
              <w:pStyle w:val="Heading1"/>
              <w:rPr>
                <w:rFonts w:ascii="Arial" w:hAnsi="Arial" w:cs="Arial"/>
                <w:sz w:val="18"/>
              </w:rPr>
            </w:pPr>
            <w:r w:rsidRPr="001612E7">
              <w:rPr>
                <w:rFonts w:ascii="Arial" w:hAnsi="Arial" w:cs="Arial"/>
                <w:sz w:val="18"/>
              </w:rPr>
              <w:t>Likelihood</w:t>
            </w:r>
          </w:p>
        </w:tc>
        <w:tc>
          <w:tcPr>
            <w:tcW w:w="1135" w:type="dxa"/>
          </w:tcPr>
          <w:p w14:paraId="09B2F76A" w14:textId="77777777" w:rsidR="002212FE" w:rsidRPr="001612E7" w:rsidRDefault="002212FE" w:rsidP="00EE6AE1">
            <w:pPr>
              <w:rPr>
                <w:rFonts w:ascii="Arial" w:hAnsi="Arial" w:cs="Arial"/>
                <w:sz w:val="18"/>
              </w:rPr>
            </w:pPr>
          </w:p>
          <w:p w14:paraId="31CA53FB" w14:textId="77777777" w:rsidR="002212FE" w:rsidRPr="001612E7" w:rsidRDefault="002212FE" w:rsidP="00EE6AE1">
            <w:pPr>
              <w:pStyle w:val="Heading1"/>
              <w:jc w:val="center"/>
              <w:rPr>
                <w:rFonts w:ascii="Arial" w:hAnsi="Arial" w:cs="Arial"/>
                <w:sz w:val="18"/>
              </w:rPr>
            </w:pPr>
            <w:r w:rsidRPr="001612E7">
              <w:rPr>
                <w:rFonts w:ascii="Arial" w:hAnsi="Arial" w:cs="Arial"/>
                <w:sz w:val="18"/>
              </w:rPr>
              <w:t>Risk Rating</w:t>
            </w:r>
          </w:p>
        </w:tc>
      </w:tr>
      <w:tr w:rsidR="00237997" w:rsidRPr="00312979" w14:paraId="120A2463" w14:textId="77777777" w:rsidTr="5A2CC173">
        <w:trPr>
          <w:jc w:val="center"/>
        </w:trPr>
        <w:tc>
          <w:tcPr>
            <w:tcW w:w="1136" w:type="dxa"/>
          </w:tcPr>
          <w:p w14:paraId="5E7CBA5C" w14:textId="77777777" w:rsidR="002212FE" w:rsidRPr="001612E7" w:rsidRDefault="00C31594" w:rsidP="002212FE">
            <w:pPr>
              <w:rPr>
                <w:rFonts w:ascii="Arial" w:hAnsi="Arial" w:cs="Arial"/>
                <w:sz w:val="22"/>
              </w:rPr>
            </w:pPr>
            <w:r>
              <w:rPr>
                <w:rFonts w:ascii="Arial" w:hAnsi="Arial" w:cs="Arial"/>
                <w:sz w:val="22"/>
              </w:rPr>
              <w:t xml:space="preserve">3.0 </w:t>
            </w:r>
            <w:r w:rsidR="00532C4E" w:rsidRPr="001612E7">
              <w:rPr>
                <w:rFonts w:ascii="Arial" w:hAnsi="Arial" w:cs="Arial"/>
                <w:sz w:val="22"/>
              </w:rPr>
              <w:t>Cleaning activities / work, cross infection</w:t>
            </w:r>
          </w:p>
        </w:tc>
        <w:tc>
          <w:tcPr>
            <w:tcW w:w="1134" w:type="dxa"/>
          </w:tcPr>
          <w:p w14:paraId="720638A1" w14:textId="77777777" w:rsidR="002212FE" w:rsidRPr="001612E7" w:rsidRDefault="00532C4E" w:rsidP="002212FE">
            <w:pPr>
              <w:rPr>
                <w:rFonts w:ascii="Arial" w:hAnsi="Arial" w:cs="Arial"/>
                <w:sz w:val="22"/>
              </w:rPr>
            </w:pPr>
            <w:r w:rsidRPr="001612E7">
              <w:rPr>
                <w:rFonts w:ascii="Arial" w:hAnsi="Arial" w:cs="Arial"/>
                <w:sz w:val="22"/>
              </w:rPr>
              <w:t>All persons</w:t>
            </w:r>
          </w:p>
        </w:tc>
        <w:tc>
          <w:tcPr>
            <w:tcW w:w="986" w:type="dxa"/>
          </w:tcPr>
          <w:p w14:paraId="73B77730" w14:textId="77777777" w:rsidR="002212FE" w:rsidRPr="00312979" w:rsidRDefault="002212FE" w:rsidP="002212FE">
            <w:pPr>
              <w:jc w:val="center"/>
              <w:rPr>
                <w:rFonts w:ascii="Arial" w:hAnsi="Arial" w:cs="Arial"/>
              </w:rPr>
            </w:pPr>
          </w:p>
          <w:p w14:paraId="606472A2" w14:textId="77777777" w:rsidR="00090A36" w:rsidRPr="00312979" w:rsidRDefault="00090A36" w:rsidP="002212FE">
            <w:pPr>
              <w:jc w:val="center"/>
              <w:rPr>
                <w:rFonts w:ascii="Arial" w:hAnsi="Arial" w:cs="Arial"/>
              </w:rPr>
            </w:pPr>
            <w:r w:rsidRPr="00312979">
              <w:rPr>
                <w:rFonts w:ascii="Arial" w:hAnsi="Arial" w:cs="Arial"/>
              </w:rPr>
              <w:t>4</w:t>
            </w:r>
          </w:p>
        </w:tc>
        <w:tc>
          <w:tcPr>
            <w:tcW w:w="1282" w:type="dxa"/>
          </w:tcPr>
          <w:p w14:paraId="088E96FC" w14:textId="77777777" w:rsidR="00090A36" w:rsidRPr="00312979" w:rsidRDefault="00090A36" w:rsidP="002212FE">
            <w:pPr>
              <w:jc w:val="center"/>
              <w:rPr>
                <w:rFonts w:ascii="Arial" w:hAnsi="Arial" w:cs="Arial"/>
              </w:rPr>
            </w:pPr>
          </w:p>
          <w:p w14:paraId="6142E4C3" w14:textId="77777777" w:rsidR="002212FE" w:rsidRPr="00312979" w:rsidRDefault="00090A36" w:rsidP="002212FE">
            <w:pPr>
              <w:jc w:val="center"/>
              <w:rPr>
                <w:rFonts w:ascii="Arial" w:hAnsi="Arial" w:cs="Arial"/>
              </w:rPr>
            </w:pPr>
            <w:r w:rsidRPr="00312979">
              <w:rPr>
                <w:rFonts w:ascii="Arial" w:hAnsi="Arial" w:cs="Arial"/>
              </w:rPr>
              <w:t>4</w:t>
            </w:r>
          </w:p>
        </w:tc>
        <w:tc>
          <w:tcPr>
            <w:tcW w:w="992" w:type="dxa"/>
            <w:shd w:val="clear" w:color="auto" w:fill="FF0000"/>
          </w:tcPr>
          <w:p w14:paraId="5E4EF4EA" w14:textId="77777777" w:rsidR="002212FE" w:rsidRPr="00312979" w:rsidRDefault="002212FE" w:rsidP="002212FE">
            <w:pPr>
              <w:jc w:val="center"/>
              <w:rPr>
                <w:rFonts w:ascii="Arial" w:hAnsi="Arial" w:cs="Arial"/>
              </w:rPr>
            </w:pPr>
          </w:p>
          <w:p w14:paraId="16169A50" w14:textId="77777777" w:rsidR="00090A36" w:rsidRPr="00312979" w:rsidRDefault="00090A36" w:rsidP="002212FE">
            <w:pPr>
              <w:jc w:val="center"/>
              <w:rPr>
                <w:rFonts w:ascii="Arial" w:hAnsi="Arial" w:cs="Arial"/>
              </w:rPr>
            </w:pPr>
            <w:r w:rsidRPr="00312979">
              <w:rPr>
                <w:rFonts w:ascii="Arial" w:hAnsi="Arial" w:cs="Arial"/>
              </w:rPr>
              <w:t>16</w:t>
            </w:r>
          </w:p>
        </w:tc>
        <w:tc>
          <w:tcPr>
            <w:tcW w:w="5245" w:type="dxa"/>
          </w:tcPr>
          <w:p w14:paraId="7C2AB8B7" w14:textId="77777777" w:rsidR="005A5EF9" w:rsidRPr="00C31594" w:rsidRDefault="00A9F302" w:rsidP="00F4279B">
            <w:pPr>
              <w:pStyle w:val="ListParagraph"/>
              <w:numPr>
                <w:ilvl w:val="0"/>
                <w:numId w:val="17"/>
              </w:numPr>
              <w:rPr>
                <w:rFonts w:ascii="Arial" w:hAnsi="Arial" w:cs="Arial"/>
                <w:bCs/>
                <w:sz w:val="22"/>
                <w:szCs w:val="22"/>
              </w:rPr>
            </w:pPr>
            <w:r w:rsidRPr="00C31594">
              <w:rPr>
                <w:rFonts w:ascii="Arial" w:hAnsi="Arial" w:cs="Arial"/>
                <w:bCs/>
                <w:sz w:val="22"/>
                <w:szCs w:val="22"/>
              </w:rPr>
              <w:t>Cleaning of the environment, including toys and equipment, is an important function for the control of infection in childcare settings. It is important that cleaning schedules</w:t>
            </w:r>
            <w:r w:rsidR="11FCB8F3" w:rsidRPr="00C31594">
              <w:rPr>
                <w:rFonts w:ascii="Arial" w:hAnsi="Arial" w:cs="Arial"/>
                <w:bCs/>
                <w:sz w:val="22"/>
                <w:szCs w:val="22"/>
              </w:rPr>
              <w:t xml:space="preserve"> (shared between </w:t>
            </w:r>
            <w:r w:rsidR="006320F7">
              <w:rPr>
                <w:rFonts w:ascii="Arial" w:hAnsi="Arial" w:cs="Arial"/>
                <w:bCs/>
                <w:sz w:val="22"/>
                <w:szCs w:val="22"/>
              </w:rPr>
              <w:t>CWVC</w:t>
            </w:r>
            <w:r w:rsidR="009E2306">
              <w:rPr>
                <w:rFonts w:ascii="Arial" w:hAnsi="Arial" w:cs="Arial"/>
                <w:bCs/>
                <w:sz w:val="22"/>
                <w:szCs w:val="22"/>
              </w:rPr>
              <w:t>CS</w:t>
            </w:r>
            <w:r w:rsidR="11FCB8F3" w:rsidRPr="00C31594">
              <w:rPr>
                <w:rFonts w:ascii="Arial" w:hAnsi="Arial" w:cs="Arial"/>
                <w:bCs/>
                <w:sz w:val="22"/>
                <w:szCs w:val="22"/>
              </w:rPr>
              <w:t xml:space="preserve"> responsible person and the cleaners)</w:t>
            </w:r>
            <w:r w:rsidRPr="00C31594">
              <w:rPr>
                <w:rFonts w:ascii="Arial" w:hAnsi="Arial" w:cs="Arial"/>
                <w:bCs/>
                <w:sz w:val="22"/>
                <w:szCs w:val="22"/>
              </w:rPr>
              <w:t xml:space="preserve"> clearly describe the activities needed, the frequency and who will carry them out. Cleaning standards should be monitored regularly by the school. </w:t>
            </w:r>
            <w:r w:rsidR="00074C3B" w:rsidRPr="00C31594">
              <w:rPr>
                <w:rFonts w:ascii="Arial" w:hAnsi="Arial" w:cs="Arial"/>
                <w:bCs/>
                <w:sz w:val="22"/>
                <w:szCs w:val="22"/>
              </w:rPr>
              <w:t xml:space="preserve">All staff are aware of the cleaning products being used and have access to </w:t>
            </w:r>
            <w:r w:rsidRPr="00C31594">
              <w:rPr>
                <w:rFonts w:ascii="Arial" w:hAnsi="Arial" w:cs="Arial"/>
                <w:bCs/>
                <w:sz w:val="22"/>
                <w:szCs w:val="22"/>
              </w:rPr>
              <w:t>personal protective equipment.</w:t>
            </w:r>
            <w:r w:rsidR="00074C3B" w:rsidRPr="00C31594">
              <w:rPr>
                <w:rFonts w:ascii="Arial" w:hAnsi="Arial" w:cs="Arial"/>
                <w:bCs/>
                <w:sz w:val="22"/>
                <w:szCs w:val="22"/>
              </w:rPr>
              <w:t xml:space="preserve"> Staff are advised to familiarise themselves with the COSHH data sheets for the cleaning products used. </w:t>
            </w:r>
          </w:p>
          <w:p w14:paraId="0DFD3387" w14:textId="77777777" w:rsidR="297B6703" w:rsidRPr="00C31594" w:rsidRDefault="36FB8228" w:rsidP="7503A793">
            <w:pPr>
              <w:rPr>
                <w:rFonts w:ascii="Arial" w:hAnsi="Arial" w:cs="Arial"/>
                <w:bCs/>
                <w:sz w:val="22"/>
                <w:szCs w:val="22"/>
              </w:rPr>
            </w:pPr>
            <w:r w:rsidRPr="00C31594">
              <w:rPr>
                <w:rFonts w:ascii="Arial" w:hAnsi="Arial" w:cs="Arial"/>
                <w:bCs/>
                <w:sz w:val="22"/>
                <w:szCs w:val="22"/>
              </w:rPr>
              <w:t>D</w:t>
            </w:r>
            <w:r w:rsidR="05576A36" w:rsidRPr="00C31594">
              <w:rPr>
                <w:rFonts w:ascii="Arial" w:hAnsi="Arial" w:cs="Arial"/>
                <w:bCs/>
                <w:sz w:val="22"/>
                <w:szCs w:val="22"/>
              </w:rPr>
              <w:t>aily cleaning:</w:t>
            </w:r>
          </w:p>
          <w:p w14:paraId="45AE7D03" w14:textId="77777777" w:rsidR="005A5EF9" w:rsidRPr="00C31594" w:rsidRDefault="498344B8" w:rsidP="00F4279B">
            <w:pPr>
              <w:pStyle w:val="ListParagraph"/>
              <w:numPr>
                <w:ilvl w:val="0"/>
                <w:numId w:val="18"/>
              </w:numPr>
              <w:rPr>
                <w:rFonts w:ascii="Arial" w:hAnsi="Arial" w:cs="Arial"/>
                <w:sz w:val="22"/>
                <w:szCs w:val="22"/>
              </w:rPr>
            </w:pPr>
            <w:r w:rsidRPr="00C31594">
              <w:rPr>
                <w:rFonts w:ascii="Arial" w:hAnsi="Arial" w:cs="Arial"/>
                <w:sz w:val="22"/>
                <w:szCs w:val="22"/>
              </w:rPr>
              <w:t>Setting capacity should consider the areas that can be deep cleaned in the time available</w:t>
            </w:r>
            <w:r w:rsidR="007A6CE1" w:rsidRPr="00C31594">
              <w:rPr>
                <w:rFonts w:ascii="Arial" w:hAnsi="Arial" w:cs="Arial"/>
                <w:sz w:val="22"/>
                <w:szCs w:val="22"/>
              </w:rPr>
              <w:t xml:space="preserve">. All areas used should be highlighted on the attendance register. </w:t>
            </w:r>
          </w:p>
          <w:p w14:paraId="51FEB40E" w14:textId="77777777" w:rsidR="005A5EF9" w:rsidRPr="00C31594" w:rsidRDefault="498344B8" w:rsidP="00F4279B">
            <w:pPr>
              <w:pStyle w:val="ListParagraph"/>
              <w:numPr>
                <w:ilvl w:val="0"/>
                <w:numId w:val="3"/>
              </w:numPr>
              <w:ind w:left="379"/>
              <w:rPr>
                <w:rFonts w:ascii="Arial" w:hAnsi="Arial" w:cs="Arial"/>
                <w:sz w:val="22"/>
                <w:szCs w:val="22"/>
              </w:rPr>
            </w:pPr>
            <w:r w:rsidRPr="00C31594">
              <w:rPr>
                <w:rFonts w:ascii="Arial" w:hAnsi="Arial" w:cs="Arial"/>
                <w:sz w:val="22"/>
                <w:szCs w:val="22"/>
              </w:rPr>
              <w:t>Areas for cleaning should be kept to a minimum</w:t>
            </w:r>
          </w:p>
          <w:p w14:paraId="334E605E" w14:textId="77777777" w:rsidR="005A5EF9" w:rsidRPr="00C31594" w:rsidRDefault="5ECDA106" w:rsidP="00F4279B">
            <w:pPr>
              <w:pStyle w:val="ListParagraph"/>
              <w:numPr>
                <w:ilvl w:val="0"/>
                <w:numId w:val="3"/>
              </w:numPr>
              <w:ind w:left="379"/>
              <w:rPr>
                <w:rFonts w:ascii="Arial" w:hAnsi="Arial" w:cs="Arial"/>
                <w:sz w:val="22"/>
                <w:szCs w:val="22"/>
              </w:rPr>
            </w:pPr>
            <w:r w:rsidRPr="00C31594">
              <w:rPr>
                <w:rFonts w:ascii="Arial" w:hAnsi="Arial" w:cs="Arial"/>
                <w:sz w:val="22"/>
                <w:szCs w:val="22"/>
              </w:rPr>
              <w:t>Cleaners should use disposable cloths and mop heads</w:t>
            </w:r>
          </w:p>
          <w:p w14:paraId="60D3C379" w14:textId="77777777" w:rsidR="0068006A" w:rsidRPr="00C31594" w:rsidRDefault="007A6CE1" w:rsidP="00F4279B">
            <w:pPr>
              <w:pStyle w:val="ListParagraph"/>
              <w:numPr>
                <w:ilvl w:val="0"/>
                <w:numId w:val="3"/>
              </w:numPr>
              <w:ind w:left="379"/>
              <w:rPr>
                <w:rFonts w:ascii="Arial" w:hAnsi="Arial" w:cs="Arial"/>
                <w:sz w:val="22"/>
                <w:szCs w:val="22"/>
              </w:rPr>
            </w:pPr>
            <w:r w:rsidRPr="00C31594">
              <w:rPr>
                <w:rFonts w:ascii="Arial" w:hAnsi="Arial" w:cs="Arial"/>
                <w:sz w:val="22"/>
                <w:szCs w:val="22"/>
              </w:rPr>
              <w:t xml:space="preserve">Cleaning should be in line with the existing cleaning schedule and areas used. </w:t>
            </w:r>
          </w:p>
          <w:p w14:paraId="36FEE42E" w14:textId="77777777" w:rsidR="00C96732" w:rsidRPr="00C31594" w:rsidRDefault="69543809" w:rsidP="00F4279B">
            <w:pPr>
              <w:pStyle w:val="ListParagraph"/>
              <w:numPr>
                <w:ilvl w:val="0"/>
                <w:numId w:val="3"/>
              </w:numPr>
              <w:ind w:left="379"/>
              <w:rPr>
                <w:rFonts w:ascii="Arial" w:hAnsi="Arial" w:cs="Arial"/>
                <w:sz w:val="22"/>
                <w:szCs w:val="22"/>
              </w:rPr>
            </w:pPr>
            <w:r w:rsidRPr="00C31594">
              <w:rPr>
                <w:rFonts w:ascii="Arial" w:hAnsi="Arial" w:cs="Arial"/>
                <w:sz w:val="22"/>
                <w:szCs w:val="22"/>
              </w:rPr>
              <w:t>See above guidance on cleaning equipment and toys</w:t>
            </w:r>
            <w:r w:rsidR="007A6CE1" w:rsidRPr="00C31594">
              <w:rPr>
                <w:rFonts w:ascii="Arial" w:hAnsi="Arial" w:cs="Arial"/>
                <w:sz w:val="22"/>
                <w:szCs w:val="22"/>
              </w:rPr>
              <w:t xml:space="preserve"> within the school’s Operational Guidance</w:t>
            </w:r>
          </w:p>
          <w:p w14:paraId="6B848FC6" w14:textId="77777777" w:rsidR="00A13AC4" w:rsidRPr="00C31594" w:rsidRDefault="000250FA" w:rsidP="00F4279B">
            <w:pPr>
              <w:pStyle w:val="ListParagraph"/>
              <w:numPr>
                <w:ilvl w:val="0"/>
                <w:numId w:val="3"/>
              </w:numPr>
              <w:ind w:left="379"/>
              <w:rPr>
                <w:rFonts w:ascii="Arial" w:hAnsi="Arial" w:cs="Arial"/>
                <w:sz w:val="22"/>
                <w:szCs w:val="22"/>
              </w:rPr>
            </w:pPr>
            <w:r>
              <w:rPr>
                <w:rFonts w:ascii="Arial" w:hAnsi="Arial" w:cs="Arial"/>
                <w:sz w:val="22"/>
                <w:szCs w:val="22"/>
              </w:rPr>
              <w:t>Ensure that the school</w:t>
            </w:r>
            <w:r w:rsidR="5D666AD4" w:rsidRPr="00C31594">
              <w:rPr>
                <w:rFonts w:ascii="Arial" w:hAnsi="Arial" w:cs="Arial"/>
                <w:sz w:val="22"/>
                <w:szCs w:val="22"/>
              </w:rPr>
              <w:t>/</w:t>
            </w:r>
            <w:r w:rsidR="45BC85CE" w:rsidRPr="00C31594">
              <w:rPr>
                <w:rFonts w:ascii="Arial" w:hAnsi="Arial" w:cs="Arial"/>
                <w:sz w:val="22"/>
                <w:szCs w:val="22"/>
              </w:rPr>
              <w:t>cleaning service cleaning management is used at all times, on the Principle of “Teach Germs a lesson”</w:t>
            </w:r>
            <w:r w:rsidR="0E65B11F" w:rsidRPr="00C31594">
              <w:rPr>
                <w:rFonts w:ascii="Arial" w:hAnsi="Arial" w:cs="Arial"/>
                <w:sz w:val="22"/>
                <w:szCs w:val="22"/>
              </w:rPr>
              <w:t xml:space="preserve"> by using the school cleaning colour coded system</w:t>
            </w:r>
            <w:r>
              <w:rPr>
                <w:rFonts w:ascii="Arial" w:hAnsi="Arial" w:cs="Arial"/>
                <w:sz w:val="22"/>
                <w:szCs w:val="22"/>
              </w:rPr>
              <w:t>.</w:t>
            </w:r>
          </w:p>
          <w:p w14:paraId="578CA1AE" w14:textId="77777777" w:rsidR="000F4269" w:rsidRPr="00C31594" w:rsidRDefault="0E65B11F" w:rsidP="00F4279B">
            <w:pPr>
              <w:pStyle w:val="ListParagraph"/>
              <w:numPr>
                <w:ilvl w:val="0"/>
                <w:numId w:val="3"/>
              </w:numPr>
              <w:ind w:left="379"/>
              <w:rPr>
                <w:rFonts w:ascii="Arial" w:hAnsi="Arial" w:cs="Arial"/>
                <w:sz w:val="22"/>
                <w:szCs w:val="22"/>
              </w:rPr>
            </w:pPr>
            <w:r w:rsidRPr="00C31594">
              <w:rPr>
                <w:rFonts w:ascii="Arial" w:hAnsi="Arial" w:cs="Arial"/>
                <w:sz w:val="22"/>
                <w:szCs w:val="22"/>
              </w:rPr>
              <w:t>Green – working with chemicals</w:t>
            </w:r>
          </w:p>
          <w:p w14:paraId="492368B3" w14:textId="77777777" w:rsidR="000F4269" w:rsidRPr="00C31594" w:rsidRDefault="0E65B11F" w:rsidP="00F4279B">
            <w:pPr>
              <w:pStyle w:val="ListParagraph"/>
              <w:numPr>
                <w:ilvl w:val="0"/>
                <w:numId w:val="3"/>
              </w:numPr>
              <w:ind w:left="379"/>
              <w:rPr>
                <w:rFonts w:ascii="Arial" w:hAnsi="Arial" w:cs="Arial"/>
                <w:sz w:val="22"/>
                <w:szCs w:val="22"/>
              </w:rPr>
            </w:pPr>
            <w:r w:rsidRPr="00C31594">
              <w:rPr>
                <w:rFonts w:ascii="Arial" w:hAnsi="Arial" w:cs="Arial"/>
                <w:sz w:val="22"/>
                <w:szCs w:val="22"/>
              </w:rPr>
              <w:t>Yellow – classroom surfaces and tables</w:t>
            </w:r>
          </w:p>
          <w:p w14:paraId="6E7488B8" w14:textId="77777777" w:rsidR="000F4269" w:rsidRPr="00C31594" w:rsidRDefault="000250FA" w:rsidP="00F4279B">
            <w:pPr>
              <w:pStyle w:val="ListParagraph"/>
              <w:numPr>
                <w:ilvl w:val="0"/>
                <w:numId w:val="3"/>
              </w:numPr>
              <w:ind w:left="379"/>
              <w:rPr>
                <w:rFonts w:ascii="Arial" w:hAnsi="Arial" w:cs="Arial"/>
                <w:sz w:val="22"/>
                <w:szCs w:val="22"/>
              </w:rPr>
            </w:pPr>
            <w:r>
              <w:rPr>
                <w:rFonts w:ascii="Arial" w:hAnsi="Arial" w:cs="Arial"/>
                <w:sz w:val="22"/>
                <w:szCs w:val="22"/>
              </w:rPr>
              <w:t>Red – Red bucket and cloth</w:t>
            </w:r>
            <w:r w:rsidR="6BB85B1C" w:rsidRPr="00C31594">
              <w:rPr>
                <w:rFonts w:ascii="Arial" w:hAnsi="Arial" w:cs="Arial"/>
                <w:sz w:val="22"/>
                <w:szCs w:val="22"/>
              </w:rPr>
              <w:t>s, corridor and classroom floors</w:t>
            </w:r>
          </w:p>
          <w:p w14:paraId="07ADF80D" w14:textId="77777777" w:rsidR="000F4269" w:rsidRPr="00C31594" w:rsidRDefault="000250FA" w:rsidP="00F4279B">
            <w:pPr>
              <w:pStyle w:val="ListParagraph"/>
              <w:numPr>
                <w:ilvl w:val="0"/>
                <w:numId w:val="3"/>
              </w:numPr>
              <w:ind w:left="379"/>
              <w:rPr>
                <w:rFonts w:ascii="Arial" w:hAnsi="Arial" w:cs="Arial"/>
                <w:sz w:val="22"/>
                <w:szCs w:val="22"/>
              </w:rPr>
            </w:pPr>
            <w:r>
              <w:rPr>
                <w:rFonts w:ascii="Arial" w:hAnsi="Arial" w:cs="Arial"/>
                <w:sz w:val="22"/>
                <w:szCs w:val="22"/>
              </w:rPr>
              <w:t>Blue – blues cloth</w:t>
            </w:r>
            <w:r w:rsidR="0E65B11F" w:rsidRPr="00C31594">
              <w:rPr>
                <w:rFonts w:ascii="Arial" w:hAnsi="Arial" w:cs="Arial"/>
                <w:sz w:val="22"/>
                <w:szCs w:val="22"/>
              </w:rPr>
              <w:t>s &amp; buckets etc</w:t>
            </w:r>
            <w:r w:rsidR="00A9151D">
              <w:rPr>
                <w:rFonts w:ascii="Arial" w:hAnsi="Arial" w:cs="Arial"/>
                <w:sz w:val="22"/>
                <w:szCs w:val="22"/>
              </w:rPr>
              <w:t>.</w:t>
            </w:r>
            <w:r w:rsidR="0E65B11F" w:rsidRPr="00C31594">
              <w:rPr>
                <w:rFonts w:ascii="Arial" w:hAnsi="Arial" w:cs="Arial"/>
                <w:sz w:val="22"/>
                <w:szCs w:val="22"/>
              </w:rPr>
              <w:t xml:space="preserve"> – toilets and toilet floors </w:t>
            </w:r>
          </w:p>
          <w:p w14:paraId="3811D248" w14:textId="77777777" w:rsidR="000F4269" w:rsidRPr="00C31594" w:rsidRDefault="000250FA" w:rsidP="00F4279B">
            <w:pPr>
              <w:pStyle w:val="ListParagraph"/>
              <w:numPr>
                <w:ilvl w:val="0"/>
                <w:numId w:val="3"/>
              </w:numPr>
              <w:ind w:left="379"/>
              <w:rPr>
                <w:rFonts w:ascii="Arial" w:hAnsi="Arial" w:cs="Arial"/>
                <w:sz w:val="22"/>
                <w:szCs w:val="22"/>
              </w:rPr>
            </w:pPr>
            <w:r>
              <w:rPr>
                <w:rFonts w:ascii="Arial" w:hAnsi="Arial" w:cs="Arial"/>
                <w:sz w:val="22"/>
                <w:szCs w:val="22"/>
              </w:rPr>
              <w:t>Pink – gloves, cloth</w:t>
            </w:r>
            <w:r w:rsidR="0E65B11F" w:rsidRPr="00C31594">
              <w:rPr>
                <w:rFonts w:ascii="Arial" w:hAnsi="Arial" w:cs="Arial"/>
                <w:sz w:val="22"/>
                <w:szCs w:val="22"/>
              </w:rPr>
              <w:t>s and red bucket for toilet s</w:t>
            </w:r>
            <w:r w:rsidR="498344B8" w:rsidRPr="00C31594">
              <w:rPr>
                <w:rFonts w:ascii="Arial" w:hAnsi="Arial" w:cs="Arial"/>
                <w:sz w:val="22"/>
                <w:szCs w:val="22"/>
              </w:rPr>
              <w:t>inks and tiles, soap dispensers</w:t>
            </w:r>
          </w:p>
          <w:p w14:paraId="1EBCD98B" w14:textId="77777777" w:rsidR="00BC045F" w:rsidRPr="00C31594" w:rsidRDefault="0E65B11F" w:rsidP="00F4279B">
            <w:pPr>
              <w:pStyle w:val="ListParagraph"/>
              <w:numPr>
                <w:ilvl w:val="0"/>
                <w:numId w:val="3"/>
              </w:numPr>
              <w:ind w:left="379"/>
              <w:rPr>
                <w:rFonts w:ascii="Arial" w:hAnsi="Arial" w:cs="Arial"/>
                <w:sz w:val="22"/>
                <w:szCs w:val="22"/>
              </w:rPr>
            </w:pPr>
            <w:r w:rsidRPr="00C31594">
              <w:rPr>
                <w:rFonts w:ascii="Arial" w:hAnsi="Arial" w:cs="Arial"/>
                <w:sz w:val="22"/>
                <w:szCs w:val="22"/>
              </w:rPr>
              <w:t>Please refer to the attached cleanin</w:t>
            </w:r>
            <w:r w:rsidR="498344B8" w:rsidRPr="00C31594">
              <w:rPr>
                <w:rFonts w:ascii="Arial" w:hAnsi="Arial" w:cs="Arial"/>
                <w:sz w:val="22"/>
                <w:szCs w:val="22"/>
              </w:rPr>
              <w:t>g guide for further information</w:t>
            </w:r>
          </w:p>
          <w:p w14:paraId="4DF2649D" w14:textId="77777777" w:rsidR="00BC045F" w:rsidRPr="00C31594" w:rsidRDefault="0DCA2F3A" w:rsidP="00F4279B">
            <w:pPr>
              <w:pStyle w:val="ListParagraph"/>
              <w:numPr>
                <w:ilvl w:val="0"/>
                <w:numId w:val="3"/>
              </w:numPr>
              <w:ind w:left="379"/>
              <w:rPr>
                <w:rFonts w:ascii="Arial" w:hAnsi="Arial" w:cs="Arial"/>
                <w:sz w:val="22"/>
                <w:szCs w:val="22"/>
              </w:rPr>
            </w:pPr>
            <w:r w:rsidRPr="00C31594">
              <w:rPr>
                <w:rFonts w:ascii="Arial" w:hAnsi="Arial" w:cs="Arial"/>
                <w:sz w:val="22"/>
                <w:szCs w:val="22"/>
              </w:rPr>
              <w:t>Cleaning Service to be provided with a list of all areas used within the hub to enable targeted cleaning</w:t>
            </w:r>
            <w:r w:rsidR="7AA446BF" w:rsidRPr="00C31594">
              <w:rPr>
                <w:rFonts w:ascii="Arial" w:hAnsi="Arial" w:cs="Arial"/>
                <w:sz w:val="22"/>
                <w:szCs w:val="22"/>
              </w:rPr>
              <w:t xml:space="preserve"> using the cleaning schedule</w:t>
            </w:r>
          </w:p>
          <w:p w14:paraId="670AC0F0" w14:textId="77777777" w:rsidR="2DFEE9E8" w:rsidRPr="00C31594" w:rsidRDefault="78D7869A" w:rsidP="00F4279B">
            <w:pPr>
              <w:pStyle w:val="ListParagraph"/>
              <w:numPr>
                <w:ilvl w:val="0"/>
                <w:numId w:val="3"/>
              </w:numPr>
              <w:ind w:left="379"/>
              <w:rPr>
                <w:sz w:val="22"/>
                <w:szCs w:val="22"/>
              </w:rPr>
            </w:pPr>
            <w:r w:rsidRPr="00C31594">
              <w:rPr>
                <w:rFonts w:ascii="Arial" w:hAnsi="Arial" w:cs="Arial"/>
                <w:sz w:val="22"/>
                <w:szCs w:val="22"/>
              </w:rPr>
              <w:t>Site specific checklists to be complete</w:t>
            </w:r>
            <w:r w:rsidR="000250FA">
              <w:rPr>
                <w:rFonts w:ascii="Arial" w:hAnsi="Arial" w:cs="Arial"/>
                <w:sz w:val="22"/>
                <w:szCs w:val="22"/>
              </w:rPr>
              <w:t>d</w:t>
            </w:r>
            <w:r w:rsidRPr="00C31594">
              <w:rPr>
                <w:rFonts w:ascii="Arial" w:hAnsi="Arial" w:cs="Arial"/>
                <w:sz w:val="22"/>
                <w:szCs w:val="22"/>
              </w:rPr>
              <w:t xml:space="preserve"> by the cleaning staff and quality assured by</w:t>
            </w:r>
            <w:r w:rsidRPr="00074C3B">
              <w:rPr>
                <w:rFonts w:ascii="Arial" w:hAnsi="Arial" w:cs="Arial"/>
              </w:rPr>
              <w:t xml:space="preserve"> the site </w:t>
            </w:r>
            <w:r w:rsidRPr="00C31594">
              <w:rPr>
                <w:rFonts w:ascii="Arial" w:hAnsi="Arial" w:cs="Arial"/>
                <w:sz w:val="22"/>
                <w:szCs w:val="22"/>
              </w:rPr>
              <w:t xml:space="preserve">cleaning supervisor as previously highlighted. </w:t>
            </w:r>
          </w:p>
          <w:p w14:paraId="2298923A" w14:textId="77777777" w:rsidR="00C96732" w:rsidRPr="00C31594" w:rsidRDefault="00C96732" w:rsidP="7503A793">
            <w:pPr>
              <w:rPr>
                <w:rFonts w:ascii="Arial" w:hAnsi="Arial" w:cs="Arial"/>
                <w:sz w:val="22"/>
                <w:szCs w:val="22"/>
              </w:rPr>
            </w:pPr>
          </w:p>
          <w:p w14:paraId="522E8925" w14:textId="77777777" w:rsidR="0053696B" w:rsidRPr="00C31594" w:rsidRDefault="0053696B" w:rsidP="0053696B">
            <w:pPr>
              <w:ind w:left="19"/>
              <w:rPr>
                <w:rFonts w:ascii="Arial" w:hAnsi="Arial" w:cs="Arial"/>
                <w:sz w:val="22"/>
                <w:szCs w:val="22"/>
              </w:rPr>
            </w:pPr>
            <w:r w:rsidRPr="00C31594">
              <w:rPr>
                <w:rFonts w:ascii="Arial" w:hAnsi="Arial" w:cs="Arial"/>
                <w:sz w:val="22"/>
                <w:szCs w:val="22"/>
              </w:rPr>
              <w:t>Regular cleaning of the setting:</w:t>
            </w:r>
          </w:p>
          <w:p w14:paraId="5E50349E" w14:textId="77777777" w:rsidR="007A6CE1" w:rsidRPr="00C31594" w:rsidRDefault="20E429AA" w:rsidP="00F4279B">
            <w:pPr>
              <w:pStyle w:val="ListParagraph"/>
              <w:numPr>
                <w:ilvl w:val="0"/>
                <w:numId w:val="3"/>
              </w:numPr>
              <w:spacing w:line="259" w:lineRule="auto"/>
              <w:ind w:left="379"/>
              <w:rPr>
                <w:sz w:val="22"/>
                <w:szCs w:val="22"/>
              </w:rPr>
            </w:pPr>
            <w:r w:rsidRPr="00C31594">
              <w:rPr>
                <w:rFonts w:ascii="Arial" w:eastAsia="Arial" w:hAnsi="Arial" w:cs="Arial"/>
                <w:sz w:val="22"/>
                <w:szCs w:val="22"/>
              </w:rPr>
              <w:t xml:space="preserve">Cleaning to be undertaken at end of day by Cleaning Service </w:t>
            </w:r>
            <w:r w:rsidR="007A6CE1" w:rsidRPr="00C31594">
              <w:rPr>
                <w:rFonts w:ascii="Arial" w:eastAsia="Arial" w:hAnsi="Arial" w:cs="Arial"/>
                <w:sz w:val="22"/>
                <w:szCs w:val="22"/>
              </w:rPr>
              <w:t xml:space="preserve">Staff. During the day a </w:t>
            </w:r>
            <w:r w:rsidR="00A9151D">
              <w:rPr>
                <w:rFonts w:ascii="Arial" w:eastAsia="Arial" w:hAnsi="Arial" w:cs="Arial"/>
                <w:sz w:val="22"/>
                <w:szCs w:val="22"/>
              </w:rPr>
              <w:t>‘</w:t>
            </w:r>
            <w:r w:rsidR="007A6CE1" w:rsidRPr="00C31594">
              <w:rPr>
                <w:rFonts w:ascii="Arial" w:eastAsia="Arial" w:hAnsi="Arial" w:cs="Arial"/>
                <w:sz w:val="22"/>
                <w:szCs w:val="22"/>
              </w:rPr>
              <w:t>clean as you go</w:t>
            </w:r>
            <w:r w:rsidR="00A9151D">
              <w:rPr>
                <w:rFonts w:ascii="Arial" w:eastAsia="Arial" w:hAnsi="Arial" w:cs="Arial"/>
                <w:sz w:val="22"/>
                <w:szCs w:val="22"/>
              </w:rPr>
              <w:t>’</w:t>
            </w:r>
            <w:r w:rsidR="007A6CE1" w:rsidRPr="00C31594">
              <w:rPr>
                <w:rFonts w:ascii="Arial" w:eastAsia="Arial" w:hAnsi="Arial" w:cs="Arial"/>
                <w:sz w:val="22"/>
                <w:szCs w:val="22"/>
              </w:rPr>
              <w:t xml:space="preserve"> process will be maintained and where possible this is supported with all available staff. Cleaning of high contact areas undertaken in line with existing arrangements. </w:t>
            </w:r>
          </w:p>
          <w:p w14:paraId="45FF8BFB" w14:textId="77777777" w:rsidR="00C96732" w:rsidRPr="00C31594" w:rsidRDefault="69543809" w:rsidP="00F4279B">
            <w:pPr>
              <w:pStyle w:val="ListParagraph"/>
              <w:numPr>
                <w:ilvl w:val="0"/>
                <w:numId w:val="3"/>
              </w:numPr>
              <w:ind w:left="379"/>
              <w:rPr>
                <w:rFonts w:ascii="Arial" w:hAnsi="Arial" w:cs="Arial"/>
                <w:sz w:val="22"/>
                <w:szCs w:val="22"/>
              </w:rPr>
            </w:pPr>
            <w:r w:rsidRPr="00C31594">
              <w:rPr>
                <w:rFonts w:ascii="Arial" w:hAnsi="Arial" w:cs="Arial"/>
                <w:sz w:val="22"/>
                <w:szCs w:val="22"/>
              </w:rPr>
              <w:t>Those responsible for cleaning should know the importance to clean frequently and disinfect objects and surfaces that are touched regularly, using standard cleaning products</w:t>
            </w:r>
            <w:r w:rsidR="007A6CE1" w:rsidRPr="00C31594">
              <w:rPr>
                <w:rFonts w:ascii="Arial" w:hAnsi="Arial" w:cs="Arial"/>
                <w:sz w:val="22"/>
                <w:szCs w:val="22"/>
              </w:rPr>
              <w:t xml:space="preserve">. </w:t>
            </w:r>
          </w:p>
          <w:p w14:paraId="77A9FC50" w14:textId="77777777" w:rsidR="005A5EF9" w:rsidRPr="00C31594" w:rsidRDefault="46A7E0D6" w:rsidP="00F4279B">
            <w:pPr>
              <w:pStyle w:val="ListParagraph"/>
              <w:numPr>
                <w:ilvl w:val="0"/>
                <w:numId w:val="3"/>
              </w:numPr>
              <w:spacing w:line="259" w:lineRule="auto"/>
              <w:ind w:left="379"/>
              <w:rPr>
                <w:sz w:val="22"/>
                <w:szCs w:val="22"/>
              </w:rPr>
            </w:pPr>
            <w:r w:rsidRPr="00C31594">
              <w:rPr>
                <w:rFonts w:ascii="Arial" w:eastAsia="Arial" w:hAnsi="Arial" w:cs="Arial"/>
                <w:sz w:val="22"/>
                <w:szCs w:val="22"/>
              </w:rPr>
              <w:t>Hard plastics etc</w:t>
            </w:r>
            <w:r w:rsidR="00A9151D">
              <w:rPr>
                <w:rFonts w:ascii="Arial" w:eastAsia="Arial" w:hAnsi="Arial" w:cs="Arial"/>
                <w:sz w:val="22"/>
                <w:szCs w:val="22"/>
              </w:rPr>
              <w:t>.</w:t>
            </w:r>
            <w:r w:rsidRPr="00C31594">
              <w:rPr>
                <w:rFonts w:ascii="Arial" w:eastAsia="Arial" w:hAnsi="Arial" w:cs="Arial"/>
                <w:sz w:val="22"/>
                <w:szCs w:val="22"/>
              </w:rPr>
              <w:t xml:space="preserve"> to be cleaned using </w:t>
            </w:r>
            <w:proofErr w:type="spellStart"/>
            <w:r w:rsidRPr="00C31594">
              <w:rPr>
                <w:rFonts w:ascii="Arial" w:eastAsia="Arial" w:hAnsi="Arial" w:cs="Arial"/>
                <w:sz w:val="22"/>
                <w:szCs w:val="22"/>
              </w:rPr>
              <w:t>Selgiene</w:t>
            </w:r>
            <w:proofErr w:type="spellEnd"/>
            <w:r w:rsidRPr="00C31594">
              <w:rPr>
                <w:rFonts w:ascii="Arial" w:eastAsia="Arial" w:hAnsi="Arial" w:cs="Arial"/>
                <w:sz w:val="22"/>
                <w:szCs w:val="22"/>
              </w:rPr>
              <w:t>. Toys to be used on rotation and cleaned with Milton or the equivalent to disinfect</w:t>
            </w:r>
            <w:r w:rsidR="1C0BE559" w:rsidRPr="00C31594">
              <w:rPr>
                <w:rFonts w:ascii="Arial" w:eastAsia="Arial" w:hAnsi="Arial" w:cs="Arial"/>
                <w:sz w:val="22"/>
                <w:szCs w:val="22"/>
              </w:rPr>
              <w:t>.</w:t>
            </w:r>
          </w:p>
          <w:p w14:paraId="4F418AFD" w14:textId="77777777" w:rsidR="005A5EF9" w:rsidRPr="00C31594" w:rsidRDefault="005A5EF9" w:rsidP="7503A793">
            <w:pPr>
              <w:pStyle w:val="ListParagraph"/>
              <w:ind w:left="0"/>
              <w:rPr>
                <w:rFonts w:ascii="Arial" w:hAnsi="Arial" w:cs="Arial"/>
                <w:sz w:val="22"/>
                <w:szCs w:val="22"/>
              </w:rPr>
            </w:pPr>
          </w:p>
          <w:p w14:paraId="207DE48D" w14:textId="77777777" w:rsidR="005A5EF9" w:rsidRPr="00C31594" w:rsidRDefault="0053696B" w:rsidP="005A5EF9">
            <w:pPr>
              <w:ind w:left="19"/>
              <w:rPr>
                <w:rFonts w:ascii="Arial" w:hAnsi="Arial" w:cs="Arial"/>
                <w:sz w:val="22"/>
                <w:szCs w:val="22"/>
              </w:rPr>
            </w:pPr>
            <w:r w:rsidRPr="00C31594">
              <w:rPr>
                <w:rFonts w:ascii="Arial" w:hAnsi="Arial" w:cs="Arial"/>
                <w:sz w:val="22"/>
                <w:szCs w:val="22"/>
              </w:rPr>
              <w:t xml:space="preserve">Cleaning areas contaminated </w:t>
            </w:r>
            <w:r w:rsidR="005A5EF9" w:rsidRPr="00C31594">
              <w:rPr>
                <w:rFonts w:ascii="Arial" w:hAnsi="Arial" w:cs="Arial"/>
                <w:sz w:val="22"/>
                <w:szCs w:val="22"/>
              </w:rPr>
              <w:t>with COVID-19</w:t>
            </w:r>
          </w:p>
          <w:p w14:paraId="18B5CA7E" w14:textId="77777777" w:rsidR="0068006A" w:rsidRPr="00C31594" w:rsidRDefault="0068006A" w:rsidP="7503A793">
            <w:pPr>
              <w:ind w:left="19"/>
              <w:rPr>
                <w:rFonts w:ascii="Arial" w:hAnsi="Arial" w:cs="Arial"/>
                <w:sz w:val="22"/>
                <w:szCs w:val="22"/>
                <w:u w:val="single"/>
              </w:rPr>
            </w:pPr>
            <w:r w:rsidRPr="00C31594">
              <w:rPr>
                <w:rFonts w:ascii="Arial" w:hAnsi="Arial" w:cs="Arial"/>
                <w:sz w:val="22"/>
                <w:szCs w:val="22"/>
                <w:u w:val="single"/>
              </w:rPr>
              <w:t>Cleaners MUST be made aware of this guidance</w:t>
            </w:r>
          </w:p>
          <w:p w14:paraId="11261260" w14:textId="77777777" w:rsidR="005A5EF9" w:rsidRPr="00C31594" w:rsidRDefault="1A4112A2" w:rsidP="00F4279B">
            <w:pPr>
              <w:pStyle w:val="ListParagraph"/>
              <w:numPr>
                <w:ilvl w:val="0"/>
                <w:numId w:val="3"/>
              </w:numPr>
              <w:ind w:left="379"/>
              <w:rPr>
                <w:rFonts w:ascii="Arial" w:hAnsi="Arial" w:cs="Arial"/>
                <w:sz w:val="22"/>
                <w:szCs w:val="22"/>
              </w:rPr>
            </w:pPr>
            <w:r w:rsidRPr="00C31594">
              <w:rPr>
                <w:rFonts w:ascii="Arial" w:hAnsi="Arial" w:cs="Arial"/>
                <w:sz w:val="22"/>
                <w:szCs w:val="22"/>
              </w:rPr>
              <w:t>The minimum PPE to be worn for cleaning an area where a person with possible or confirmed coronavirus (COVID-19) is disposable gloves</w:t>
            </w:r>
            <w:r w:rsidR="3F3406C1" w:rsidRPr="00C31594">
              <w:rPr>
                <w:rFonts w:ascii="Arial" w:hAnsi="Arial" w:cs="Arial"/>
                <w:sz w:val="22"/>
                <w:szCs w:val="22"/>
              </w:rPr>
              <w:t xml:space="preserve"> or</w:t>
            </w:r>
            <w:r w:rsidR="06FFAB71" w:rsidRPr="00C31594">
              <w:rPr>
                <w:rFonts w:ascii="Arial" w:hAnsi="Arial" w:cs="Arial"/>
                <w:sz w:val="22"/>
                <w:szCs w:val="22"/>
              </w:rPr>
              <w:t xml:space="preserve"> washing up gloves </w:t>
            </w:r>
            <w:r w:rsidRPr="00C31594">
              <w:rPr>
                <w:rFonts w:ascii="Arial" w:hAnsi="Arial" w:cs="Arial"/>
                <w:sz w:val="22"/>
                <w:szCs w:val="22"/>
              </w:rPr>
              <w:t>and an apron. Hands should be washed with soap and water for 20 seconds</w:t>
            </w:r>
            <w:r w:rsidR="00DD197D" w:rsidRPr="00C31594">
              <w:rPr>
                <w:rFonts w:ascii="Arial" w:hAnsi="Arial" w:cs="Arial"/>
                <w:sz w:val="22"/>
                <w:szCs w:val="22"/>
              </w:rPr>
              <w:t xml:space="preserve"> after all PPE has been removed</w:t>
            </w:r>
            <w:r w:rsidR="00A9151D">
              <w:rPr>
                <w:rFonts w:ascii="Arial" w:hAnsi="Arial" w:cs="Arial"/>
                <w:sz w:val="22"/>
                <w:szCs w:val="22"/>
              </w:rPr>
              <w:t>.</w:t>
            </w:r>
            <w:r w:rsidR="005F4D3A" w:rsidRPr="00C31594">
              <w:rPr>
                <w:rFonts w:ascii="Arial" w:hAnsi="Arial" w:cs="Arial"/>
                <w:sz w:val="22"/>
                <w:szCs w:val="22"/>
              </w:rPr>
              <w:t xml:space="preserve">  </w:t>
            </w:r>
          </w:p>
          <w:p w14:paraId="7C9BB51A" w14:textId="77777777" w:rsidR="0068006A" w:rsidRPr="00C31594" w:rsidRDefault="70E6D445" w:rsidP="00F4279B">
            <w:pPr>
              <w:pStyle w:val="ListParagraph"/>
              <w:numPr>
                <w:ilvl w:val="0"/>
                <w:numId w:val="3"/>
              </w:numPr>
              <w:ind w:left="379"/>
              <w:rPr>
                <w:rFonts w:ascii="Arial" w:hAnsi="Arial" w:cs="Arial"/>
                <w:sz w:val="22"/>
                <w:szCs w:val="22"/>
              </w:rPr>
            </w:pPr>
            <w:r w:rsidRPr="00C31594">
              <w:rPr>
                <w:rFonts w:ascii="Arial" w:hAnsi="Arial" w:cs="Arial"/>
                <w:sz w:val="22"/>
                <w:szCs w:val="22"/>
              </w:rPr>
              <w:t>Public areas where a symptomatic individual has passed through and spent minimal time, such as corridors, but which are not visibly contaminated with body fluids can be c</w:t>
            </w:r>
            <w:r w:rsidR="5D666AD4" w:rsidRPr="00C31594">
              <w:rPr>
                <w:rFonts w:ascii="Arial" w:hAnsi="Arial" w:cs="Arial"/>
                <w:sz w:val="22"/>
                <w:szCs w:val="22"/>
              </w:rPr>
              <w:t>leaned thoroughly as normal</w:t>
            </w:r>
            <w:r w:rsidR="00DD781F" w:rsidRPr="00C31594">
              <w:rPr>
                <w:rFonts w:ascii="Arial" w:hAnsi="Arial" w:cs="Arial"/>
                <w:sz w:val="22"/>
                <w:szCs w:val="22"/>
              </w:rPr>
              <w:t>, and a change of air (open windows)</w:t>
            </w:r>
            <w:r w:rsidR="5D666AD4" w:rsidRPr="00C31594">
              <w:rPr>
                <w:rFonts w:ascii="Arial" w:hAnsi="Arial" w:cs="Arial"/>
                <w:sz w:val="22"/>
                <w:szCs w:val="22"/>
              </w:rPr>
              <w:t>.</w:t>
            </w:r>
          </w:p>
          <w:p w14:paraId="7C7FAA8A" w14:textId="77777777" w:rsidR="005F4D3A" w:rsidRPr="00C31594" w:rsidRDefault="70E6D445" w:rsidP="00F4279B">
            <w:pPr>
              <w:pStyle w:val="ListParagraph"/>
              <w:numPr>
                <w:ilvl w:val="0"/>
                <w:numId w:val="3"/>
              </w:numPr>
              <w:ind w:left="379"/>
              <w:rPr>
                <w:rFonts w:ascii="Arial" w:hAnsi="Arial" w:cs="Arial"/>
                <w:sz w:val="22"/>
                <w:szCs w:val="22"/>
              </w:rPr>
            </w:pPr>
            <w:r w:rsidRPr="00C31594">
              <w:rPr>
                <w:rFonts w:ascii="Arial" w:hAnsi="Arial" w:cs="Arial"/>
                <w:sz w:val="22"/>
                <w:szCs w:val="22"/>
              </w:rPr>
              <w:t>All surfaces that the symptomatic person has come into contact with must be cleaned and disinfected, including:</w:t>
            </w:r>
          </w:p>
          <w:p w14:paraId="48BE7954" w14:textId="77777777" w:rsidR="005F4D3A" w:rsidRPr="00C31594" w:rsidRDefault="005F4D3A" w:rsidP="00F4279B">
            <w:pPr>
              <w:numPr>
                <w:ilvl w:val="0"/>
                <w:numId w:val="11"/>
              </w:numPr>
              <w:spacing w:after="75"/>
              <w:rPr>
                <w:rFonts w:ascii="Arial" w:hAnsi="Arial" w:cs="Arial"/>
                <w:sz w:val="22"/>
                <w:szCs w:val="22"/>
              </w:rPr>
            </w:pPr>
            <w:r w:rsidRPr="00C31594">
              <w:rPr>
                <w:rFonts w:ascii="Arial" w:hAnsi="Arial" w:cs="Arial"/>
                <w:sz w:val="22"/>
                <w:szCs w:val="22"/>
              </w:rPr>
              <w:t>objects which are visibly contaminated with body fluids</w:t>
            </w:r>
          </w:p>
          <w:p w14:paraId="4E415578" w14:textId="77777777" w:rsidR="005F4D3A" w:rsidRPr="00C31594" w:rsidRDefault="005F4D3A" w:rsidP="00F4279B">
            <w:pPr>
              <w:pStyle w:val="ListParagraph"/>
              <w:numPr>
                <w:ilvl w:val="0"/>
                <w:numId w:val="11"/>
              </w:numPr>
              <w:rPr>
                <w:rFonts w:ascii="Arial" w:hAnsi="Arial" w:cs="Arial"/>
                <w:sz w:val="22"/>
                <w:szCs w:val="22"/>
              </w:rPr>
            </w:pPr>
            <w:r w:rsidRPr="00C31594">
              <w:rPr>
                <w:rFonts w:ascii="Arial" w:hAnsi="Arial" w:cs="Arial"/>
                <w:sz w:val="22"/>
                <w:szCs w:val="22"/>
              </w:rPr>
              <w:t>all potentially contaminated high-contact areas such as bathrooms, door handles, telephones, grab-rails in corridors and stairwells</w:t>
            </w:r>
            <w:r w:rsidR="00D17FE8" w:rsidRPr="00C31594">
              <w:rPr>
                <w:sz w:val="22"/>
                <w:szCs w:val="22"/>
              </w:rPr>
              <w:t xml:space="preserve"> </w:t>
            </w:r>
            <w:r w:rsidR="00D17FE8" w:rsidRPr="00C31594">
              <w:rPr>
                <w:rFonts w:ascii="Arial" w:hAnsi="Arial" w:cs="Arial"/>
                <w:sz w:val="22"/>
                <w:szCs w:val="22"/>
              </w:rPr>
              <w:t>all potentially contaminated high-contact areas such as bathrooms, door handles, telephones, grab-rails in corridors and stairwells</w:t>
            </w:r>
          </w:p>
          <w:p w14:paraId="3B78C126" w14:textId="77777777" w:rsidR="005F4D3A" w:rsidRPr="00C31594" w:rsidRDefault="005F4D3A" w:rsidP="00F4279B">
            <w:pPr>
              <w:pStyle w:val="ListParagraph"/>
              <w:numPr>
                <w:ilvl w:val="0"/>
                <w:numId w:val="11"/>
              </w:numPr>
              <w:spacing w:after="75"/>
              <w:rPr>
                <w:rFonts w:ascii="Arial" w:hAnsi="Arial" w:cs="Arial"/>
                <w:sz w:val="22"/>
                <w:szCs w:val="22"/>
              </w:rPr>
            </w:pPr>
            <w:r w:rsidRPr="00C31594">
              <w:rPr>
                <w:rFonts w:ascii="Arial" w:hAnsi="Arial" w:cs="Arial"/>
                <w:sz w:val="22"/>
                <w:szCs w:val="22"/>
              </w:rPr>
              <w:t xml:space="preserve">Use disposable cloths or paper roll and disposable mop heads, to clean all hard surfaces, floors, chairs, door handles and sanitary fittings, </w:t>
            </w:r>
            <w:r w:rsidR="00A30C1C">
              <w:rPr>
                <w:rFonts w:ascii="Arial" w:hAnsi="Arial" w:cs="Arial"/>
                <w:sz w:val="22"/>
                <w:szCs w:val="22"/>
              </w:rPr>
              <w:t>think one site, one wipe, in one direction. F</w:t>
            </w:r>
            <w:r w:rsidRPr="00C31594">
              <w:rPr>
                <w:rFonts w:ascii="Arial" w:hAnsi="Arial" w:cs="Arial"/>
                <w:sz w:val="22"/>
                <w:szCs w:val="22"/>
              </w:rPr>
              <w:t>ollowing one of the options below:</w:t>
            </w:r>
          </w:p>
          <w:p w14:paraId="22969F81" w14:textId="77777777" w:rsidR="005F4D3A" w:rsidRPr="00153FE8" w:rsidRDefault="005F4D3A" w:rsidP="00153FE8">
            <w:pPr>
              <w:numPr>
                <w:ilvl w:val="0"/>
                <w:numId w:val="11"/>
              </w:numPr>
              <w:spacing w:after="75"/>
              <w:rPr>
                <w:rFonts w:ascii="Arial" w:hAnsi="Arial" w:cs="Arial"/>
                <w:sz w:val="22"/>
                <w:szCs w:val="22"/>
              </w:rPr>
            </w:pPr>
            <w:r w:rsidRPr="00C31594">
              <w:rPr>
                <w:rFonts w:ascii="Arial" w:hAnsi="Arial" w:cs="Arial"/>
                <w:sz w:val="22"/>
                <w:szCs w:val="22"/>
              </w:rPr>
              <w:t>use either a combined detergent disinfectant solution at a dilution of 1,000 parts per million available chlorine</w:t>
            </w:r>
            <w:r w:rsidR="0053696B" w:rsidRPr="00C31594">
              <w:rPr>
                <w:rFonts w:ascii="Arial" w:hAnsi="Arial" w:cs="Arial"/>
                <w:sz w:val="22"/>
                <w:szCs w:val="22"/>
              </w:rPr>
              <w:t xml:space="preserve"> </w:t>
            </w:r>
            <w:r w:rsidRPr="00C31594">
              <w:rPr>
                <w:rFonts w:ascii="Arial" w:hAnsi="Arial" w:cs="Arial"/>
                <w:sz w:val="22"/>
                <w:szCs w:val="22"/>
              </w:rPr>
              <w:t>or</w:t>
            </w:r>
            <w:r w:rsidR="00153FE8">
              <w:rPr>
                <w:rFonts w:ascii="Arial" w:hAnsi="Arial" w:cs="Arial"/>
                <w:sz w:val="22"/>
                <w:szCs w:val="22"/>
              </w:rPr>
              <w:t xml:space="preserve">, </w:t>
            </w:r>
            <w:r w:rsidRPr="00153FE8">
              <w:rPr>
                <w:rFonts w:ascii="Arial" w:hAnsi="Arial" w:cs="Arial"/>
                <w:sz w:val="22"/>
                <w:szCs w:val="22"/>
              </w:rPr>
              <w:t>a household detergent followed by disinfection (1000 ppm av.cl.). Follow manufacturer’s instructions for dilution, application and contact times for all detergents and disinfectants</w:t>
            </w:r>
            <w:r w:rsidR="0053696B" w:rsidRPr="00153FE8">
              <w:rPr>
                <w:rFonts w:ascii="Arial" w:hAnsi="Arial" w:cs="Arial"/>
                <w:sz w:val="22"/>
                <w:szCs w:val="22"/>
              </w:rPr>
              <w:t xml:space="preserve"> </w:t>
            </w:r>
            <w:r w:rsidRPr="00153FE8">
              <w:rPr>
                <w:rFonts w:ascii="Arial" w:hAnsi="Arial" w:cs="Arial"/>
                <w:sz w:val="22"/>
                <w:szCs w:val="22"/>
              </w:rPr>
              <w:t>or</w:t>
            </w:r>
          </w:p>
          <w:p w14:paraId="0771E365" w14:textId="77777777" w:rsidR="005F4D3A" w:rsidRPr="00C31594" w:rsidRDefault="005F4D3A" w:rsidP="7503A793">
            <w:pPr>
              <w:ind w:left="720"/>
              <w:rPr>
                <w:rFonts w:ascii="Arial" w:hAnsi="Arial" w:cs="Arial"/>
                <w:sz w:val="22"/>
                <w:szCs w:val="22"/>
              </w:rPr>
            </w:pPr>
            <w:r w:rsidRPr="00C31594">
              <w:rPr>
                <w:rFonts w:ascii="Arial" w:hAnsi="Arial" w:cs="Arial"/>
                <w:sz w:val="22"/>
                <w:szCs w:val="22"/>
              </w:rPr>
              <w:t>if an alternative disinfectant is used within the organisa</w:t>
            </w:r>
            <w:r w:rsidR="00153FE8">
              <w:rPr>
                <w:rFonts w:ascii="Arial" w:hAnsi="Arial" w:cs="Arial"/>
                <w:sz w:val="22"/>
                <w:szCs w:val="22"/>
              </w:rPr>
              <w:t>tion, this should be checked to</w:t>
            </w:r>
            <w:r w:rsidRPr="00C31594">
              <w:rPr>
                <w:rFonts w:ascii="Arial" w:hAnsi="Arial" w:cs="Arial"/>
                <w:sz w:val="22"/>
                <w:szCs w:val="22"/>
              </w:rPr>
              <w:t xml:space="preserve"> ensure that it is effective against enveloped viruses</w:t>
            </w:r>
          </w:p>
          <w:p w14:paraId="372D50C4" w14:textId="77777777" w:rsidR="005F4D3A" w:rsidRPr="00C31594" w:rsidRDefault="005F4D3A" w:rsidP="00F4279B">
            <w:pPr>
              <w:pStyle w:val="ListParagraph"/>
              <w:numPr>
                <w:ilvl w:val="0"/>
                <w:numId w:val="11"/>
              </w:numPr>
              <w:rPr>
                <w:rFonts w:ascii="Arial" w:hAnsi="Arial" w:cs="Arial"/>
                <w:sz w:val="22"/>
                <w:szCs w:val="22"/>
              </w:rPr>
            </w:pPr>
            <w:r w:rsidRPr="00C31594">
              <w:rPr>
                <w:rFonts w:ascii="Arial" w:hAnsi="Arial" w:cs="Arial"/>
                <w:sz w:val="22"/>
                <w:szCs w:val="22"/>
              </w:rPr>
              <w:t>Avoid creating s</w:t>
            </w:r>
            <w:r w:rsidR="00DD197D" w:rsidRPr="00C31594">
              <w:rPr>
                <w:rFonts w:ascii="Arial" w:hAnsi="Arial" w:cs="Arial"/>
                <w:sz w:val="22"/>
                <w:szCs w:val="22"/>
              </w:rPr>
              <w:t>plashes and spray when cleaning</w:t>
            </w:r>
          </w:p>
          <w:p w14:paraId="60803615" w14:textId="77777777" w:rsidR="005F4D3A" w:rsidRPr="00C31594" w:rsidRDefault="005F4D3A" w:rsidP="00F4279B">
            <w:pPr>
              <w:pStyle w:val="ListParagraph"/>
              <w:numPr>
                <w:ilvl w:val="0"/>
                <w:numId w:val="11"/>
              </w:numPr>
              <w:spacing w:before="300" w:after="300"/>
              <w:rPr>
                <w:rFonts w:ascii="Arial" w:hAnsi="Arial" w:cs="Arial"/>
                <w:sz w:val="22"/>
                <w:szCs w:val="22"/>
              </w:rPr>
            </w:pPr>
            <w:r w:rsidRPr="00C31594">
              <w:rPr>
                <w:rFonts w:ascii="Arial" w:hAnsi="Arial" w:cs="Arial"/>
                <w:sz w:val="22"/>
                <w:szCs w:val="22"/>
              </w:rPr>
              <w:t>Any cloths and mop heads used must be disposed of and should be put into waste bags as outli</w:t>
            </w:r>
            <w:r w:rsidR="00DD197D" w:rsidRPr="00C31594">
              <w:rPr>
                <w:rFonts w:ascii="Arial" w:hAnsi="Arial" w:cs="Arial"/>
                <w:sz w:val="22"/>
                <w:szCs w:val="22"/>
              </w:rPr>
              <w:t>ned below</w:t>
            </w:r>
          </w:p>
          <w:p w14:paraId="31A7BD63" w14:textId="77777777" w:rsidR="005F4D3A" w:rsidRPr="00C31594" w:rsidRDefault="005F4D3A" w:rsidP="00F4279B">
            <w:pPr>
              <w:pStyle w:val="ListParagraph"/>
              <w:numPr>
                <w:ilvl w:val="0"/>
                <w:numId w:val="11"/>
              </w:numPr>
              <w:spacing w:before="300" w:after="300"/>
              <w:rPr>
                <w:rFonts w:ascii="Arial" w:hAnsi="Arial" w:cs="Arial"/>
                <w:sz w:val="22"/>
                <w:szCs w:val="22"/>
              </w:rPr>
            </w:pPr>
            <w:r w:rsidRPr="00C31594">
              <w:rPr>
                <w:rFonts w:ascii="Arial" w:hAnsi="Arial" w:cs="Arial"/>
                <w:sz w:val="22"/>
                <w:szCs w:val="22"/>
              </w:rPr>
              <w:t xml:space="preserve">When items cannot be cleaned using detergents or laundered, for example, upholstered furniture, </w:t>
            </w:r>
            <w:r w:rsidR="00DD781F" w:rsidRPr="00C31594">
              <w:rPr>
                <w:rFonts w:ascii="Arial" w:hAnsi="Arial" w:cs="Arial"/>
                <w:sz w:val="22"/>
                <w:szCs w:val="22"/>
              </w:rPr>
              <w:t xml:space="preserve">isolate the material/ equipment for 72 hours or </w:t>
            </w:r>
            <w:r w:rsidRPr="00C31594">
              <w:rPr>
                <w:rFonts w:ascii="Arial" w:hAnsi="Arial" w:cs="Arial"/>
                <w:sz w:val="22"/>
                <w:szCs w:val="22"/>
              </w:rPr>
              <w:t>steam cleaning should be used.</w:t>
            </w:r>
          </w:p>
          <w:p w14:paraId="0B195F2D" w14:textId="77777777" w:rsidR="009766B1" w:rsidRPr="00C31594" w:rsidRDefault="005F4D3A" w:rsidP="00F4279B">
            <w:pPr>
              <w:pStyle w:val="ListParagraph"/>
              <w:numPr>
                <w:ilvl w:val="0"/>
                <w:numId w:val="11"/>
              </w:numPr>
              <w:spacing w:before="300" w:after="300"/>
              <w:rPr>
                <w:rFonts w:ascii="Arial" w:hAnsi="Arial" w:cs="Arial"/>
                <w:sz w:val="22"/>
                <w:szCs w:val="22"/>
              </w:rPr>
            </w:pPr>
            <w:r w:rsidRPr="00C31594">
              <w:rPr>
                <w:rFonts w:ascii="Arial" w:hAnsi="Arial" w:cs="Arial"/>
                <w:sz w:val="22"/>
                <w:szCs w:val="22"/>
              </w:rPr>
              <w:t>Any items that are heavily contaminated with body fluids and cannot be cleaned by washing should be dis</w:t>
            </w:r>
            <w:r w:rsidR="00DD197D" w:rsidRPr="00C31594">
              <w:rPr>
                <w:rFonts w:ascii="Arial" w:hAnsi="Arial" w:cs="Arial"/>
                <w:sz w:val="22"/>
                <w:szCs w:val="22"/>
              </w:rPr>
              <w:t>posed of</w:t>
            </w:r>
          </w:p>
          <w:p w14:paraId="6764FD83" w14:textId="77777777" w:rsidR="00B41659" w:rsidRDefault="6D880408" w:rsidP="00B41659">
            <w:pPr>
              <w:spacing w:before="300" w:after="300"/>
              <w:rPr>
                <w:rFonts w:ascii="Arial" w:hAnsi="Arial" w:cs="Arial"/>
                <w:bCs/>
                <w:sz w:val="22"/>
                <w:szCs w:val="22"/>
              </w:rPr>
            </w:pPr>
            <w:r w:rsidRPr="00C31594">
              <w:rPr>
                <w:rFonts w:ascii="Arial" w:hAnsi="Arial" w:cs="Arial"/>
                <w:bCs/>
                <w:sz w:val="22"/>
                <w:szCs w:val="22"/>
              </w:rPr>
              <w:t>Laundry</w:t>
            </w:r>
          </w:p>
          <w:p w14:paraId="285E8553" w14:textId="77777777" w:rsidR="005F4D3A" w:rsidRPr="00C31594" w:rsidRDefault="37217BA2" w:rsidP="00B41659">
            <w:pPr>
              <w:spacing w:before="300" w:after="300"/>
              <w:rPr>
                <w:bCs/>
                <w:sz w:val="22"/>
                <w:szCs w:val="22"/>
              </w:rPr>
            </w:pPr>
            <w:r w:rsidRPr="00C31594">
              <w:rPr>
                <w:rFonts w:ascii="Arial" w:hAnsi="Arial" w:cs="Arial"/>
                <w:sz w:val="22"/>
                <w:szCs w:val="22"/>
              </w:rPr>
              <w:t>Wash items in accordance with the manufacturer’s instructions. Use the warmest water setting and dry items completely. Dirty laundry that has been in contact with an unwell person can be w</w:t>
            </w:r>
            <w:r w:rsidR="00DD197D" w:rsidRPr="00C31594">
              <w:rPr>
                <w:rFonts w:ascii="Arial" w:hAnsi="Arial" w:cs="Arial"/>
                <w:sz w:val="22"/>
                <w:szCs w:val="22"/>
              </w:rPr>
              <w:t>ashed with other people’s items</w:t>
            </w:r>
            <w:r w:rsidR="00A9151D">
              <w:rPr>
                <w:rFonts w:ascii="Arial" w:hAnsi="Arial" w:cs="Arial"/>
                <w:sz w:val="22"/>
                <w:szCs w:val="22"/>
              </w:rPr>
              <w:t>.</w:t>
            </w:r>
          </w:p>
          <w:p w14:paraId="4D2D88DC" w14:textId="77777777" w:rsidR="005F4D3A" w:rsidRPr="00C31594" w:rsidRDefault="70E6D445" w:rsidP="00F4279B">
            <w:pPr>
              <w:pStyle w:val="ListParagraph"/>
              <w:numPr>
                <w:ilvl w:val="0"/>
                <w:numId w:val="3"/>
              </w:numPr>
              <w:ind w:left="379"/>
              <w:rPr>
                <w:rFonts w:ascii="Arial" w:hAnsi="Arial" w:cs="Arial"/>
                <w:sz w:val="22"/>
                <w:szCs w:val="22"/>
              </w:rPr>
            </w:pPr>
            <w:r w:rsidRPr="00C31594">
              <w:rPr>
                <w:rFonts w:ascii="Arial" w:hAnsi="Arial" w:cs="Arial"/>
                <w:sz w:val="22"/>
                <w:szCs w:val="22"/>
              </w:rPr>
              <w:t>Do not shake dirty laundry, this minimises the possibility of d</w:t>
            </w:r>
            <w:r w:rsidR="00DD197D" w:rsidRPr="00C31594">
              <w:rPr>
                <w:rFonts w:ascii="Arial" w:hAnsi="Arial" w:cs="Arial"/>
                <w:sz w:val="22"/>
                <w:szCs w:val="22"/>
              </w:rPr>
              <w:t>ispersing virus through the air</w:t>
            </w:r>
          </w:p>
          <w:p w14:paraId="66E8333D" w14:textId="77777777" w:rsidR="709C6FA5" w:rsidRPr="00C31594" w:rsidRDefault="37217BA2" w:rsidP="00F4279B">
            <w:pPr>
              <w:pStyle w:val="ListParagraph"/>
              <w:numPr>
                <w:ilvl w:val="0"/>
                <w:numId w:val="3"/>
              </w:numPr>
              <w:ind w:left="379"/>
              <w:rPr>
                <w:rFonts w:ascii="Arial" w:hAnsi="Arial" w:cs="Arial"/>
                <w:sz w:val="22"/>
                <w:szCs w:val="22"/>
              </w:rPr>
            </w:pPr>
            <w:r w:rsidRPr="00C31594">
              <w:rPr>
                <w:rFonts w:ascii="Arial" w:hAnsi="Arial" w:cs="Arial"/>
                <w:sz w:val="22"/>
                <w:szCs w:val="22"/>
              </w:rPr>
              <w:t>Clean and disinfect anything used for transporting laundry with your usual products, in line with the clea</w:t>
            </w:r>
            <w:r w:rsidR="00DD197D" w:rsidRPr="00C31594">
              <w:rPr>
                <w:rFonts w:ascii="Arial" w:hAnsi="Arial" w:cs="Arial"/>
                <w:sz w:val="22"/>
                <w:szCs w:val="22"/>
              </w:rPr>
              <w:t>ning guidance abov</w:t>
            </w:r>
            <w:r w:rsidR="141C7000" w:rsidRPr="00C31594">
              <w:rPr>
                <w:rFonts w:ascii="Arial" w:hAnsi="Arial" w:cs="Arial"/>
                <w:sz w:val="22"/>
                <w:szCs w:val="22"/>
              </w:rPr>
              <w:t>e</w:t>
            </w:r>
          </w:p>
          <w:p w14:paraId="7502AAC3" w14:textId="77777777" w:rsidR="238B4E75" w:rsidRPr="00C31594" w:rsidRDefault="141C7000" w:rsidP="00F4279B">
            <w:pPr>
              <w:pStyle w:val="ListParagraph"/>
              <w:numPr>
                <w:ilvl w:val="0"/>
                <w:numId w:val="3"/>
              </w:numPr>
              <w:ind w:left="379"/>
              <w:rPr>
                <w:sz w:val="22"/>
                <w:szCs w:val="22"/>
              </w:rPr>
            </w:pPr>
            <w:r w:rsidRPr="00C31594">
              <w:rPr>
                <w:rFonts w:ascii="Arial" w:hAnsi="Arial" w:cs="Arial"/>
                <w:sz w:val="22"/>
                <w:szCs w:val="22"/>
              </w:rPr>
              <w:t xml:space="preserve">It is essential that staff must launder personal clothing at the end of each day to reduce the risk of cross contamination within the home and workplace. </w:t>
            </w:r>
          </w:p>
          <w:p w14:paraId="025DE17F" w14:textId="77777777" w:rsidR="005F4D3A" w:rsidRPr="00C31594" w:rsidRDefault="005F4D3A" w:rsidP="7503A793">
            <w:pPr>
              <w:rPr>
                <w:rFonts w:ascii="Arial" w:hAnsi="Arial" w:cs="Arial"/>
                <w:b/>
                <w:bCs/>
                <w:sz w:val="22"/>
                <w:szCs w:val="22"/>
              </w:rPr>
            </w:pPr>
            <w:r w:rsidRPr="00C31594">
              <w:rPr>
                <w:rFonts w:ascii="Arial" w:hAnsi="Arial" w:cs="Arial"/>
                <w:b/>
                <w:bCs/>
                <w:sz w:val="22"/>
                <w:szCs w:val="22"/>
              </w:rPr>
              <w:t>Waste</w:t>
            </w:r>
          </w:p>
          <w:p w14:paraId="66A072EA" w14:textId="77777777" w:rsidR="005F4D3A" w:rsidRPr="00C31594" w:rsidRDefault="70E6D445" w:rsidP="00F4279B">
            <w:pPr>
              <w:pStyle w:val="ListParagraph"/>
              <w:numPr>
                <w:ilvl w:val="0"/>
                <w:numId w:val="3"/>
              </w:numPr>
              <w:ind w:left="379"/>
              <w:rPr>
                <w:rFonts w:ascii="Arial" w:hAnsi="Arial" w:cs="Arial"/>
                <w:sz w:val="22"/>
                <w:szCs w:val="22"/>
              </w:rPr>
            </w:pPr>
            <w:r w:rsidRPr="00C31594">
              <w:rPr>
                <w:rFonts w:ascii="Arial" w:hAnsi="Arial" w:cs="Arial"/>
                <w:sz w:val="22"/>
                <w:szCs w:val="22"/>
              </w:rPr>
              <w:t>Waste from possible cases and cleaning of areas where possible cases have been (including disposable cloths and tissues):</w:t>
            </w:r>
          </w:p>
          <w:p w14:paraId="34657A8A" w14:textId="77777777" w:rsidR="005F4D3A" w:rsidRPr="00C31594" w:rsidRDefault="005F4D3A" w:rsidP="00F4279B">
            <w:pPr>
              <w:numPr>
                <w:ilvl w:val="0"/>
                <w:numId w:val="12"/>
              </w:numPr>
              <w:spacing w:after="75"/>
              <w:rPr>
                <w:rFonts w:ascii="Arial" w:hAnsi="Arial" w:cs="Arial"/>
                <w:sz w:val="22"/>
                <w:szCs w:val="22"/>
              </w:rPr>
            </w:pPr>
            <w:r w:rsidRPr="00C31594">
              <w:rPr>
                <w:rFonts w:ascii="Arial" w:hAnsi="Arial" w:cs="Arial"/>
                <w:sz w:val="22"/>
                <w:szCs w:val="22"/>
              </w:rPr>
              <w:t>Should be put in a plastic</w:t>
            </w:r>
            <w:r w:rsidR="00DD197D" w:rsidRPr="00C31594">
              <w:rPr>
                <w:rFonts w:ascii="Arial" w:hAnsi="Arial" w:cs="Arial"/>
                <w:sz w:val="22"/>
                <w:szCs w:val="22"/>
              </w:rPr>
              <w:t xml:space="preserve"> rubbish bag and tied when full</w:t>
            </w:r>
          </w:p>
          <w:p w14:paraId="341AD075" w14:textId="77777777" w:rsidR="005F4D3A" w:rsidRPr="00C31594" w:rsidRDefault="005F4D3A" w:rsidP="00F4279B">
            <w:pPr>
              <w:numPr>
                <w:ilvl w:val="0"/>
                <w:numId w:val="12"/>
              </w:numPr>
              <w:spacing w:after="75"/>
              <w:rPr>
                <w:rFonts w:ascii="Arial" w:hAnsi="Arial" w:cs="Arial"/>
                <w:sz w:val="22"/>
                <w:szCs w:val="22"/>
              </w:rPr>
            </w:pPr>
            <w:r w:rsidRPr="00C31594">
              <w:rPr>
                <w:rFonts w:ascii="Arial" w:hAnsi="Arial" w:cs="Arial"/>
                <w:sz w:val="22"/>
                <w:szCs w:val="22"/>
              </w:rPr>
              <w:t>The plastic bag should then be placed in a secon</w:t>
            </w:r>
            <w:r w:rsidR="00DD197D" w:rsidRPr="00C31594">
              <w:rPr>
                <w:rFonts w:ascii="Arial" w:hAnsi="Arial" w:cs="Arial"/>
                <w:sz w:val="22"/>
                <w:szCs w:val="22"/>
              </w:rPr>
              <w:t>d bin bag and tied</w:t>
            </w:r>
            <w:r w:rsidR="00DD781F" w:rsidRPr="00C31594">
              <w:rPr>
                <w:rFonts w:ascii="Arial" w:hAnsi="Arial" w:cs="Arial"/>
                <w:sz w:val="22"/>
                <w:szCs w:val="22"/>
              </w:rPr>
              <w:t xml:space="preserve"> and if possible kept within the same area for 72 hours. If this is not possible, i</w:t>
            </w:r>
            <w:r w:rsidRPr="00C31594">
              <w:rPr>
                <w:rFonts w:ascii="Arial" w:hAnsi="Arial" w:cs="Arial"/>
                <w:sz w:val="22"/>
                <w:szCs w:val="22"/>
              </w:rPr>
              <w:t>t should be put in a suitable and secure place and marked for storage until the indi</w:t>
            </w:r>
            <w:r w:rsidR="00DD197D" w:rsidRPr="00C31594">
              <w:rPr>
                <w:rFonts w:ascii="Arial" w:hAnsi="Arial" w:cs="Arial"/>
                <w:sz w:val="22"/>
                <w:szCs w:val="22"/>
              </w:rPr>
              <w:t>vidual’s test results are known</w:t>
            </w:r>
          </w:p>
          <w:p w14:paraId="03BBE78F" w14:textId="77777777" w:rsidR="005F4D3A" w:rsidRPr="00C31594" w:rsidRDefault="005F4D3A" w:rsidP="00F4279B">
            <w:pPr>
              <w:pStyle w:val="ListParagraph"/>
              <w:numPr>
                <w:ilvl w:val="0"/>
                <w:numId w:val="13"/>
              </w:numPr>
              <w:rPr>
                <w:rFonts w:ascii="Arial" w:hAnsi="Arial" w:cs="Arial"/>
                <w:sz w:val="22"/>
                <w:szCs w:val="22"/>
              </w:rPr>
            </w:pPr>
            <w:r w:rsidRPr="00C31594">
              <w:rPr>
                <w:rFonts w:ascii="Arial" w:hAnsi="Arial" w:cs="Arial"/>
                <w:sz w:val="22"/>
                <w:szCs w:val="22"/>
              </w:rPr>
              <w:t>Waste should be stored safely and kept away from children</w:t>
            </w:r>
            <w:r w:rsidR="00153FE8">
              <w:rPr>
                <w:rFonts w:ascii="Arial" w:hAnsi="Arial" w:cs="Arial"/>
                <w:sz w:val="22"/>
                <w:szCs w:val="22"/>
              </w:rPr>
              <w:t>/</w:t>
            </w:r>
            <w:r w:rsidR="00DD781F" w:rsidRPr="00C31594">
              <w:rPr>
                <w:rFonts w:ascii="Arial" w:hAnsi="Arial" w:cs="Arial"/>
                <w:sz w:val="22"/>
                <w:szCs w:val="22"/>
              </w:rPr>
              <w:t>adults</w:t>
            </w:r>
            <w:r w:rsidRPr="00C31594">
              <w:rPr>
                <w:rFonts w:ascii="Arial" w:hAnsi="Arial" w:cs="Arial"/>
                <w:sz w:val="22"/>
                <w:szCs w:val="22"/>
              </w:rPr>
              <w:t>. You should not put your waste in communal waste areas until negative test results are known or the waste has been stored for at le</w:t>
            </w:r>
            <w:r w:rsidR="00DD197D" w:rsidRPr="00C31594">
              <w:rPr>
                <w:rFonts w:ascii="Arial" w:hAnsi="Arial" w:cs="Arial"/>
                <w:sz w:val="22"/>
                <w:szCs w:val="22"/>
              </w:rPr>
              <w:t>ast 72 hours</w:t>
            </w:r>
          </w:p>
          <w:p w14:paraId="5AAEFE43" w14:textId="77777777" w:rsidR="005F4D3A" w:rsidRPr="00C31594" w:rsidRDefault="005F4D3A" w:rsidP="00F4279B">
            <w:pPr>
              <w:numPr>
                <w:ilvl w:val="0"/>
                <w:numId w:val="13"/>
              </w:numPr>
              <w:rPr>
                <w:rFonts w:ascii="Arial" w:hAnsi="Arial" w:cs="Arial"/>
                <w:sz w:val="22"/>
                <w:szCs w:val="22"/>
              </w:rPr>
            </w:pPr>
            <w:r w:rsidRPr="00C31594">
              <w:rPr>
                <w:rFonts w:ascii="Arial" w:hAnsi="Arial" w:cs="Arial"/>
                <w:sz w:val="22"/>
                <w:szCs w:val="22"/>
              </w:rPr>
              <w:t>if the individual tests negative, this can be put in with the normal waste</w:t>
            </w:r>
          </w:p>
          <w:p w14:paraId="065D3BB7" w14:textId="77777777" w:rsidR="005F4D3A" w:rsidRPr="00C31594" w:rsidRDefault="005F4D3A" w:rsidP="00F4279B">
            <w:pPr>
              <w:numPr>
                <w:ilvl w:val="0"/>
                <w:numId w:val="13"/>
              </w:numPr>
              <w:rPr>
                <w:rFonts w:ascii="Arial" w:hAnsi="Arial" w:cs="Arial"/>
                <w:sz w:val="22"/>
                <w:szCs w:val="22"/>
              </w:rPr>
            </w:pPr>
            <w:r w:rsidRPr="00C31594">
              <w:rPr>
                <w:rFonts w:ascii="Arial" w:hAnsi="Arial" w:cs="Arial"/>
                <w:sz w:val="22"/>
                <w:szCs w:val="22"/>
              </w:rPr>
              <w:t>if the individual tests positive, then store it for at least 72 hours and put in with the normal</w:t>
            </w:r>
            <w:r w:rsidR="00DD197D" w:rsidRPr="00C31594">
              <w:rPr>
                <w:rFonts w:ascii="Arial" w:hAnsi="Arial" w:cs="Arial"/>
                <w:sz w:val="22"/>
                <w:szCs w:val="22"/>
              </w:rPr>
              <w:t xml:space="preserve"> waste</w:t>
            </w:r>
          </w:p>
          <w:p w14:paraId="41C89A1F" w14:textId="77777777" w:rsidR="0053696B" w:rsidRPr="00C31594" w:rsidRDefault="005F4D3A" w:rsidP="00F4279B">
            <w:pPr>
              <w:pStyle w:val="ListParagraph"/>
              <w:numPr>
                <w:ilvl w:val="0"/>
                <w:numId w:val="13"/>
              </w:numPr>
              <w:rPr>
                <w:rFonts w:ascii="Arial" w:hAnsi="Arial" w:cs="Arial"/>
                <w:sz w:val="22"/>
                <w:szCs w:val="22"/>
              </w:rPr>
            </w:pPr>
            <w:r w:rsidRPr="00C31594">
              <w:rPr>
                <w:rFonts w:ascii="Arial" w:hAnsi="Arial" w:cs="Arial"/>
                <w:sz w:val="22"/>
                <w:szCs w:val="22"/>
              </w:rPr>
              <w:t>If storage for at least 72 hours is not appropriate, arrange for collection as a Category B infectious waste either by your l</w:t>
            </w:r>
            <w:r w:rsidR="0068006A" w:rsidRPr="00C31594">
              <w:rPr>
                <w:rFonts w:ascii="Arial" w:hAnsi="Arial" w:cs="Arial"/>
                <w:sz w:val="22"/>
                <w:szCs w:val="22"/>
              </w:rPr>
              <w:t xml:space="preserve">ocal waste collection authority, </w:t>
            </w:r>
            <w:r w:rsidRPr="00C31594">
              <w:rPr>
                <w:rFonts w:ascii="Arial" w:hAnsi="Arial" w:cs="Arial"/>
                <w:sz w:val="22"/>
                <w:szCs w:val="22"/>
              </w:rPr>
              <w:t xml:space="preserve">if they currently collect your </w:t>
            </w:r>
            <w:r w:rsidR="004B5BD4" w:rsidRPr="00C31594">
              <w:rPr>
                <w:rFonts w:ascii="Arial" w:hAnsi="Arial" w:cs="Arial"/>
                <w:sz w:val="22"/>
                <w:szCs w:val="22"/>
              </w:rPr>
              <w:t>waste</w:t>
            </w:r>
            <w:r w:rsidR="00153FE8">
              <w:rPr>
                <w:rFonts w:ascii="Arial" w:hAnsi="Arial" w:cs="Arial"/>
                <w:sz w:val="22"/>
                <w:szCs w:val="22"/>
              </w:rPr>
              <w:t>,</w:t>
            </w:r>
            <w:r w:rsidRPr="00C31594">
              <w:rPr>
                <w:rFonts w:ascii="Arial" w:hAnsi="Arial" w:cs="Arial"/>
                <w:sz w:val="22"/>
                <w:szCs w:val="22"/>
              </w:rPr>
              <w:t xml:space="preserve"> or otherwise by a specialist clinical waste contractor. They will supply you with orange clinical waste bags for you to place your bags into so the waste can be</w:t>
            </w:r>
            <w:r w:rsidR="00DD197D" w:rsidRPr="00C31594">
              <w:rPr>
                <w:rFonts w:ascii="Arial" w:hAnsi="Arial" w:cs="Arial"/>
                <w:sz w:val="22"/>
                <w:szCs w:val="22"/>
              </w:rPr>
              <w:t xml:space="preserve"> sent for appropriate treatment</w:t>
            </w:r>
          </w:p>
          <w:p w14:paraId="47CD6B68" w14:textId="77777777" w:rsidR="00BC045F" w:rsidRPr="00074C3B" w:rsidRDefault="000F3EB1" w:rsidP="00DD781F">
            <w:pPr>
              <w:pStyle w:val="ListParagraph"/>
              <w:spacing w:before="300" w:after="300"/>
              <w:rPr>
                <w:rFonts w:ascii="Arial" w:hAnsi="Arial" w:cs="Arial"/>
              </w:rPr>
            </w:pPr>
            <w:hyperlink r:id="rId18">
              <w:r w:rsidR="1D0BF1E8" w:rsidRPr="00C31594">
                <w:rPr>
                  <w:rStyle w:val="Hyperlink"/>
                  <w:rFonts w:ascii="Arial" w:hAnsi="Arial" w:cs="Arial"/>
                  <w:sz w:val="22"/>
                  <w:szCs w:val="22"/>
                </w:rPr>
                <w:t>https://www.gov.uk/government/publications/covid-19-decontamination-in-non-healthcare-settings/covid-19-decontamination-in-non-healthcare-settings</w:t>
              </w:r>
            </w:hyperlink>
            <w:r w:rsidR="1D0BF1E8" w:rsidRPr="00074C3B">
              <w:rPr>
                <w:rFonts w:ascii="Arial" w:hAnsi="Arial" w:cs="Arial"/>
              </w:rPr>
              <w:t xml:space="preserve">   </w:t>
            </w:r>
          </w:p>
        </w:tc>
        <w:tc>
          <w:tcPr>
            <w:tcW w:w="1276" w:type="dxa"/>
          </w:tcPr>
          <w:p w14:paraId="2E9E4DF3" w14:textId="77777777" w:rsidR="002212FE" w:rsidRPr="00312979" w:rsidRDefault="002212FE" w:rsidP="002212FE">
            <w:pPr>
              <w:jc w:val="center"/>
              <w:rPr>
                <w:rFonts w:ascii="Arial" w:hAnsi="Arial" w:cs="Arial"/>
              </w:rPr>
            </w:pPr>
          </w:p>
          <w:p w14:paraId="0A211C9A" w14:textId="77777777" w:rsidR="00090A36" w:rsidRPr="00312979" w:rsidRDefault="00090A36" w:rsidP="002212FE">
            <w:pPr>
              <w:jc w:val="center"/>
              <w:rPr>
                <w:rFonts w:ascii="Arial" w:hAnsi="Arial" w:cs="Arial"/>
              </w:rPr>
            </w:pPr>
            <w:r w:rsidRPr="34EE08D4">
              <w:rPr>
                <w:rFonts w:ascii="Arial" w:hAnsi="Arial" w:cs="Arial"/>
              </w:rPr>
              <w:t>4</w:t>
            </w:r>
            <w:r w:rsidR="79A17791" w:rsidRPr="34EE08D4">
              <w:rPr>
                <w:rFonts w:ascii="Arial" w:hAnsi="Arial" w:cs="Arial"/>
              </w:rPr>
              <w:t xml:space="preserve"> </w:t>
            </w:r>
          </w:p>
        </w:tc>
        <w:tc>
          <w:tcPr>
            <w:tcW w:w="1410" w:type="dxa"/>
          </w:tcPr>
          <w:p w14:paraId="3352F1B3" w14:textId="77777777" w:rsidR="002212FE" w:rsidRPr="00312979" w:rsidRDefault="002212FE" w:rsidP="002212FE">
            <w:pPr>
              <w:jc w:val="center"/>
              <w:rPr>
                <w:rFonts w:ascii="Arial" w:hAnsi="Arial" w:cs="Arial"/>
              </w:rPr>
            </w:pPr>
          </w:p>
          <w:p w14:paraId="100F2AE2" w14:textId="77777777" w:rsidR="00090A36" w:rsidRPr="00312979" w:rsidRDefault="001612E7" w:rsidP="002212FE">
            <w:pPr>
              <w:jc w:val="center"/>
              <w:rPr>
                <w:rFonts w:ascii="Arial" w:hAnsi="Arial" w:cs="Arial"/>
              </w:rPr>
            </w:pPr>
            <w:r>
              <w:rPr>
                <w:rFonts w:ascii="Arial" w:hAnsi="Arial" w:cs="Arial"/>
              </w:rPr>
              <w:t>3</w:t>
            </w:r>
          </w:p>
        </w:tc>
        <w:tc>
          <w:tcPr>
            <w:tcW w:w="1135" w:type="dxa"/>
            <w:shd w:val="clear" w:color="auto" w:fill="FFC000"/>
          </w:tcPr>
          <w:p w14:paraId="30ECE530" w14:textId="77777777" w:rsidR="002212FE" w:rsidRPr="00312979" w:rsidRDefault="002212FE" w:rsidP="002212FE">
            <w:pPr>
              <w:jc w:val="center"/>
              <w:rPr>
                <w:rFonts w:ascii="Arial" w:hAnsi="Arial" w:cs="Arial"/>
              </w:rPr>
            </w:pPr>
          </w:p>
          <w:p w14:paraId="0B21280D" w14:textId="77777777" w:rsidR="00090A36" w:rsidRPr="00312979" w:rsidRDefault="001612E7" w:rsidP="002212FE">
            <w:pPr>
              <w:jc w:val="center"/>
              <w:rPr>
                <w:rFonts w:ascii="Arial" w:hAnsi="Arial" w:cs="Arial"/>
              </w:rPr>
            </w:pPr>
            <w:r>
              <w:rPr>
                <w:rFonts w:ascii="Arial" w:hAnsi="Arial" w:cs="Arial"/>
              </w:rPr>
              <w:t>12</w:t>
            </w:r>
          </w:p>
        </w:tc>
      </w:tr>
      <w:tr w:rsidR="7BBC3019" w14:paraId="5D3BA6FE" w14:textId="77777777" w:rsidTr="5A2CC173">
        <w:trPr>
          <w:jc w:val="center"/>
        </w:trPr>
        <w:tc>
          <w:tcPr>
            <w:tcW w:w="14596" w:type="dxa"/>
            <w:gridSpan w:val="9"/>
          </w:tcPr>
          <w:p w14:paraId="2A229D24" w14:textId="4BBB243A" w:rsidR="198FC158" w:rsidRPr="00F33CC3" w:rsidRDefault="12357B8B" w:rsidP="7BBC3019">
            <w:pPr>
              <w:rPr>
                <w:rFonts w:ascii="Arial" w:hAnsi="Arial" w:cs="Arial"/>
              </w:rPr>
            </w:pPr>
            <w:r w:rsidRPr="00F33CC3">
              <w:rPr>
                <w:rFonts w:ascii="Arial" w:hAnsi="Arial" w:cs="Arial"/>
              </w:rPr>
              <w:t>Rational</w:t>
            </w:r>
            <w:r w:rsidR="3D7D63E6" w:rsidRPr="00F33CC3">
              <w:rPr>
                <w:rFonts w:ascii="Arial" w:hAnsi="Arial" w:cs="Arial"/>
              </w:rPr>
              <w:t>e</w:t>
            </w:r>
            <w:r w:rsidRPr="00F33CC3">
              <w:rPr>
                <w:rFonts w:ascii="Arial" w:hAnsi="Arial" w:cs="Arial"/>
              </w:rPr>
              <w:t xml:space="preserve"> to change any recommended existing controls:</w:t>
            </w:r>
            <w:ins w:id="18" w:author="A Thomas (Morriston Primary School)" w:date="2021-01-05T17:23:00Z">
              <w:r w:rsidR="00CB2A5B">
                <w:rPr>
                  <w:rFonts w:ascii="Arial" w:hAnsi="Arial" w:cs="Arial"/>
                </w:rPr>
                <w:t xml:space="preserve"> N/A</w:t>
              </w:r>
            </w:ins>
          </w:p>
          <w:p w14:paraId="0CF34A3E" w14:textId="77777777" w:rsidR="7BBC3019" w:rsidRPr="00F33CC3" w:rsidRDefault="7BBC3019" w:rsidP="7BBC3019">
            <w:pPr>
              <w:rPr>
                <w:rFonts w:ascii="Arial" w:hAnsi="Arial" w:cs="Arial"/>
              </w:rPr>
            </w:pPr>
          </w:p>
          <w:p w14:paraId="6C73F008" w14:textId="77777777" w:rsidR="7BBC3019" w:rsidRPr="00F33CC3" w:rsidRDefault="7BBC3019" w:rsidP="7BBC3019">
            <w:pPr>
              <w:rPr>
                <w:rFonts w:ascii="Arial" w:hAnsi="Arial" w:cs="Arial"/>
              </w:rPr>
            </w:pPr>
          </w:p>
          <w:p w14:paraId="36CC55FF" w14:textId="77777777" w:rsidR="7BBC3019" w:rsidRPr="00F33CC3" w:rsidRDefault="7BBC3019" w:rsidP="7BBC3019">
            <w:pPr>
              <w:rPr>
                <w:rFonts w:ascii="Arial" w:hAnsi="Arial" w:cs="Arial"/>
              </w:rPr>
            </w:pPr>
          </w:p>
          <w:p w14:paraId="580BF179" w14:textId="77777777" w:rsidR="198FC158" w:rsidRDefault="198FC158" w:rsidP="7BBC3019">
            <w:pPr>
              <w:rPr>
                <w:rFonts w:ascii="Arial" w:hAnsi="Arial" w:cs="Arial"/>
                <w:color w:val="FF0000"/>
              </w:rPr>
            </w:pPr>
            <w:r w:rsidRPr="00F33CC3">
              <w:rPr>
                <w:rFonts w:ascii="Arial" w:hAnsi="Arial" w:cs="Arial"/>
              </w:rPr>
              <w:t>Review date:                                                                                              Person responsible:</w:t>
            </w:r>
          </w:p>
        </w:tc>
      </w:tr>
      <w:tr w:rsidR="00237997" w:rsidRPr="00312979" w14:paraId="21087F6E" w14:textId="77777777" w:rsidTr="5A2CC173">
        <w:trPr>
          <w:trHeight w:val="1416"/>
          <w:jc w:val="center"/>
        </w:trPr>
        <w:tc>
          <w:tcPr>
            <w:tcW w:w="1136" w:type="dxa"/>
          </w:tcPr>
          <w:p w14:paraId="548237A9" w14:textId="77777777" w:rsidR="002212FE" w:rsidRPr="001612E7" w:rsidRDefault="00C31594" w:rsidP="3902DD41">
            <w:pPr>
              <w:rPr>
                <w:rFonts w:ascii="Arial" w:hAnsi="Arial" w:cs="Arial"/>
                <w:sz w:val="22"/>
              </w:rPr>
            </w:pPr>
            <w:r>
              <w:rPr>
                <w:rFonts w:ascii="Arial" w:hAnsi="Arial" w:cs="Arial"/>
                <w:sz w:val="22"/>
              </w:rPr>
              <w:t xml:space="preserve">4. 0 </w:t>
            </w:r>
            <w:r w:rsidR="535595E6" w:rsidRPr="001612E7">
              <w:rPr>
                <w:rFonts w:ascii="Arial" w:hAnsi="Arial" w:cs="Arial"/>
                <w:sz w:val="22"/>
              </w:rPr>
              <w:t>Child / volunteer or staff member falling ill during the d</w:t>
            </w:r>
            <w:r w:rsidR="5DEBC4F6" w:rsidRPr="001612E7">
              <w:rPr>
                <w:rFonts w:ascii="Arial" w:hAnsi="Arial" w:cs="Arial"/>
                <w:sz w:val="22"/>
              </w:rPr>
              <w:t>ay</w:t>
            </w:r>
          </w:p>
          <w:p w14:paraId="229E42FC" w14:textId="77777777" w:rsidR="002212FE" w:rsidRPr="001612E7" w:rsidRDefault="002212FE" w:rsidP="3902DD41">
            <w:pPr>
              <w:rPr>
                <w:rFonts w:ascii="Arial" w:hAnsi="Arial" w:cs="Arial"/>
                <w:sz w:val="22"/>
              </w:rPr>
            </w:pPr>
          </w:p>
          <w:p w14:paraId="2C7C894D" w14:textId="77777777" w:rsidR="002212FE" w:rsidRPr="001612E7" w:rsidRDefault="002212FE" w:rsidP="3902DD41">
            <w:pPr>
              <w:rPr>
                <w:rFonts w:ascii="Arial" w:hAnsi="Arial" w:cs="Arial"/>
                <w:sz w:val="22"/>
              </w:rPr>
            </w:pPr>
          </w:p>
          <w:p w14:paraId="40AC1AF3" w14:textId="77777777" w:rsidR="002212FE" w:rsidRPr="001612E7" w:rsidRDefault="5DEBC4F6" w:rsidP="3902DD41">
            <w:pPr>
              <w:rPr>
                <w:rFonts w:ascii="Arial" w:hAnsi="Arial" w:cs="Arial"/>
                <w:sz w:val="22"/>
              </w:rPr>
            </w:pPr>
            <w:r w:rsidRPr="001612E7">
              <w:rPr>
                <w:rFonts w:ascii="Arial" w:hAnsi="Arial" w:cs="Arial"/>
                <w:sz w:val="22"/>
              </w:rPr>
              <w:t>Child / volunteer or staff member falling ill after leaving the setting</w:t>
            </w:r>
          </w:p>
        </w:tc>
        <w:tc>
          <w:tcPr>
            <w:tcW w:w="1134" w:type="dxa"/>
          </w:tcPr>
          <w:p w14:paraId="2592BD29" w14:textId="77777777" w:rsidR="002212FE" w:rsidRPr="001612E7" w:rsidRDefault="00DB3A23" w:rsidP="002212FE">
            <w:pPr>
              <w:rPr>
                <w:rFonts w:ascii="Arial" w:hAnsi="Arial" w:cs="Arial"/>
                <w:sz w:val="22"/>
              </w:rPr>
            </w:pPr>
            <w:r w:rsidRPr="001612E7">
              <w:rPr>
                <w:rFonts w:ascii="Arial" w:hAnsi="Arial" w:cs="Arial"/>
                <w:sz w:val="22"/>
              </w:rPr>
              <w:t>All persons</w:t>
            </w:r>
          </w:p>
        </w:tc>
        <w:tc>
          <w:tcPr>
            <w:tcW w:w="986" w:type="dxa"/>
          </w:tcPr>
          <w:p w14:paraId="096FA26B" w14:textId="77777777" w:rsidR="002212FE" w:rsidRPr="00312979" w:rsidRDefault="002212FE" w:rsidP="002212FE">
            <w:pPr>
              <w:jc w:val="center"/>
              <w:rPr>
                <w:rFonts w:ascii="Arial" w:hAnsi="Arial" w:cs="Arial"/>
              </w:rPr>
            </w:pPr>
          </w:p>
          <w:p w14:paraId="1AB69227" w14:textId="77777777" w:rsidR="00090A36" w:rsidRPr="00312979" w:rsidRDefault="00090A36" w:rsidP="002212FE">
            <w:pPr>
              <w:jc w:val="center"/>
              <w:rPr>
                <w:rFonts w:ascii="Arial" w:hAnsi="Arial" w:cs="Arial"/>
              </w:rPr>
            </w:pPr>
            <w:r w:rsidRPr="00312979">
              <w:rPr>
                <w:rFonts w:ascii="Arial" w:hAnsi="Arial" w:cs="Arial"/>
              </w:rPr>
              <w:t>4</w:t>
            </w:r>
          </w:p>
        </w:tc>
        <w:tc>
          <w:tcPr>
            <w:tcW w:w="1282" w:type="dxa"/>
          </w:tcPr>
          <w:p w14:paraId="6911AD3E" w14:textId="77777777" w:rsidR="002212FE" w:rsidRPr="00312979" w:rsidRDefault="002212FE" w:rsidP="002212FE">
            <w:pPr>
              <w:jc w:val="center"/>
              <w:rPr>
                <w:rFonts w:ascii="Arial" w:hAnsi="Arial" w:cs="Arial"/>
              </w:rPr>
            </w:pPr>
          </w:p>
          <w:p w14:paraId="663023E0" w14:textId="77777777" w:rsidR="00090A36" w:rsidRPr="00312979" w:rsidRDefault="00090A36" w:rsidP="002212FE">
            <w:pPr>
              <w:jc w:val="center"/>
              <w:rPr>
                <w:rFonts w:ascii="Arial" w:hAnsi="Arial" w:cs="Arial"/>
              </w:rPr>
            </w:pPr>
            <w:r w:rsidRPr="00312979">
              <w:rPr>
                <w:rFonts w:ascii="Arial" w:hAnsi="Arial" w:cs="Arial"/>
              </w:rPr>
              <w:t>4</w:t>
            </w:r>
          </w:p>
        </w:tc>
        <w:tc>
          <w:tcPr>
            <w:tcW w:w="992" w:type="dxa"/>
            <w:shd w:val="clear" w:color="auto" w:fill="FF0000"/>
          </w:tcPr>
          <w:p w14:paraId="5FDD27FB" w14:textId="77777777" w:rsidR="002212FE" w:rsidRPr="00312979" w:rsidRDefault="002212FE" w:rsidP="002212FE">
            <w:pPr>
              <w:jc w:val="center"/>
              <w:rPr>
                <w:rFonts w:ascii="Arial" w:hAnsi="Arial" w:cs="Arial"/>
              </w:rPr>
            </w:pPr>
          </w:p>
          <w:p w14:paraId="4253BFB2" w14:textId="77777777" w:rsidR="00090A36" w:rsidRPr="00312979" w:rsidRDefault="00090A36" w:rsidP="002212FE">
            <w:pPr>
              <w:jc w:val="center"/>
              <w:rPr>
                <w:rFonts w:ascii="Arial" w:hAnsi="Arial" w:cs="Arial"/>
              </w:rPr>
            </w:pPr>
            <w:r w:rsidRPr="00312979">
              <w:rPr>
                <w:rFonts w:ascii="Arial" w:hAnsi="Arial" w:cs="Arial"/>
              </w:rPr>
              <w:t>16</w:t>
            </w:r>
          </w:p>
        </w:tc>
        <w:tc>
          <w:tcPr>
            <w:tcW w:w="5245" w:type="dxa"/>
          </w:tcPr>
          <w:p w14:paraId="21EDDEA4" w14:textId="77777777" w:rsidR="00104BD6" w:rsidRPr="00C31594" w:rsidRDefault="00104BD6" w:rsidP="7503A793">
            <w:pPr>
              <w:rPr>
                <w:rFonts w:ascii="Arial" w:hAnsi="Arial" w:cs="Arial"/>
                <w:sz w:val="22"/>
                <w:szCs w:val="22"/>
                <w:u w:val="single"/>
              </w:rPr>
            </w:pPr>
            <w:r w:rsidRPr="00C31594">
              <w:rPr>
                <w:rFonts w:ascii="Arial" w:hAnsi="Arial" w:cs="Arial"/>
                <w:sz w:val="22"/>
                <w:szCs w:val="22"/>
                <w:u w:val="single"/>
              </w:rPr>
              <w:t>Read in-conjunction with cleaning control measures above</w:t>
            </w:r>
            <w:r w:rsidR="00C31594" w:rsidRPr="00C31594">
              <w:rPr>
                <w:rFonts w:ascii="Arial" w:hAnsi="Arial" w:cs="Arial"/>
                <w:sz w:val="22"/>
                <w:szCs w:val="22"/>
                <w:u w:val="single"/>
              </w:rPr>
              <w:t xml:space="preserve"> and in line with the schools operational guidance</w:t>
            </w:r>
            <w:r w:rsidRPr="00C31594">
              <w:rPr>
                <w:rFonts w:ascii="Arial" w:hAnsi="Arial" w:cs="Arial"/>
                <w:sz w:val="22"/>
                <w:szCs w:val="22"/>
                <w:u w:val="single"/>
              </w:rPr>
              <w:t>:</w:t>
            </w:r>
          </w:p>
          <w:p w14:paraId="3D82FE4A" w14:textId="77777777" w:rsidR="00DB3A23" w:rsidRPr="00C31594" w:rsidRDefault="00DB3A23" w:rsidP="00F4279B">
            <w:pPr>
              <w:pStyle w:val="ListParagraph"/>
              <w:numPr>
                <w:ilvl w:val="0"/>
                <w:numId w:val="8"/>
              </w:numPr>
              <w:ind w:left="379"/>
              <w:rPr>
                <w:rFonts w:ascii="Arial" w:hAnsi="Arial" w:cs="Arial"/>
                <w:sz w:val="22"/>
                <w:szCs w:val="22"/>
              </w:rPr>
            </w:pPr>
            <w:r w:rsidRPr="00C31594">
              <w:rPr>
                <w:rFonts w:ascii="Arial" w:hAnsi="Arial" w:cs="Arial"/>
                <w:sz w:val="22"/>
                <w:szCs w:val="22"/>
              </w:rPr>
              <w:t>All staff and volunteers are to be made aware of the symptoms of COVID-19 and watch for those symptoms in themselves and others – stay alert. Flu like symptoms – high temperature, new</w:t>
            </w:r>
            <w:r w:rsidR="00104BD6" w:rsidRPr="00C31594">
              <w:rPr>
                <w:rFonts w:ascii="Arial" w:hAnsi="Arial" w:cs="Arial"/>
                <w:sz w:val="22"/>
                <w:szCs w:val="22"/>
              </w:rPr>
              <w:t xml:space="preserve"> </w:t>
            </w:r>
            <w:r w:rsidR="00DD197D" w:rsidRPr="00C31594">
              <w:rPr>
                <w:rFonts w:ascii="Arial" w:hAnsi="Arial" w:cs="Arial"/>
                <w:sz w:val="22"/>
                <w:szCs w:val="22"/>
              </w:rPr>
              <w:t>constant coughing bouts</w:t>
            </w:r>
            <w:r w:rsidR="005A2613">
              <w:rPr>
                <w:rFonts w:ascii="Arial" w:hAnsi="Arial" w:cs="Arial"/>
                <w:sz w:val="22"/>
                <w:szCs w:val="22"/>
              </w:rPr>
              <w:t>.</w:t>
            </w:r>
          </w:p>
          <w:p w14:paraId="65622603" w14:textId="77777777" w:rsidR="00104BD6" w:rsidRPr="00C31594" w:rsidRDefault="535595E6" w:rsidP="00F4279B">
            <w:pPr>
              <w:pStyle w:val="ListParagraph"/>
              <w:numPr>
                <w:ilvl w:val="0"/>
                <w:numId w:val="4"/>
              </w:numPr>
              <w:ind w:left="379"/>
              <w:rPr>
                <w:rFonts w:ascii="Arial" w:hAnsi="Arial" w:cs="Arial"/>
                <w:sz w:val="22"/>
                <w:szCs w:val="22"/>
              </w:rPr>
            </w:pPr>
            <w:r w:rsidRPr="00C31594">
              <w:rPr>
                <w:rFonts w:ascii="Arial" w:hAnsi="Arial" w:cs="Arial"/>
                <w:sz w:val="22"/>
                <w:szCs w:val="22"/>
              </w:rPr>
              <w:t xml:space="preserve">If any person is suspected of </w:t>
            </w:r>
            <w:r w:rsidR="0BDB49E1" w:rsidRPr="00C31594">
              <w:rPr>
                <w:rFonts w:ascii="Arial" w:hAnsi="Arial" w:cs="Arial"/>
                <w:sz w:val="22"/>
                <w:szCs w:val="22"/>
              </w:rPr>
              <w:t xml:space="preserve">exhibiting </w:t>
            </w:r>
            <w:r w:rsidRPr="00C31594">
              <w:rPr>
                <w:rFonts w:ascii="Arial" w:hAnsi="Arial" w:cs="Arial"/>
                <w:sz w:val="22"/>
                <w:szCs w:val="22"/>
              </w:rPr>
              <w:t xml:space="preserve">symptoms </w:t>
            </w:r>
            <w:r w:rsidR="4ACEF30B" w:rsidRPr="00C31594">
              <w:rPr>
                <w:rFonts w:ascii="Arial" w:hAnsi="Arial" w:cs="Arial"/>
                <w:sz w:val="22"/>
                <w:szCs w:val="22"/>
              </w:rPr>
              <w:t xml:space="preserve">of COVID-19, </w:t>
            </w:r>
            <w:r w:rsidRPr="00C31594">
              <w:rPr>
                <w:rFonts w:ascii="Arial" w:hAnsi="Arial" w:cs="Arial"/>
                <w:sz w:val="22"/>
                <w:szCs w:val="22"/>
              </w:rPr>
              <w:t>th</w:t>
            </w:r>
            <w:r w:rsidR="68C12FCF" w:rsidRPr="00C31594">
              <w:rPr>
                <w:rFonts w:ascii="Arial" w:hAnsi="Arial" w:cs="Arial"/>
                <w:sz w:val="22"/>
                <w:szCs w:val="22"/>
              </w:rPr>
              <w:t xml:space="preserve">ey should be removed from the </w:t>
            </w:r>
            <w:r w:rsidR="006320F7">
              <w:rPr>
                <w:rFonts w:ascii="Arial" w:hAnsi="Arial" w:cs="Arial"/>
                <w:sz w:val="22"/>
                <w:szCs w:val="22"/>
              </w:rPr>
              <w:t>CWVC</w:t>
            </w:r>
            <w:r w:rsidR="009E2306">
              <w:rPr>
                <w:rFonts w:ascii="Arial" w:hAnsi="Arial" w:cs="Arial"/>
                <w:sz w:val="22"/>
                <w:szCs w:val="22"/>
              </w:rPr>
              <w:t>CS</w:t>
            </w:r>
            <w:r w:rsidRPr="00C31594">
              <w:rPr>
                <w:rFonts w:ascii="Arial" w:hAnsi="Arial" w:cs="Arial"/>
                <w:sz w:val="22"/>
                <w:szCs w:val="22"/>
              </w:rPr>
              <w:t xml:space="preserve"> immediately and asked to return home to self-isolate</w:t>
            </w:r>
            <w:r w:rsidR="005A2613">
              <w:rPr>
                <w:rFonts w:ascii="Arial" w:hAnsi="Arial" w:cs="Arial"/>
                <w:sz w:val="22"/>
                <w:szCs w:val="22"/>
              </w:rPr>
              <w:t>.</w:t>
            </w:r>
          </w:p>
          <w:p w14:paraId="015925B9" w14:textId="77777777" w:rsidR="00104BD6" w:rsidRPr="00C31594" w:rsidRDefault="150570B1" w:rsidP="00F4279B">
            <w:pPr>
              <w:pStyle w:val="ListParagraph"/>
              <w:numPr>
                <w:ilvl w:val="0"/>
                <w:numId w:val="4"/>
              </w:numPr>
              <w:ind w:left="379"/>
              <w:rPr>
                <w:rFonts w:ascii="Arial" w:hAnsi="Arial" w:cs="Arial"/>
                <w:sz w:val="22"/>
                <w:szCs w:val="22"/>
              </w:rPr>
            </w:pPr>
            <w:r w:rsidRPr="00C31594">
              <w:rPr>
                <w:rFonts w:ascii="Arial" w:hAnsi="Arial" w:cs="Arial"/>
                <w:sz w:val="22"/>
                <w:szCs w:val="22"/>
              </w:rPr>
              <w:t xml:space="preserve">Children in the care of the </w:t>
            </w:r>
            <w:r w:rsidR="006320F7">
              <w:rPr>
                <w:rFonts w:ascii="Arial" w:hAnsi="Arial" w:cs="Arial"/>
                <w:sz w:val="22"/>
                <w:szCs w:val="22"/>
              </w:rPr>
              <w:t>CWVC</w:t>
            </w:r>
            <w:r w:rsidR="009E2306">
              <w:rPr>
                <w:rFonts w:ascii="Arial" w:hAnsi="Arial" w:cs="Arial"/>
                <w:sz w:val="22"/>
                <w:szCs w:val="22"/>
              </w:rPr>
              <w:t>CS</w:t>
            </w:r>
            <w:r w:rsidR="7AF7A69D" w:rsidRPr="00C31594">
              <w:rPr>
                <w:rFonts w:ascii="Arial" w:hAnsi="Arial" w:cs="Arial"/>
                <w:sz w:val="22"/>
                <w:szCs w:val="22"/>
              </w:rPr>
              <w:t xml:space="preserve">, that feel unwell, </w:t>
            </w:r>
            <w:r w:rsidRPr="00C31594">
              <w:rPr>
                <w:rFonts w:ascii="Arial" w:hAnsi="Arial" w:cs="Arial"/>
                <w:sz w:val="22"/>
                <w:szCs w:val="22"/>
              </w:rPr>
              <w:t>or who may become symptomatic of COVID-19</w:t>
            </w:r>
            <w:r w:rsidR="7AF7A69D" w:rsidRPr="00C31594">
              <w:rPr>
                <w:rFonts w:ascii="Arial" w:hAnsi="Arial" w:cs="Arial"/>
                <w:sz w:val="22"/>
                <w:szCs w:val="22"/>
              </w:rPr>
              <w:t>,</w:t>
            </w:r>
            <w:r w:rsidRPr="00C31594">
              <w:rPr>
                <w:rFonts w:ascii="Arial" w:hAnsi="Arial" w:cs="Arial"/>
                <w:sz w:val="22"/>
                <w:szCs w:val="22"/>
              </w:rPr>
              <w:t xml:space="preserve"> must be</w:t>
            </w:r>
            <w:r w:rsidR="00DD781F" w:rsidRPr="00C31594">
              <w:rPr>
                <w:rFonts w:ascii="Arial" w:hAnsi="Arial" w:cs="Arial"/>
                <w:sz w:val="22"/>
                <w:szCs w:val="22"/>
              </w:rPr>
              <w:t xml:space="preserve"> taken to the </w:t>
            </w:r>
            <w:r w:rsidRPr="00C31594">
              <w:rPr>
                <w:rFonts w:ascii="Arial" w:hAnsi="Arial" w:cs="Arial"/>
                <w:sz w:val="22"/>
                <w:szCs w:val="22"/>
              </w:rPr>
              <w:t>isolat</w:t>
            </w:r>
            <w:r w:rsidR="00DD781F" w:rsidRPr="00C31594">
              <w:rPr>
                <w:rFonts w:ascii="Arial" w:hAnsi="Arial" w:cs="Arial"/>
                <w:sz w:val="22"/>
                <w:szCs w:val="22"/>
              </w:rPr>
              <w:t>ion room and supported with a staff member, until collected. Staff must ensure that the</w:t>
            </w:r>
            <w:r w:rsidR="00153FE8">
              <w:rPr>
                <w:rFonts w:ascii="Arial" w:hAnsi="Arial" w:cs="Arial"/>
                <w:sz w:val="22"/>
                <w:szCs w:val="22"/>
              </w:rPr>
              <w:t>y</w:t>
            </w:r>
            <w:r w:rsidR="00DD781F" w:rsidRPr="00C31594">
              <w:rPr>
                <w:rFonts w:ascii="Arial" w:hAnsi="Arial" w:cs="Arial"/>
                <w:sz w:val="22"/>
                <w:szCs w:val="22"/>
              </w:rPr>
              <w:t xml:space="preserve"> maintain </w:t>
            </w:r>
            <w:r w:rsidR="45DC79C5" w:rsidRPr="00C31594">
              <w:rPr>
                <w:rFonts w:ascii="Arial" w:hAnsi="Arial" w:cs="Arial"/>
                <w:sz w:val="22"/>
                <w:szCs w:val="22"/>
              </w:rPr>
              <w:t>social distancing</w:t>
            </w:r>
            <w:r w:rsidR="00792759" w:rsidRPr="00C31594">
              <w:rPr>
                <w:rFonts w:ascii="Arial" w:hAnsi="Arial" w:cs="Arial"/>
                <w:sz w:val="22"/>
                <w:szCs w:val="22"/>
              </w:rPr>
              <w:t xml:space="preserve">, appropriate PPE is worn and the windows open. </w:t>
            </w:r>
            <w:r w:rsidR="45DC79C5" w:rsidRPr="00C31594">
              <w:rPr>
                <w:rFonts w:ascii="Arial" w:hAnsi="Arial" w:cs="Arial"/>
                <w:sz w:val="22"/>
                <w:szCs w:val="22"/>
              </w:rPr>
              <w:t xml:space="preserve"> </w:t>
            </w:r>
            <w:r w:rsidR="00792759" w:rsidRPr="00C31594">
              <w:rPr>
                <w:rFonts w:ascii="Arial" w:hAnsi="Arial" w:cs="Arial"/>
                <w:sz w:val="22"/>
                <w:szCs w:val="22"/>
              </w:rPr>
              <w:t>T</w:t>
            </w:r>
            <w:r w:rsidR="7AF7A69D" w:rsidRPr="00C31594">
              <w:rPr>
                <w:rFonts w:ascii="Arial" w:hAnsi="Arial" w:cs="Arial"/>
                <w:sz w:val="22"/>
                <w:szCs w:val="22"/>
              </w:rPr>
              <w:t>heir parent/</w:t>
            </w:r>
            <w:r w:rsidRPr="00C31594">
              <w:rPr>
                <w:rFonts w:ascii="Arial" w:hAnsi="Arial" w:cs="Arial"/>
                <w:sz w:val="22"/>
                <w:szCs w:val="22"/>
              </w:rPr>
              <w:t xml:space="preserve">guardian must be contacted using the emergency contact numbers provided at registration. </w:t>
            </w:r>
            <w:r w:rsidR="53BFB413" w:rsidRPr="00C31594">
              <w:rPr>
                <w:rFonts w:ascii="Arial" w:hAnsi="Arial" w:cs="Arial"/>
                <w:sz w:val="22"/>
                <w:szCs w:val="22"/>
              </w:rPr>
              <w:t>Arrangements must be made for the child to be collected and ta</w:t>
            </w:r>
            <w:r w:rsidR="00DD197D" w:rsidRPr="00C31594">
              <w:rPr>
                <w:rFonts w:ascii="Arial" w:hAnsi="Arial" w:cs="Arial"/>
                <w:sz w:val="22"/>
                <w:szCs w:val="22"/>
              </w:rPr>
              <w:t>ken home into isolation</w:t>
            </w:r>
            <w:r w:rsidR="005A2613">
              <w:rPr>
                <w:rFonts w:ascii="Arial" w:hAnsi="Arial" w:cs="Arial"/>
                <w:sz w:val="22"/>
                <w:szCs w:val="22"/>
              </w:rPr>
              <w:t>.</w:t>
            </w:r>
          </w:p>
          <w:p w14:paraId="5408DB82" w14:textId="77777777" w:rsidR="00104BD6" w:rsidRPr="00C31594" w:rsidRDefault="7A891206" w:rsidP="00F4279B">
            <w:pPr>
              <w:pStyle w:val="ListParagraph"/>
              <w:numPr>
                <w:ilvl w:val="0"/>
                <w:numId w:val="4"/>
              </w:numPr>
              <w:ind w:left="379"/>
              <w:rPr>
                <w:rFonts w:ascii="Arial" w:hAnsi="Arial" w:cs="Arial"/>
                <w:sz w:val="22"/>
                <w:szCs w:val="22"/>
              </w:rPr>
            </w:pPr>
            <w:r w:rsidRPr="00C31594">
              <w:rPr>
                <w:rFonts w:ascii="Arial" w:hAnsi="Arial" w:cs="Arial"/>
                <w:sz w:val="22"/>
                <w:szCs w:val="22"/>
              </w:rPr>
              <w:t xml:space="preserve">If they need to </w:t>
            </w:r>
            <w:r w:rsidR="00792759" w:rsidRPr="00C31594">
              <w:rPr>
                <w:rFonts w:ascii="Arial" w:hAnsi="Arial" w:cs="Arial"/>
                <w:sz w:val="22"/>
                <w:szCs w:val="22"/>
              </w:rPr>
              <w:t>use the welfare facilities w</w:t>
            </w:r>
            <w:r w:rsidRPr="00C31594">
              <w:rPr>
                <w:rFonts w:ascii="Arial" w:hAnsi="Arial" w:cs="Arial"/>
                <w:sz w:val="22"/>
                <w:szCs w:val="22"/>
              </w:rPr>
              <w:t xml:space="preserve">hile waiting to be collected, they should use a separate bathroom if possible. The bathroom </w:t>
            </w:r>
            <w:r w:rsidR="3C53616C" w:rsidRPr="00C31594">
              <w:rPr>
                <w:rFonts w:ascii="Arial" w:hAnsi="Arial" w:cs="Arial"/>
                <w:sz w:val="22"/>
                <w:szCs w:val="22"/>
              </w:rPr>
              <w:t xml:space="preserve">must be isolated for any further use until </w:t>
            </w:r>
            <w:r w:rsidRPr="00C31594">
              <w:rPr>
                <w:rFonts w:ascii="Arial" w:hAnsi="Arial" w:cs="Arial"/>
                <w:sz w:val="22"/>
                <w:szCs w:val="22"/>
              </w:rPr>
              <w:t>cleaned and disinfected using standard cleaning products</w:t>
            </w:r>
            <w:r w:rsidR="3B4EC69E" w:rsidRPr="00C31594">
              <w:rPr>
                <w:rFonts w:ascii="Arial" w:hAnsi="Arial" w:cs="Arial"/>
                <w:sz w:val="22"/>
                <w:szCs w:val="22"/>
              </w:rPr>
              <w:t>.</w:t>
            </w:r>
          </w:p>
          <w:p w14:paraId="72D9F7FF" w14:textId="77777777" w:rsidR="00104BD6" w:rsidRPr="00C31594" w:rsidRDefault="00792759" w:rsidP="00F4279B">
            <w:pPr>
              <w:pStyle w:val="ListParagraph"/>
              <w:numPr>
                <w:ilvl w:val="0"/>
                <w:numId w:val="4"/>
              </w:numPr>
              <w:ind w:left="379"/>
              <w:rPr>
                <w:rFonts w:ascii="Arial" w:hAnsi="Arial" w:cs="Arial"/>
                <w:sz w:val="22"/>
                <w:szCs w:val="22"/>
              </w:rPr>
            </w:pPr>
            <w:r w:rsidRPr="00C31594">
              <w:rPr>
                <w:rFonts w:ascii="Arial" w:hAnsi="Arial" w:cs="Arial"/>
                <w:sz w:val="22"/>
                <w:szCs w:val="22"/>
              </w:rPr>
              <w:t>Where possible, i</w:t>
            </w:r>
            <w:r w:rsidR="00104BD6" w:rsidRPr="00C31594">
              <w:rPr>
                <w:rFonts w:ascii="Arial" w:hAnsi="Arial" w:cs="Arial"/>
                <w:sz w:val="22"/>
                <w:szCs w:val="22"/>
              </w:rPr>
              <w:t>dentify an alternative exit route from the premises in order to ensure all other primary routes a</w:t>
            </w:r>
            <w:r w:rsidR="00DD197D" w:rsidRPr="00C31594">
              <w:rPr>
                <w:rFonts w:ascii="Arial" w:hAnsi="Arial" w:cs="Arial"/>
                <w:sz w:val="22"/>
                <w:szCs w:val="22"/>
              </w:rPr>
              <w:t>re not potentially contaminated</w:t>
            </w:r>
            <w:r w:rsidR="005A2613">
              <w:rPr>
                <w:rFonts w:ascii="Arial" w:hAnsi="Arial" w:cs="Arial"/>
                <w:sz w:val="22"/>
                <w:szCs w:val="22"/>
              </w:rPr>
              <w:t>.</w:t>
            </w:r>
          </w:p>
          <w:p w14:paraId="2F0BDAEA" w14:textId="77777777" w:rsidR="00792759" w:rsidRPr="00C31594" w:rsidRDefault="00153FE8" w:rsidP="00F4279B">
            <w:pPr>
              <w:pStyle w:val="ListParagraph"/>
              <w:numPr>
                <w:ilvl w:val="0"/>
                <w:numId w:val="4"/>
              </w:numPr>
              <w:ind w:left="379"/>
              <w:rPr>
                <w:rFonts w:ascii="Arial" w:hAnsi="Arial" w:cs="Arial"/>
                <w:sz w:val="22"/>
                <w:szCs w:val="22"/>
              </w:rPr>
            </w:pPr>
            <w:r>
              <w:rPr>
                <w:rFonts w:ascii="Arial" w:hAnsi="Arial" w:cs="Arial"/>
                <w:sz w:val="22"/>
                <w:szCs w:val="22"/>
              </w:rPr>
              <w:t>Child to be issued</w:t>
            </w:r>
            <w:r w:rsidR="00792759" w:rsidRPr="00C31594">
              <w:rPr>
                <w:rFonts w:ascii="Arial" w:hAnsi="Arial" w:cs="Arial"/>
                <w:sz w:val="22"/>
                <w:szCs w:val="22"/>
              </w:rPr>
              <w:t xml:space="preserve"> with a face covering to be worn when leaving the building. </w:t>
            </w:r>
          </w:p>
          <w:p w14:paraId="74D9FE6C" w14:textId="77777777" w:rsidR="00DA6DEE" w:rsidRPr="00C31594" w:rsidRDefault="003E2C10" w:rsidP="00F4279B">
            <w:pPr>
              <w:pStyle w:val="ListParagraph"/>
              <w:numPr>
                <w:ilvl w:val="0"/>
                <w:numId w:val="4"/>
              </w:numPr>
              <w:ind w:left="379"/>
              <w:rPr>
                <w:rFonts w:ascii="Arial" w:hAnsi="Arial" w:cs="Arial"/>
                <w:sz w:val="22"/>
                <w:szCs w:val="22"/>
              </w:rPr>
            </w:pPr>
            <w:r w:rsidRPr="00C31594">
              <w:rPr>
                <w:rFonts w:ascii="Arial" w:hAnsi="Arial" w:cs="Arial"/>
                <w:sz w:val="22"/>
                <w:szCs w:val="22"/>
              </w:rPr>
              <w:t xml:space="preserve">The equipment </w:t>
            </w:r>
            <w:r w:rsidR="00DA6DEE" w:rsidRPr="00C31594">
              <w:rPr>
                <w:rFonts w:ascii="Arial" w:hAnsi="Arial" w:cs="Arial"/>
                <w:sz w:val="22"/>
                <w:szCs w:val="22"/>
              </w:rPr>
              <w:t>that the child has been in contact with must be withdrawn from circulation and thoroughly cleaned and disinfected before being</w:t>
            </w:r>
            <w:r w:rsidR="00312979" w:rsidRPr="00C31594">
              <w:rPr>
                <w:rFonts w:ascii="Arial" w:hAnsi="Arial" w:cs="Arial"/>
                <w:sz w:val="22"/>
                <w:szCs w:val="22"/>
              </w:rPr>
              <w:t xml:space="preserve"> allowed back into circulation, as per the control cleaning measures above</w:t>
            </w:r>
            <w:r w:rsidR="005A2613">
              <w:rPr>
                <w:rFonts w:ascii="Arial" w:hAnsi="Arial" w:cs="Arial"/>
                <w:sz w:val="22"/>
                <w:szCs w:val="22"/>
              </w:rPr>
              <w:t>.</w:t>
            </w:r>
          </w:p>
          <w:p w14:paraId="6A027702" w14:textId="77777777" w:rsidR="567714D4" w:rsidRPr="00C31594" w:rsidRDefault="2B2BAAE9" w:rsidP="00F4279B">
            <w:pPr>
              <w:pStyle w:val="ListParagraph"/>
              <w:numPr>
                <w:ilvl w:val="0"/>
                <w:numId w:val="2"/>
              </w:numPr>
              <w:spacing w:line="259" w:lineRule="auto"/>
              <w:ind w:left="379"/>
              <w:rPr>
                <w:sz w:val="22"/>
                <w:szCs w:val="22"/>
              </w:rPr>
            </w:pPr>
            <w:r w:rsidRPr="00C31594">
              <w:rPr>
                <w:rFonts w:ascii="Arial" w:hAnsi="Arial" w:cs="Arial"/>
                <w:sz w:val="22"/>
                <w:szCs w:val="22"/>
              </w:rPr>
              <w:t xml:space="preserve">If a child becomes symptomatic in the setting </w:t>
            </w:r>
            <w:r w:rsidR="00792759" w:rsidRPr="00C31594">
              <w:rPr>
                <w:rFonts w:ascii="Arial" w:hAnsi="Arial" w:cs="Arial"/>
                <w:sz w:val="22"/>
                <w:szCs w:val="22"/>
              </w:rPr>
              <w:t>the setting manager will be provided with information from TTP in regards to isolation r</w:t>
            </w:r>
            <w:r w:rsidR="00153FE8">
              <w:rPr>
                <w:rFonts w:ascii="Arial" w:hAnsi="Arial" w:cs="Arial"/>
                <w:sz w:val="22"/>
                <w:szCs w:val="22"/>
              </w:rPr>
              <w:t>equirements for other children/</w:t>
            </w:r>
            <w:r w:rsidR="00792759" w:rsidRPr="00C31594">
              <w:rPr>
                <w:rFonts w:ascii="Arial" w:hAnsi="Arial" w:cs="Arial"/>
                <w:sz w:val="22"/>
                <w:szCs w:val="22"/>
              </w:rPr>
              <w:t xml:space="preserve">staff. </w:t>
            </w:r>
          </w:p>
          <w:p w14:paraId="7B9C78A4" w14:textId="77777777" w:rsidR="00985B2E" w:rsidRPr="00C31594" w:rsidRDefault="0EDB1FC7" w:rsidP="00F4279B">
            <w:pPr>
              <w:pStyle w:val="ListParagraph"/>
              <w:numPr>
                <w:ilvl w:val="0"/>
                <w:numId w:val="4"/>
              </w:numPr>
              <w:rPr>
                <w:rFonts w:ascii="Arial" w:hAnsi="Arial" w:cs="Arial"/>
                <w:sz w:val="22"/>
                <w:szCs w:val="22"/>
              </w:rPr>
            </w:pPr>
            <w:r w:rsidRPr="00C31594">
              <w:rPr>
                <w:rFonts w:ascii="Arial" w:hAnsi="Arial" w:cs="Arial"/>
                <w:sz w:val="22"/>
                <w:szCs w:val="22"/>
              </w:rPr>
              <w:t xml:space="preserve">School cleaning staff </w:t>
            </w:r>
            <w:r w:rsidR="19CDBBE8" w:rsidRPr="00C31594">
              <w:rPr>
                <w:rFonts w:ascii="Arial" w:hAnsi="Arial" w:cs="Arial"/>
                <w:sz w:val="22"/>
                <w:szCs w:val="22"/>
              </w:rPr>
              <w:t>should use the cleaning control measures outlined above following a suspected case of COVID-19</w:t>
            </w:r>
            <w:r w:rsidR="005A2613">
              <w:rPr>
                <w:rFonts w:ascii="Arial" w:hAnsi="Arial" w:cs="Arial"/>
                <w:sz w:val="22"/>
                <w:szCs w:val="22"/>
              </w:rPr>
              <w:t>.</w:t>
            </w:r>
          </w:p>
        </w:tc>
        <w:tc>
          <w:tcPr>
            <w:tcW w:w="1276" w:type="dxa"/>
          </w:tcPr>
          <w:p w14:paraId="3CCD2184" w14:textId="77777777" w:rsidR="002212FE" w:rsidRPr="00312979" w:rsidRDefault="002212FE" w:rsidP="002212FE">
            <w:pPr>
              <w:jc w:val="center"/>
              <w:rPr>
                <w:rFonts w:ascii="Arial" w:hAnsi="Arial" w:cs="Arial"/>
              </w:rPr>
            </w:pPr>
          </w:p>
          <w:p w14:paraId="248B9B33" w14:textId="77777777" w:rsidR="00090A36" w:rsidRPr="00312979" w:rsidRDefault="00090A36" w:rsidP="002212FE">
            <w:pPr>
              <w:jc w:val="center"/>
              <w:rPr>
                <w:rFonts w:ascii="Arial" w:hAnsi="Arial" w:cs="Arial"/>
              </w:rPr>
            </w:pPr>
            <w:r w:rsidRPr="00312979">
              <w:rPr>
                <w:rFonts w:ascii="Arial" w:hAnsi="Arial" w:cs="Arial"/>
              </w:rPr>
              <w:t>4</w:t>
            </w:r>
          </w:p>
        </w:tc>
        <w:tc>
          <w:tcPr>
            <w:tcW w:w="1410" w:type="dxa"/>
          </w:tcPr>
          <w:p w14:paraId="1ACDA9A1" w14:textId="77777777" w:rsidR="002212FE" w:rsidRPr="00312979" w:rsidRDefault="002212FE" w:rsidP="002212FE">
            <w:pPr>
              <w:jc w:val="center"/>
              <w:rPr>
                <w:rFonts w:ascii="Arial" w:hAnsi="Arial" w:cs="Arial"/>
              </w:rPr>
            </w:pPr>
          </w:p>
          <w:p w14:paraId="5EF13E82" w14:textId="77777777" w:rsidR="00090A36" w:rsidRPr="00312979" w:rsidRDefault="001612E7" w:rsidP="002212FE">
            <w:pPr>
              <w:jc w:val="center"/>
              <w:rPr>
                <w:rFonts w:ascii="Arial" w:hAnsi="Arial" w:cs="Arial"/>
              </w:rPr>
            </w:pPr>
            <w:r>
              <w:rPr>
                <w:rFonts w:ascii="Arial" w:hAnsi="Arial" w:cs="Arial"/>
              </w:rPr>
              <w:t>3</w:t>
            </w:r>
          </w:p>
        </w:tc>
        <w:tc>
          <w:tcPr>
            <w:tcW w:w="1135" w:type="dxa"/>
            <w:shd w:val="clear" w:color="auto" w:fill="FFC000"/>
          </w:tcPr>
          <w:p w14:paraId="67F7E3D5" w14:textId="77777777" w:rsidR="002212FE" w:rsidRPr="00312979" w:rsidRDefault="002212FE" w:rsidP="002212FE">
            <w:pPr>
              <w:jc w:val="center"/>
              <w:rPr>
                <w:rFonts w:ascii="Arial" w:hAnsi="Arial" w:cs="Arial"/>
              </w:rPr>
            </w:pPr>
          </w:p>
          <w:p w14:paraId="2BEC3DB8" w14:textId="77777777" w:rsidR="00090A36" w:rsidRPr="00312979" w:rsidRDefault="001612E7" w:rsidP="002212FE">
            <w:pPr>
              <w:jc w:val="center"/>
              <w:rPr>
                <w:rFonts w:ascii="Arial" w:hAnsi="Arial" w:cs="Arial"/>
              </w:rPr>
            </w:pPr>
            <w:r>
              <w:rPr>
                <w:rFonts w:ascii="Arial" w:hAnsi="Arial" w:cs="Arial"/>
              </w:rPr>
              <w:t>12</w:t>
            </w:r>
          </w:p>
        </w:tc>
      </w:tr>
      <w:tr w:rsidR="7BBC3019" w14:paraId="5BB2AB88" w14:textId="77777777" w:rsidTr="5A2CC173">
        <w:trPr>
          <w:trHeight w:val="1416"/>
          <w:jc w:val="center"/>
        </w:trPr>
        <w:tc>
          <w:tcPr>
            <w:tcW w:w="14596" w:type="dxa"/>
            <w:gridSpan w:val="9"/>
          </w:tcPr>
          <w:p w14:paraId="5E0D72A8" w14:textId="457E876C" w:rsidR="3F64B397" w:rsidRPr="00F33CC3" w:rsidRDefault="7B4ADAF7" w:rsidP="7BBC3019">
            <w:pPr>
              <w:rPr>
                <w:rFonts w:ascii="Arial" w:hAnsi="Arial" w:cs="Arial"/>
              </w:rPr>
            </w:pPr>
            <w:r w:rsidRPr="00F33CC3">
              <w:rPr>
                <w:rFonts w:ascii="Arial" w:hAnsi="Arial" w:cs="Arial"/>
              </w:rPr>
              <w:t>Rational</w:t>
            </w:r>
            <w:r w:rsidR="42424330" w:rsidRPr="00F33CC3">
              <w:rPr>
                <w:rFonts w:ascii="Arial" w:hAnsi="Arial" w:cs="Arial"/>
              </w:rPr>
              <w:t>e</w:t>
            </w:r>
            <w:r w:rsidRPr="00F33CC3">
              <w:rPr>
                <w:rFonts w:ascii="Arial" w:hAnsi="Arial" w:cs="Arial"/>
              </w:rPr>
              <w:t xml:space="preserve"> to change any recommended existing controls:</w:t>
            </w:r>
            <w:ins w:id="19" w:author="A Thomas (Morriston Primary School)" w:date="2021-01-05T17:24:00Z">
              <w:r w:rsidR="00CB2A5B">
                <w:rPr>
                  <w:rFonts w:ascii="Arial" w:hAnsi="Arial" w:cs="Arial"/>
                </w:rPr>
                <w:t xml:space="preserve"> N/A</w:t>
              </w:r>
            </w:ins>
          </w:p>
          <w:p w14:paraId="44F46CC0" w14:textId="77777777" w:rsidR="7BBC3019" w:rsidRPr="00F33CC3" w:rsidRDefault="7BBC3019" w:rsidP="7BBC3019">
            <w:pPr>
              <w:rPr>
                <w:rFonts w:ascii="Arial" w:hAnsi="Arial" w:cs="Arial"/>
              </w:rPr>
            </w:pPr>
          </w:p>
          <w:p w14:paraId="6FFCD3CB" w14:textId="77777777" w:rsidR="7BBC3019" w:rsidRPr="00F33CC3" w:rsidRDefault="7BBC3019" w:rsidP="7BBC3019">
            <w:pPr>
              <w:rPr>
                <w:rFonts w:ascii="Arial" w:hAnsi="Arial" w:cs="Arial"/>
              </w:rPr>
            </w:pPr>
          </w:p>
          <w:p w14:paraId="51560EFA" w14:textId="77777777" w:rsidR="7BBC3019" w:rsidRPr="00F33CC3" w:rsidRDefault="7BBC3019" w:rsidP="7BBC3019">
            <w:pPr>
              <w:rPr>
                <w:rFonts w:ascii="Arial" w:hAnsi="Arial" w:cs="Arial"/>
              </w:rPr>
            </w:pPr>
          </w:p>
          <w:p w14:paraId="6D896CF3" w14:textId="77777777" w:rsidR="3F64B397" w:rsidRPr="00F33CC3" w:rsidRDefault="3F64B397" w:rsidP="7BBC3019">
            <w:pPr>
              <w:rPr>
                <w:rFonts w:ascii="Arial" w:hAnsi="Arial" w:cs="Arial"/>
              </w:rPr>
            </w:pPr>
            <w:r w:rsidRPr="00F33CC3">
              <w:rPr>
                <w:rFonts w:ascii="Arial" w:hAnsi="Arial" w:cs="Arial"/>
              </w:rPr>
              <w:t>Review date:                                                                                              Person responsible:</w:t>
            </w:r>
          </w:p>
          <w:p w14:paraId="4C25A834" w14:textId="77777777" w:rsidR="7BBC3019" w:rsidRPr="00F33CC3" w:rsidRDefault="7BBC3019" w:rsidP="7BBC3019">
            <w:pPr>
              <w:rPr>
                <w:rFonts w:ascii="Arial" w:hAnsi="Arial" w:cs="Arial"/>
                <w:sz w:val="22"/>
                <w:szCs w:val="22"/>
              </w:rPr>
            </w:pPr>
          </w:p>
        </w:tc>
      </w:tr>
    </w:tbl>
    <w:p w14:paraId="706B55AC" w14:textId="77777777" w:rsidR="003E2C10" w:rsidRDefault="003E2C10" w:rsidP="00EB668F"/>
    <w:tbl>
      <w:tblPr>
        <w:tblW w:w="14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3"/>
        <w:gridCol w:w="451"/>
        <w:gridCol w:w="619"/>
        <w:gridCol w:w="438"/>
        <w:gridCol w:w="555"/>
        <w:gridCol w:w="440"/>
        <w:gridCol w:w="835"/>
        <w:gridCol w:w="381"/>
        <w:gridCol w:w="612"/>
        <w:gridCol w:w="444"/>
        <w:gridCol w:w="4800"/>
        <w:gridCol w:w="18"/>
        <w:gridCol w:w="1252"/>
        <w:gridCol w:w="6"/>
        <w:gridCol w:w="1410"/>
        <w:gridCol w:w="8"/>
        <w:gridCol w:w="1134"/>
        <w:gridCol w:w="66"/>
      </w:tblGrid>
      <w:tr w:rsidR="002212FE" w:rsidRPr="00312979" w14:paraId="290EF638" w14:textId="77777777" w:rsidTr="00C31594">
        <w:trPr>
          <w:trHeight w:val="259"/>
          <w:jc w:val="center"/>
        </w:trPr>
        <w:tc>
          <w:tcPr>
            <w:tcW w:w="1193" w:type="dxa"/>
            <w:shd w:val="clear" w:color="auto" w:fill="BFBFBF" w:themeFill="background1" w:themeFillShade="BF"/>
          </w:tcPr>
          <w:p w14:paraId="60C29C72" w14:textId="77777777" w:rsidR="002212FE" w:rsidRPr="00312979" w:rsidRDefault="002212FE" w:rsidP="00EE6AE1">
            <w:pPr>
              <w:rPr>
                <w:rFonts w:ascii="Arial" w:hAnsi="Arial" w:cs="Arial"/>
              </w:rPr>
            </w:pPr>
          </w:p>
        </w:tc>
        <w:tc>
          <w:tcPr>
            <w:tcW w:w="1070" w:type="dxa"/>
            <w:gridSpan w:val="2"/>
            <w:shd w:val="clear" w:color="auto" w:fill="BFBFBF" w:themeFill="background1" w:themeFillShade="BF"/>
          </w:tcPr>
          <w:p w14:paraId="24F8B016" w14:textId="77777777" w:rsidR="002212FE" w:rsidRPr="00312979" w:rsidRDefault="002212FE" w:rsidP="00EE6AE1">
            <w:pPr>
              <w:rPr>
                <w:rFonts w:ascii="Arial" w:hAnsi="Arial" w:cs="Arial"/>
              </w:rPr>
            </w:pPr>
          </w:p>
        </w:tc>
        <w:tc>
          <w:tcPr>
            <w:tcW w:w="3261" w:type="dxa"/>
            <w:gridSpan w:val="6"/>
          </w:tcPr>
          <w:p w14:paraId="7387FA54" w14:textId="77777777" w:rsidR="002212FE" w:rsidRPr="00312979" w:rsidRDefault="002212FE" w:rsidP="00EE6AE1">
            <w:pPr>
              <w:jc w:val="center"/>
              <w:rPr>
                <w:rFonts w:ascii="Arial" w:hAnsi="Arial" w:cs="Arial"/>
              </w:rPr>
            </w:pPr>
            <w:r w:rsidRPr="00312979">
              <w:rPr>
                <w:rFonts w:ascii="Arial" w:hAnsi="Arial" w:cs="Arial"/>
              </w:rPr>
              <w:t>Risk level before control</w:t>
            </w:r>
          </w:p>
        </w:tc>
        <w:tc>
          <w:tcPr>
            <w:tcW w:w="5244" w:type="dxa"/>
            <w:gridSpan w:val="2"/>
            <w:shd w:val="clear" w:color="auto" w:fill="BFBFBF" w:themeFill="background1" w:themeFillShade="BF"/>
          </w:tcPr>
          <w:p w14:paraId="429B6D83" w14:textId="77777777" w:rsidR="002212FE" w:rsidRPr="00312979" w:rsidRDefault="002212FE" w:rsidP="00EE6AE1">
            <w:pPr>
              <w:rPr>
                <w:rFonts w:ascii="Arial" w:hAnsi="Arial" w:cs="Arial"/>
              </w:rPr>
            </w:pPr>
          </w:p>
        </w:tc>
        <w:tc>
          <w:tcPr>
            <w:tcW w:w="3894" w:type="dxa"/>
            <w:gridSpan w:val="7"/>
          </w:tcPr>
          <w:p w14:paraId="5FC52450" w14:textId="77777777" w:rsidR="002212FE" w:rsidRPr="00312979" w:rsidRDefault="002212FE" w:rsidP="00EE6AE1">
            <w:pPr>
              <w:jc w:val="center"/>
              <w:rPr>
                <w:rFonts w:ascii="Arial" w:hAnsi="Arial" w:cs="Arial"/>
              </w:rPr>
            </w:pPr>
            <w:r w:rsidRPr="00312979">
              <w:rPr>
                <w:rFonts w:ascii="Arial" w:hAnsi="Arial" w:cs="Arial"/>
              </w:rPr>
              <w:t>Risk level after control</w:t>
            </w:r>
          </w:p>
        </w:tc>
      </w:tr>
      <w:tr w:rsidR="00237997" w:rsidRPr="00312979" w14:paraId="3319A6E5" w14:textId="77777777" w:rsidTr="00C31594">
        <w:trPr>
          <w:trHeight w:val="1071"/>
          <w:jc w:val="center"/>
        </w:trPr>
        <w:tc>
          <w:tcPr>
            <w:tcW w:w="1193" w:type="dxa"/>
          </w:tcPr>
          <w:p w14:paraId="3E087E10" w14:textId="77777777" w:rsidR="002212FE" w:rsidRPr="001612E7" w:rsidRDefault="002212FE" w:rsidP="00EE6AE1">
            <w:pPr>
              <w:rPr>
                <w:rFonts w:ascii="Arial" w:hAnsi="Arial" w:cs="Arial"/>
                <w:sz w:val="18"/>
              </w:rPr>
            </w:pPr>
          </w:p>
          <w:p w14:paraId="66D8FCBC" w14:textId="77777777" w:rsidR="002212FE" w:rsidRPr="001612E7" w:rsidRDefault="002212FE" w:rsidP="00EE6AE1">
            <w:pPr>
              <w:pStyle w:val="Heading1"/>
              <w:rPr>
                <w:rFonts w:ascii="Arial" w:hAnsi="Arial" w:cs="Arial"/>
                <w:sz w:val="18"/>
              </w:rPr>
            </w:pPr>
            <w:r w:rsidRPr="001612E7">
              <w:rPr>
                <w:rFonts w:ascii="Arial" w:hAnsi="Arial" w:cs="Arial"/>
                <w:sz w:val="18"/>
              </w:rPr>
              <w:t>Hazard</w:t>
            </w:r>
          </w:p>
        </w:tc>
        <w:tc>
          <w:tcPr>
            <w:tcW w:w="1070" w:type="dxa"/>
            <w:gridSpan w:val="2"/>
          </w:tcPr>
          <w:p w14:paraId="2D6498BB" w14:textId="77777777" w:rsidR="002212FE" w:rsidRPr="001612E7" w:rsidRDefault="002212FE" w:rsidP="00EE6AE1">
            <w:pPr>
              <w:rPr>
                <w:rFonts w:ascii="Arial" w:hAnsi="Arial" w:cs="Arial"/>
                <w:sz w:val="18"/>
              </w:rPr>
            </w:pPr>
          </w:p>
          <w:p w14:paraId="07440F03" w14:textId="77777777" w:rsidR="002212FE" w:rsidRPr="001612E7" w:rsidRDefault="002212FE" w:rsidP="00EE6AE1">
            <w:pPr>
              <w:pStyle w:val="Heading1"/>
              <w:rPr>
                <w:rFonts w:ascii="Arial" w:hAnsi="Arial" w:cs="Arial"/>
                <w:sz w:val="18"/>
              </w:rPr>
            </w:pPr>
            <w:r w:rsidRPr="001612E7">
              <w:rPr>
                <w:rFonts w:ascii="Arial" w:hAnsi="Arial" w:cs="Arial"/>
                <w:sz w:val="18"/>
              </w:rPr>
              <w:t xml:space="preserve">People @ </w:t>
            </w:r>
          </w:p>
          <w:p w14:paraId="590087BB" w14:textId="77777777" w:rsidR="002212FE" w:rsidRPr="001612E7" w:rsidRDefault="002212FE" w:rsidP="00EE6AE1">
            <w:pPr>
              <w:rPr>
                <w:rFonts w:ascii="Arial" w:hAnsi="Arial" w:cs="Arial"/>
                <w:b/>
                <w:bCs/>
                <w:sz w:val="18"/>
              </w:rPr>
            </w:pPr>
            <w:r w:rsidRPr="001612E7">
              <w:rPr>
                <w:rFonts w:ascii="Arial" w:hAnsi="Arial" w:cs="Arial"/>
                <w:b/>
                <w:bCs/>
                <w:sz w:val="18"/>
              </w:rPr>
              <w:t>Risk</w:t>
            </w:r>
          </w:p>
        </w:tc>
        <w:tc>
          <w:tcPr>
            <w:tcW w:w="993" w:type="dxa"/>
            <w:gridSpan w:val="2"/>
          </w:tcPr>
          <w:p w14:paraId="04640022" w14:textId="77777777" w:rsidR="002212FE" w:rsidRPr="001612E7" w:rsidRDefault="002212FE" w:rsidP="00EE6AE1">
            <w:pPr>
              <w:rPr>
                <w:rFonts w:ascii="Arial" w:hAnsi="Arial" w:cs="Arial"/>
                <w:sz w:val="18"/>
              </w:rPr>
            </w:pPr>
          </w:p>
          <w:p w14:paraId="0B65BABF" w14:textId="77777777" w:rsidR="002212FE" w:rsidRPr="001612E7" w:rsidRDefault="002212FE" w:rsidP="00EE6AE1">
            <w:pPr>
              <w:pStyle w:val="Heading1"/>
              <w:rPr>
                <w:rFonts w:ascii="Arial" w:hAnsi="Arial" w:cs="Arial"/>
                <w:sz w:val="18"/>
              </w:rPr>
            </w:pPr>
            <w:r w:rsidRPr="001612E7">
              <w:rPr>
                <w:rFonts w:ascii="Arial" w:hAnsi="Arial" w:cs="Arial"/>
                <w:sz w:val="18"/>
              </w:rPr>
              <w:t>Severity</w:t>
            </w:r>
          </w:p>
        </w:tc>
        <w:tc>
          <w:tcPr>
            <w:tcW w:w="1275" w:type="dxa"/>
            <w:gridSpan w:val="2"/>
          </w:tcPr>
          <w:p w14:paraId="58B9F32C" w14:textId="77777777" w:rsidR="002212FE" w:rsidRPr="001612E7" w:rsidRDefault="002212FE" w:rsidP="00EE6AE1">
            <w:pPr>
              <w:rPr>
                <w:rFonts w:ascii="Arial" w:hAnsi="Arial" w:cs="Arial"/>
                <w:sz w:val="18"/>
              </w:rPr>
            </w:pPr>
          </w:p>
          <w:p w14:paraId="70B2CB41" w14:textId="77777777" w:rsidR="002212FE" w:rsidRPr="001612E7" w:rsidRDefault="002212FE" w:rsidP="00EE6AE1">
            <w:pPr>
              <w:pStyle w:val="Heading1"/>
              <w:rPr>
                <w:rFonts w:ascii="Arial" w:hAnsi="Arial" w:cs="Arial"/>
                <w:sz w:val="18"/>
              </w:rPr>
            </w:pPr>
            <w:r w:rsidRPr="001612E7">
              <w:rPr>
                <w:rFonts w:ascii="Arial" w:hAnsi="Arial" w:cs="Arial"/>
                <w:sz w:val="18"/>
              </w:rPr>
              <w:t>Likelihood</w:t>
            </w:r>
          </w:p>
        </w:tc>
        <w:tc>
          <w:tcPr>
            <w:tcW w:w="993" w:type="dxa"/>
            <w:gridSpan w:val="2"/>
          </w:tcPr>
          <w:p w14:paraId="162C6883" w14:textId="77777777" w:rsidR="002212FE" w:rsidRPr="00325648" w:rsidRDefault="002212FE" w:rsidP="00EE6AE1">
            <w:pPr>
              <w:rPr>
                <w:rFonts w:ascii="Arial" w:hAnsi="Arial" w:cs="Arial"/>
                <w:sz w:val="20"/>
              </w:rPr>
            </w:pPr>
          </w:p>
          <w:p w14:paraId="40B232A5" w14:textId="77777777" w:rsidR="002212FE" w:rsidRPr="00325648" w:rsidRDefault="002212FE" w:rsidP="00EE6AE1">
            <w:pPr>
              <w:rPr>
                <w:rFonts w:ascii="Arial" w:hAnsi="Arial" w:cs="Arial"/>
                <w:b/>
                <w:bCs/>
                <w:sz w:val="20"/>
              </w:rPr>
            </w:pPr>
            <w:r w:rsidRPr="00325648">
              <w:rPr>
                <w:rFonts w:ascii="Arial" w:hAnsi="Arial" w:cs="Arial"/>
                <w:b/>
                <w:bCs/>
                <w:sz w:val="20"/>
              </w:rPr>
              <w:t>Risk Rating</w:t>
            </w:r>
          </w:p>
        </w:tc>
        <w:tc>
          <w:tcPr>
            <w:tcW w:w="5244" w:type="dxa"/>
            <w:gridSpan w:val="2"/>
          </w:tcPr>
          <w:p w14:paraId="0F4DC19B" w14:textId="77777777" w:rsidR="002212FE" w:rsidRPr="00325648" w:rsidRDefault="002212FE" w:rsidP="00EE6AE1">
            <w:pPr>
              <w:rPr>
                <w:rFonts w:ascii="Arial" w:hAnsi="Arial" w:cs="Arial"/>
                <w:sz w:val="20"/>
              </w:rPr>
            </w:pPr>
          </w:p>
          <w:p w14:paraId="35090CBC" w14:textId="77777777" w:rsidR="002212FE" w:rsidRPr="00325648" w:rsidRDefault="002212FE" w:rsidP="00EE6AE1">
            <w:pPr>
              <w:pStyle w:val="Heading1"/>
              <w:rPr>
                <w:rFonts w:ascii="Arial" w:hAnsi="Arial" w:cs="Arial"/>
                <w:sz w:val="20"/>
              </w:rPr>
            </w:pPr>
            <w:r w:rsidRPr="00325648">
              <w:rPr>
                <w:rFonts w:ascii="Arial" w:hAnsi="Arial" w:cs="Arial"/>
                <w:sz w:val="20"/>
              </w:rPr>
              <w:t xml:space="preserve">      Existing Control / New Controls</w:t>
            </w:r>
          </w:p>
        </w:tc>
        <w:tc>
          <w:tcPr>
            <w:tcW w:w="1276" w:type="dxa"/>
            <w:gridSpan w:val="3"/>
          </w:tcPr>
          <w:p w14:paraId="373A4F54" w14:textId="77777777" w:rsidR="002212FE" w:rsidRPr="00325648" w:rsidRDefault="002212FE" w:rsidP="00EE6AE1">
            <w:pPr>
              <w:rPr>
                <w:rFonts w:ascii="Arial" w:hAnsi="Arial" w:cs="Arial"/>
                <w:sz w:val="20"/>
              </w:rPr>
            </w:pPr>
          </w:p>
          <w:p w14:paraId="53022AD9" w14:textId="77777777" w:rsidR="002212FE" w:rsidRPr="00325648" w:rsidRDefault="002212FE" w:rsidP="00EE6AE1">
            <w:pPr>
              <w:pStyle w:val="Heading1"/>
              <w:rPr>
                <w:rFonts w:ascii="Arial" w:hAnsi="Arial" w:cs="Arial"/>
                <w:sz w:val="20"/>
              </w:rPr>
            </w:pPr>
            <w:r w:rsidRPr="00325648">
              <w:rPr>
                <w:rFonts w:ascii="Arial" w:hAnsi="Arial" w:cs="Arial"/>
                <w:sz w:val="20"/>
              </w:rPr>
              <w:t>Severity</w:t>
            </w:r>
          </w:p>
        </w:tc>
        <w:tc>
          <w:tcPr>
            <w:tcW w:w="1418" w:type="dxa"/>
            <w:gridSpan w:val="2"/>
          </w:tcPr>
          <w:p w14:paraId="15329ECD" w14:textId="77777777" w:rsidR="002212FE" w:rsidRPr="00325648" w:rsidRDefault="002212FE" w:rsidP="00EE6AE1">
            <w:pPr>
              <w:rPr>
                <w:rFonts w:ascii="Arial" w:hAnsi="Arial" w:cs="Arial"/>
                <w:sz w:val="20"/>
              </w:rPr>
            </w:pPr>
          </w:p>
          <w:p w14:paraId="5202DB63" w14:textId="77777777" w:rsidR="002212FE" w:rsidRPr="00325648" w:rsidRDefault="002212FE" w:rsidP="00EE6AE1">
            <w:pPr>
              <w:pStyle w:val="Heading1"/>
              <w:rPr>
                <w:rFonts w:ascii="Arial" w:hAnsi="Arial" w:cs="Arial"/>
                <w:sz w:val="20"/>
              </w:rPr>
            </w:pPr>
            <w:r w:rsidRPr="00325648">
              <w:rPr>
                <w:rFonts w:ascii="Arial" w:hAnsi="Arial" w:cs="Arial"/>
                <w:sz w:val="20"/>
              </w:rPr>
              <w:t>Likelihood</w:t>
            </w:r>
          </w:p>
        </w:tc>
        <w:tc>
          <w:tcPr>
            <w:tcW w:w="1200" w:type="dxa"/>
            <w:gridSpan w:val="2"/>
          </w:tcPr>
          <w:p w14:paraId="52A758A7" w14:textId="77777777" w:rsidR="002212FE" w:rsidRPr="00325648" w:rsidRDefault="002212FE" w:rsidP="00EE6AE1">
            <w:pPr>
              <w:rPr>
                <w:rFonts w:ascii="Arial" w:hAnsi="Arial" w:cs="Arial"/>
                <w:sz w:val="20"/>
              </w:rPr>
            </w:pPr>
          </w:p>
          <w:p w14:paraId="7900E9E3" w14:textId="77777777" w:rsidR="002212FE" w:rsidRPr="00325648" w:rsidRDefault="002212FE" w:rsidP="00EE6AE1">
            <w:pPr>
              <w:pStyle w:val="Heading1"/>
              <w:jc w:val="center"/>
              <w:rPr>
                <w:rFonts w:ascii="Arial" w:hAnsi="Arial" w:cs="Arial"/>
                <w:sz w:val="20"/>
              </w:rPr>
            </w:pPr>
            <w:r w:rsidRPr="00325648">
              <w:rPr>
                <w:rFonts w:ascii="Arial" w:hAnsi="Arial" w:cs="Arial"/>
                <w:sz w:val="20"/>
              </w:rPr>
              <w:t>Risk Rating</w:t>
            </w:r>
          </w:p>
        </w:tc>
      </w:tr>
      <w:tr w:rsidR="00237997" w:rsidRPr="00312979" w14:paraId="0D917E08" w14:textId="77777777" w:rsidTr="00C31594">
        <w:trPr>
          <w:trHeight w:val="1379"/>
          <w:jc w:val="center"/>
        </w:trPr>
        <w:tc>
          <w:tcPr>
            <w:tcW w:w="1193" w:type="dxa"/>
          </w:tcPr>
          <w:p w14:paraId="7A247BBA" w14:textId="77777777" w:rsidR="002212FE" w:rsidRPr="00312979" w:rsidRDefault="00C31594" w:rsidP="002212FE">
            <w:pPr>
              <w:rPr>
                <w:rFonts w:ascii="Arial" w:hAnsi="Arial" w:cs="Arial"/>
              </w:rPr>
            </w:pPr>
            <w:r>
              <w:rPr>
                <w:rFonts w:ascii="Arial" w:hAnsi="Arial" w:cs="Arial"/>
              </w:rPr>
              <w:t xml:space="preserve">5.0 </w:t>
            </w:r>
            <w:r w:rsidR="00C94266" w:rsidRPr="00312979">
              <w:rPr>
                <w:rFonts w:ascii="Arial" w:hAnsi="Arial" w:cs="Arial"/>
              </w:rPr>
              <w:t>Slips, Trips, Falls</w:t>
            </w:r>
          </w:p>
        </w:tc>
        <w:tc>
          <w:tcPr>
            <w:tcW w:w="1070" w:type="dxa"/>
            <w:gridSpan w:val="2"/>
          </w:tcPr>
          <w:p w14:paraId="64AB74EC" w14:textId="77777777" w:rsidR="002212FE" w:rsidRPr="001612E7" w:rsidRDefault="00C94266" w:rsidP="002212FE">
            <w:pPr>
              <w:rPr>
                <w:rFonts w:ascii="Arial" w:hAnsi="Arial" w:cs="Arial"/>
                <w:sz w:val="22"/>
              </w:rPr>
            </w:pPr>
            <w:r w:rsidRPr="001612E7">
              <w:rPr>
                <w:rFonts w:ascii="Arial" w:hAnsi="Arial" w:cs="Arial"/>
                <w:sz w:val="22"/>
              </w:rPr>
              <w:t>All Persons</w:t>
            </w:r>
          </w:p>
        </w:tc>
        <w:tc>
          <w:tcPr>
            <w:tcW w:w="993" w:type="dxa"/>
            <w:gridSpan w:val="2"/>
          </w:tcPr>
          <w:p w14:paraId="20B1605F" w14:textId="77777777" w:rsidR="002212FE" w:rsidRPr="00312979" w:rsidRDefault="002212FE" w:rsidP="002212FE">
            <w:pPr>
              <w:jc w:val="center"/>
              <w:rPr>
                <w:rFonts w:ascii="Arial" w:hAnsi="Arial" w:cs="Arial"/>
              </w:rPr>
            </w:pPr>
          </w:p>
          <w:p w14:paraId="4FCADFCC" w14:textId="77777777" w:rsidR="00090A36" w:rsidRPr="00312979" w:rsidRDefault="00090A36" w:rsidP="002212FE">
            <w:pPr>
              <w:jc w:val="center"/>
              <w:rPr>
                <w:rFonts w:ascii="Arial" w:hAnsi="Arial" w:cs="Arial"/>
              </w:rPr>
            </w:pPr>
            <w:r w:rsidRPr="00312979">
              <w:rPr>
                <w:rFonts w:ascii="Arial" w:hAnsi="Arial" w:cs="Arial"/>
              </w:rPr>
              <w:t>3</w:t>
            </w:r>
          </w:p>
        </w:tc>
        <w:tc>
          <w:tcPr>
            <w:tcW w:w="1275" w:type="dxa"/>
            <w:gridSpan w:val="2"/>
          </w:tcPr>
          <w:p w14:paraId="34F8734C" w14:textId="77777777" w:rsidR="002212FE" w:rsidRPr="00312979" w:rsidRDefault="002212FE" w:rsidP="002212FE">
            <w:pPr>
              <w:jc w:val="center"/>
              <w:rPr>
                <w:rFonts w:ascii="Arial" w:hAnsi="Arial" w:cs="Arial"/>
              </w:rPr>
            </w:pPr>
          </w:p>
          <w:p w14:paraId="3A6BEA73" w14:textId="77777777" w:rsidR="00090A36" w:rsidRPr="00312979" w:rsidRDefault="00090A36" w:rsidP="002212FE">
            <w:pPr>
              <w:jc w:val="center"/>
              <w:rPr>
                <w:rFonts w:ascii="Arial" w:hAnsi="Arial" w:cs="Arial"/>
              </w:rPr>
            </w:pPr>
            <w:r w:rsidRPr="00312979">
              <w:rPr>
                <w:rFonts w:ascii="Arial" w:hAnsi="Arial" w:cs="Arial"/>
              </w:rPr>
              <w:t>4</w:t>
            </w:r>
          </w:p>
        </w:tc>
        <w:tc>
          <w:tcPr>
            <w:tcW w:w="993" w:type="dxa"/>
            <w:gridSpan w:val="2"/>
            <w:shd w:val="clear" w:color="auto" w:fill="FFC000"/>
          </w:tcPr>
          <w:p w14:paraId="590E0E53" w14:textId="77777777" w:rsidR="002212FE" w:rsidRPr="00312979" w:rsidRDefault="002212FE" w:rsidP="002212FE">
            <w:pPr>
              <w:jc w:val="center"/>
              <w:rPr>
                <w:rFonts w:ascii="Arial" w:hAnsi="Arial" w:cs="Arial"/>
              </w:rPr>
            </w:pPr>
          </w:p>
          <w:p w14:paraId="0B486A1C" w14:textId="77777777" w:rsidR="00090A36" w:rsidRPr="00312979" w:rsidRDefault="00090A36" w:rsidP="002212FE">
            <w:pPr>
              <w:jc w:val="center"/>
              <w:rPr>
                <w:rFonts w:ascii="Arial" w:hAnsi="Arial" w:cs="Arial"/>
              </w:rPr>
            </w:pPr>
            <w:r w:rsidRPr="00312979">
              <w:rPr>
                <w:rFonts w:ascii="Arial" w:hAnsi="Arial" w:cs="Arial"/>
              </w:rPr>
              <w:t>12</w:t>
            </w:r>
          </w:p>
        </w:tc>
        <w:tc>
          <w:tcPr>
            <w:tcW w:w="5244" w:type="dxa"/>
            <w:gridSpan w:val="2"/>
          </w:tcPr>
          <w:p w14:paraId="741B737C" w14:textId="77777777" w:rsidR="00E8567A" w:rsidRPr="00C31594" w:rsidRDefault="520EBBD2" w:rsidP="00F4279B">
            <w:pPr>
              <w:pStyle w:val="ListParagraph"/>
              <w:numPr>
                <w:ilvl w:val="0"/>
                <w:numId w:val="5"/>
              </w:numPr>
              <w:ind w:left="237" w:hanging="284"/>
              <w:rPr>
                <w:rFonts w:ascii="Arial" w:hAnsi="Arial" w:cs="Arial"/>
                <w:sz w:val="22"/>
                <w:szCs w:val="22"/>
              </w:rPr>
            </w:pPr>
            <w:r w:rsidRPr="00C31594">
              <w:rPr>
                <w:rFonts w:ascii="Arial" w:hAnsi="Arial" w:cs="Arial"/>
                <w:sz w:val="22"/>
                <w:szCs w:val="22"/>
              </w:rPr>
              <w:t>In line with school standard risk assessments and gen</w:t>
            </w:r>
            <w:r w:rsidR="4E74C325" w:rsidRPr="00C31594">
              <w:rPr>
                <w:rFonts w:ascii="Arial" w:hAnsi="Arial" w:cs="Arial"/>
                <w:sz w:val="22"/>
                <w:szCs w:val="22"/>
              </w:rPr>
              <w:t>e</w:t>
            </w:r>
            <w:r w:rsidRPr="00C31594">
              <w:rPr>
                <w:rFonts w:ascii="Arial" w:hAnsi="Arial" w:cs="Arial"/>
                <w:sz w:val="22"/>
                <w:szCs w:val="22"/>
              </w:rPr>
              <w:t>ral operational procedures, e</w:t>
            </w:r>
            <w:r w:rsidR="1B49CB8D" w:rsidRPr="00C31594">
              <w:rPr>
                <w:rFonts w:ascii="Arial" w:hAnsi="Arial" w:cs="Arial"/>
                <w:sz w:val="22"/>
                <w:szCs w:val="22"/>
              </w:rPr>
              <w:t>nsure that hous</w:t>
            </w:r>
            <w:r w:rsidR="1EA620A8" w:rsidRPr="00C31594">
              <w:rPr>
                <w:rFonts w:ascii="Arial" w:hAnsi="Arial" w:cs="Arial"/>
                <w:sz w:val="22"/>
                <w:szCs w:val="22"/>
              </w:rPr>
              <w:t xml:space="preserve">ekeeping in all areas of the </w:t>
            </w:r>
            <w:r w:rsidR="009E2306">
              <w:rPr>
                <w:rFonts w:ascii="Arial" w:hAnsi="Arial" w:cs="Arial"/>
                <w:sz w:val="22"/>
                <w:szCs w:val="22"/>
              </w:rPr>
              <w:t>CWVCCS</w:t>
            </w:r>
            <w:r w:rsidR="00DD197D" w:rsidRPr="00C31594">
              <w:rPr>
                <w:rFonts w:ascii="Arial" w:hAnsi="Arial" w:cs="Arial"/>
                <w:sz w:val="22"/>
                <w:szCs w:val="22"/>
              </w:rPr>
              <w:t xml:space="preserve"> is well maintained</w:t>
            </w:r>
            <w:r w:rsidR="005A2613">
              <w:rPr>
                <w:rFonts w:ascii="Arial" w:hAnsi="Arial" w:cs="Arial"/>
                <w:sz w:val="22"/>
                <w:szCs w:val="22"/>
              </w:rPr>
              <w:t>.</w:t>
            </w:r>
            <w:r w:rsidR="69521F4A" w:rsidRPr="00C31594">
              <w:rPr>
                <w:rFonts w:ascii="Arial" w:hAnsi="Arial" w:cs="Arial"/>
                <w:sz w:val="22"/>
                <w:szCs w:val="22"/>
              </w:rPr>
              <w:t xml:space="preserve"> </w:t>
            </w:r>
          </w:p>
          <w:p w14:paraId="5C2A488B" w14:textId="77777777" w:rsidR="00C94266" w:rsidRPr="00C31594" w:rsidRDefault="2EF69631" w:rsidP="00F4279B">
            <w:pPr>
              <w:pStyle w:val="ListParagraph"/>
              <w:numPr>
                <w:ilvl w:val="0"/>
                <w:numId w:val="5"/>
              </w:numPr>
              <w:ind w:left="237" w:hanging="284"/>
              <w:rPr>
                <w:rFonts w:ascii="Arial" w:hAnsi="Arial" w:cs="Arial"/>
                <w:sz w:val="22"/>
                <w:szCs w:val="22"/>
              </w:rPr>
            </w:pPr>
            <w:r w:rsidRPr="00C31594">
              <w:rPr>
                <w:rFonts w:ascii="Arial" w:hAnsi="Arial" w:cs="Arial"/>
                <w:sz w:val="22"/>
                <w:szCs w:val="22"/>
              </w:rPr>
              <w:t>Ensure all spillages are cleaned up to prevent slipping incidents, using the school’</w:t>
            </w:r>
            <w:r w:rsidR="00DD197D" w:rsidRPr="00C31594">
              <w:rPr>
                <w:rFonts w:ascii="Arial" w:hAnsi="Arial" w:cs="Arial"/>
                <w:sz w:val="22"/>
                <w:szCs w:val="22"/>
              </w:rPr>
              <w:t>s colour coding cleaning system</w:t>
            </w:r>
            <w:r w:rsidR="2F8870EC" w:rsidRPr="00C31594">
              <w:rPr>
                <w:rFonts w:ascii="Arial" w:hAnsi="Arial" w:cs="Arial"/>
                <w:sz w:val="22"/>
                <w:szCs w:val="22"/>
              </w:rPr>
              <w:t>.</w:t>
            </w:r>
          </w:p>
          <w:p w14:paraId="5D2DD6EF" w14:textId="77777777" w:rsidR="2F8870EC" w:rsidRPr="00C31594" w:rsidRDefault="2F8870EC" w:rsidP="00F4279B">
            <w:pPr>
              <w:pStyle w:val="ListParagraph"/>
              <w:numPr>
                <w:ilvl w:val="0"/>
                <w:numId w:val="5"/>
              </w:numPr>
              <w:ind w:left="237" w:hanging="284"/>
              <w:rPr>
                <w:sz w:val="22"/>
                <w:szCs w:val="22"/>
              </w:rPr>
            </w:pPr>
            <w:r w:rsidRPr="00C31594">
              <w:rPr>
                <w:rFonts w:ascii="Arial" w:hAnsi="Arial" w:cs="Arial"/>
                <w:sz w:val="22"/>
                <w:szCs w:val="22"/>
              </w:rPr>
              <w:t xml:space="preserve">Staff to complete the cleaning check </w:t>
            </w:r>
            <w:r w:rsidR="17F643B5" w:rsidRPr="00C31594">
              <w:rPr>
                <w:rFonts w:ascii="Arial" w:hAnsi="Arial" w:cs="Arial"/>
                <w:sz w:val="22"/>
                <w:szCs w:val="22"/>
              </w:rPr>
              <w:t>l</w:t>
            </w:r>
            <w:r w:rsidRPr="00C31594">
              <w:rPr>
                <w:rFonts w:ascii="Arial" w:hAnsi="Arial" w:cs="Arial"/>
                <w:sz w:val="22"/>
                <w:szCs w:val="22"/>
              </w:rPr>
              <w:t xml:space="preserve">ist </w:t>
            </w:r>
            <w:r w:rsidR="366B5C08" w:rsidRPr="00C31594">
              <w:rPr>
                <w:rFonts w:ascii="Arial" w:hAnsi="Arial" w:cs="Arial"/>
                <w:sz w:val="22"/>
                <w:szCs w:val="22"/>
              </w:rPr>
              <w:t xml:space="preserve">located within the main office where required. Minor </w:t>
            </w:r>
            <w:r w:rsidR="4A11C9B8" w:rsidRPr="00C31594">
              <w:rPr>
                <w:rFonts w:ascii="Arial" w:hAnsi="Arial" w:cs="Arial"/>
                <w:sz w:val="22"/>
                <w:szCs w:val="22"/>
              </w:rPr>
              <w:t>incidental</w:t>
            </w:r>
            <w:r w:rsidR="366B5C08" w:rsidRPr="00C31594">
              <w:rPr>
                <w:rFonts w:ascii="Arial" w:hAnsi="Arial" w:cs="Arial"/>
                <w:sz w:val="22"/>
                <w:szCs w:val="22"/>
              </w:rPr>
              <w:t xml:space="preserve"> cleaning </w:t>
            </w:r>
            <w:r w:rsidR="604D0912" w:rsidRPr="00C31594">
              <w:rPr>
                <w:rFonts w:ascii="Arial" w:hAnsi="Arial" w:cs="Arial"/>
                <w:sz w:val="22"/>
                <w:szCs w:val="22"/>
              </w:rPr>
              <w:t xml:space="preserve">(spillage) </w:t>
            </w:r>
            <w:r w:rsidR="366B5C08" w:rsidRPr="00C31594">
              <w:rPr>
                <w:rFonts w:ascii="Arial" w:hAnsi="Arial" w:cs="Arial"/>
                <w:sz w:val="22"/>
                <w:szCs w:val="22"/>
              </w:rPr>
              <w:t xml:space="preserve">does not require </w:t>
            </w:r>
            <w:r w:rsidR="0887DAA2" w:rsidRPr="00C31594">
              <w:rPr>
                <w:rFonts w:ascii="Arial" w:hAnsi="Arial" w:cs="Arial"/>
                <w:sz w:val="22"/>
                <w:szCs w:val="22"/>
              </w:rPr>
              <w:t>recording</w:t>
            </w:r>
            <w:r w:rsidR="2C88B2F7" w:rsidRPr="00C31594">
              <w:rPr>
                <w:rFonts w:ascii="Arial" w:hAnsi="Arial" w:cs="Arial"/>
                <w:sz w:val="22"/>
                <w:szCs w:val="22"/>
              </w:rPr>
              <w:t>.</w:t>
            </w:r>
          </w:p>
          <w:p w14:paraId="429B71E1" w14:textId="77777777" w:rsidR="00C94266" w:rsidRPr="00C31594" w:rsidRDefault="26A9182E" w:rsidP="00F4279B">
            <w:pPr>
              <w:pStyle w:val="ListParagraph"/>
              <w:numPr>
                <w:ilvl w:val="0"/>
                <w:numId w:val="5"/>
              </w:numPr>
              <w:ind w:left="237" w:hanging="284"/>
              <w:rPr>
                <w:rFonts w:ascii="Arial" w:hAnsi="Arial" w:cs="Arial"/>
                <w:sz w:val="22"/>
                <w:szCs w:val="22"/>
              </w:rPr>
            </w:pPr>
            <w:r w:rsidRPr="00C31594">
              <w:rPr>
                <w:rFonts w:ascii="Arial" w:hAnsi="Arial" w:cs="Arial"/>
                <w:sz w:val="22"/>
                <w:szCs w:val="22"/>
              </w:rPr>
              <w:t xml:space="preserve">Children running </w:t>
            </w:r>
            <w:r w:rsidR="0A714F89" w:rsidRPr="00C31594">
              <w:rPr>
                <w:rFonts w:ascii="Arial" w:hAnsi="Arial" w:cs="Arial"/>
                <w:sz w:val="22"/>
                <w:szCs w:val="22"/>
              </w:rPr>
              <w:t xml:space="preserve">in </w:t>
            </w:r>
            <w:r w:rsidRPr="00C31594">
              <w:rPr>
                <w:rFonts w:ascii="Arial" w:hAnsi="Arial" w:cs="Arial"/>
                <w:sz w:val="22"/>
                <w:szCs w:val="22"/>
              </w:rPr>
              <w:t>corridors and non-spor</w:t>
            </w:r>
            <w:r w:rsidR="00DD197D" w:rsidRPr="00C31594">
              <w:rPr>
                <w:rFonts w:ascii="Arial" w:hAnsi="Arial" w:cs="Arial"/>
                <w:sz w:val="22"/>
                <w:szCs w:val="22"/>
              </w:rPr>
              <w:t>ting areas is to be prohibited</w:t>
            </w:r>
          </w:p>
          <w:p w14:paraId="606CA385" w14:textId="77777777" w:rsidR="00C94266" w:rsidRPr="00C31594" w:rsidRDefault="069742B8" w:rsidP="00F4279B">
            <w:pPr>
              <w:pStyle w:val="ListParagraph"/>
              <w:numPr>
                <w:ilvl w:val="0"/>
                <w:numId w:val="5"/>
              </w:numPr>
              <w:ind w:left="237" w:hanging="284"/>
              <w:rPr>
                <w:sz w:val="22"/>
                <w:szCs w:val="22"/>
              </w:rPr>
            </w:pPr>
            <w:r w:rsidRPr="00C31594">
              <w:rPr>
                <w:rFonts w:ascii="Arial" w:hAnsi="Arial" w:cs="Arial"/>
                <w:sz w:val="22"/>
                <w:szCs w:val="22"/>
              </w:rPr>
              <w:t>Utilise the school’s exis</w:t>
            </w:r>
            <w:r w:rsidR="296670F1" w:rsidRPr="00C31594">
              <w:rPr>
                <w:rFonts w:ascii="Arial" w:hAnsi="Arial" w:cs="Arial"/>
                <w:sz w:val="22"/>
                <w:szCs w:val="22"/>
              </w:rPr>
              <w:t xml:space="preserve">ting </w:t>
            </w:r>
            <w:r w:rsidRPr="00C31594">
              <w:rPr>
                <w:rFonts w:ascii="Arial" w:hAnsi="Arial" w:cs="Arial"/>
                <w:sz w:val="22"/>
                <w:szCs w:val="22"/>
              </w:rPr>
              <w:t>RA for slips, trips and fall</w:t>
            </w:r>
            <w:r w:rsidR="00153FE8">
              <w:rPr>
                <w:rFonts w:ascii="Arial" w:hAnsi="Arial" w:cs="Arial"/>
                <w:sz w:val="22"/>
                <w:szCs w:val="22"/>
              </w:rPr>
              <w:t>s</w:t>
            </w:r>
            <w:r w:rsidR="301DC43A" w:rsidRPr="00C31594">
              <w:rPr>
                <w:rFonts w:ascii="Arial" w:hAnsi="Arial" w:cs="Arial"/>
                <w:sz w:val="22"/>
                <w:szCs w:val="22"/>
              </w:rPr>
              <w:t xml:space="preserve"> and amend where necessary</w:t>
            </w:r>
            <w:r w:rsidR="0D31640D" w:rsidRPr="00C31594">
              <w:rPr>
                <w:rFonts w:ascii="Arial" w:hAnsi="Arial" w:cs="Arial"/>
                <w:sz w:val="22"/>
                <w:szCs w:val="22"/>
              </w:rPr>
              <w:t>.</w:t>
            </w:r>
          </w:p>
          <w:p w14:paraId="42CA1CE7" w14:textId="77777777" w:rsidR="00C94266" w:rsidRPr="00C31594" w:rsidRDefault="00C94266" w:rsidP="7BBC3019">
            <w:pPr>
              <w:ind w:left="-47" w:hanging="284"/>
              <w:rPr>
                <w:rFonts w:ascii="Arial" w:hAnsi="Arial" w:cs="Arial"/>
                <w:color w:val="000000" w:themeColor="text1"/>
                <w:sz w:val="22"/>
                <w:szCs w:val="22"/>
              </w:rPr>
            </w:pPr>
          </w:p>
        </w:tc>
        <w:tc>
          <w:tcPr>
            <w:tcW w:w="1276" w:type="dxa"/>
            <w:gridSpan w:val="3"/>
          </w:tcPr>
          <w:p w14:paraId="5EC39FDC" w14:textId="77777777" w:rsidR="002212FE" w:rsidRPr="00312979" w:rsidRDefault="002212FE" w:rsidP="002212FE">
            <w:pPr>
              <w:jc w:val="center"/>
              <w:rPr>
                <w:rFonts w:ascii="Arial" w:hAnsi="Arial" w:cs="Arial"/>
              </w:rPr>
            </w:pPr>
          </w:p>
          <w:p w14:paraId="11D8A1E0" w14:textId="77777777" w:rsidR="00090A36" w:rsidRPr="00312979" w:rsidRDefault="00090A36" w:rsidP="002212FE">
            <w:pPr>
              <w:jc w:val="center"/>
              <w:rPr>
                <w:rFonts w:ascii="Arial" w:hAnsi="Arial" w:cs="Arial"/>
              </w:rPr>
            </w:pPr>
            <w:r w:rsidRPr="00312979">
              <w:rPr>
                <w:rFonts w:ascii="Arial" w:hAnsi="Arial" w:cs="Arial"/>
              </w:rPr>
              <w:t>3</w:t>
            </w:r>
          </w:p>
        </w:tc>
        <w:tc>
          <w:tcPr>
            <w:tcW w:w="1418" w:type="dxa"/>
            <w:gridSpan w:val="2"/>
          </w:tcPr>
          <w:p w14:paraId="3EC6D7E1" w14:textId="77777777" w:rsidR="002212FE" w:rsidRPr="00312979" w:rsidRDefault="002212FE" w:rsidP="002212FE">
            <w:pPr>
              <w:jc w:val="center"/>
              <w:rPr>
                <w:rFonts w:ascii="Arial" w:hAnsi="Arial" w:cs="Arial"/>
              </w:rPr>
            </w:pPr>
          </w:p>
          <w:p w14:paraId="6D54B3D8" w14:textId="77777777" w:rsidR="00090A36" w:rsidRPr="00312979" w:rsidRDefault="00090A36" w:rsidP="002212FE">
            <w:pPr>
              <w:jc w:val="center"/>
              <w:rPr>
                <w:rFonts w:ascii="Arial" w:hAnsi="Arial" w:cs="Arial"/>
              </w:rPr>
            </w:pPr>
            <w:r w:rsidRPr="00312979">
              <w:rPr>
                <w:rFonts w:ascii="Arial" w:hAnsi="Arial" w:cs="Arial"/>
              </w:rPr>
              <w:t>3</w:t>
            </w:r>
          </w:p>
        </w:tc>
        <w:tc>
          <w:tcPr>
            <w:tcW w:w="1200" w:type="dxa"/>
            <w:gridSpan w:val="2"/>
            <w:shd w:val="clear" w:color="auto" w:fill="00B050"/>
          </w:tcPr>
          <w:p w14:paraId="65844EE4" w14:textId="77777777" w:rsidR="002212FE" w:rsidRPr="00312979" w:rsidRDefault="002212FE" w:rsidP="002212FE">
            <w:pPr>
              <w:jc w:val="center"/>
              <w:rPr>
                <w:rFonts w:ascii="Arial" w:hAnsi="Arial" w:cs="Arial"/>
              </w:rPr>
            </w:pPr>
          </w:p>
          <w:p w14:paraId="1FD3708C" w14:textId="77777777" w:rsidR="00090A36" w:rsidRPr="00312979" w:rsidRDefault="00090A36" w:rsidP="002212FE">
            <w:pPr>
              <w:jc w:val="center"/>
              <w:rPr>
                <w:rFonts w:ascii="Arial" w:hAnsi="Arial" w:cs="Arial"/>
              </w:rPr>
            </w:pPr>
            <w:r w:rsidRPr="00312979">
              <w:rPr>
                <w:rFonts w:ascii="Arial" w:hAnsi="Arial" w:cs="Arial"/>
              </w:rPr>
              <w:t>9</w:t>
            </w:r>
          </w:p>
        </w:tc>
      </w:tr>
      <w:tr w:rsidR="7BBC3019" w14:paraId="43A4000C" w14:textId="77777777" w:rsidTr="00C31594">
        <w:trPr>
          <w:trHeight w:val="1379"/>
          <w:jc w:val="center"/>
        </w:trPr>
        <w:tc>
          <w:tcPr>
            <w:tcW w:w="14662" w:type="dxa"/>
            <w:gridSpan w:val="18"/>
          </w:tcPr>
          <w:p w14:paraId="219CC436" w14:textId="0872195C" w:rsidR="0563AA6B" w:rsidRPr="00F33CC3" w:rsidRDefault="085D77E8" w:rsidP="7BBC3019">
            <w:pPr>
              <w:rPr>
                <w:rFonts w:ascii="Arial" w:hAnsi="Arial" w:cs="Arial"/>
              </w:rPr>
            </w:pPr>
            <w:r w:rsidRPr="00F33CC3">
              <w:rPr>
                <w:rFonts w:ascii="Arial" w:hAnsi="Arial" w:cs="Arial"/>
              </w:rPr>
              <w:t>Rational</w:t>
            </w:r>
            <w:r w:rsidR="167B735A" w:rsidRPr="00F33CC3">
              <w:rPr>
                <w:rFonts w:ascii="Arial" w:hAnsi="Arial" w:cs="Arial"/>
              </w:rPr>
              <w:t>e</w:t>
            </w:r>
            <w:r w:rsidRPr="00F33CC3">
              <w:rPr>
                <w:rFonts w:ascii="Arial" w:hAnsi="Arial" w:cs="Arial"/>
              </w:rPr>
              <w:t xml:space="preserve"> to change any recommended existing controls:</w:t>
            </w:r>
            <w:ins w:id="20" w:author="A Thomas (Morriston Primary School)" w:date="2021-01-05T17:24:00Z">
              <w:r w:rsidR="00CB2A5B">
                <w:rPr>
                  <w:rFonts w:ascii="Arial" w:hAnsi="Arial" w:cs="Arial"/>
                </w:rPr>
                <w:t xml:space="preserve"> N/A</w:t>
              </w:r>
            </w:ins>
          </w:p>
          <w:p w14:paraId="16201427" w14:textId="77777777" w:rsidR="7BBC3019" w:rsidRPr="00F33CC3" w:rsidRDefault="7BBC3019" w:rsidP="7BBC3019">
            <w:pPr>
              <w:rPr>
                <w:rFonts w:ascii="Arial" w:hAnsi="Arial" w:cs="Arial"/>
              </w:rPr>
            </w:pPr>
          </w:p>
          <w:p w14:paraId="67B1C90C" w14:textId="77777777" w:rsidR="7BBC3019" w:rsidRPr="00F33CC3" w:rsidRDefault="7BBC3019" w:rsidP="7BBC3019">
            <w:pPr>
              <w:rPr>
                <w:rFonts w:ascii="Arial" w:hAnsi="Arial" w:cs="Arial"/>
              </w:rPr>
            </w:pPr>
          </w:p>
          <w:p w14:paraId="2A7AC9FF" w14:textId="77777777" w:rsidR="0563AA6B" w:rsidRDefault="0563AA6B" w:rsidP="7BBC3019">
            <w:pPr>
              <w:rPr>
                <w:rFonts w:ascii="Arial" w:hAnsi="Arial" w:cs="Arial"/>
                <w:color w:val="FF0000"/>
              </w:rPr>
            </w:pPr>
            <w:r w:rsidRPr="00F33CC3">
              <w:rPr>
                <w:rFonts w:ascii="Arial" w:hAnsi="Arial" w:cs="Arial"/>
              </w:rPr>
              <w:t>Review date:                                                                                              Person responsible:</w:t>
            </w:r>
          </w:p>
        </w:tc>
      </w:tr>
      <w:tr w:rsidR="00237997" w:rsidRPr="00312979" w14:paraId="153FD9D0" w14:textId="77777777" w:rsidTr="00C31594">
        <w:trPr>
          <w:trHeight w:val="1550"/>
          <w:jc w:val="center"/>
        </w:trPr>
        <w:tc>
          <w:tcPr>
            <w:tcW w:w="1193" w:type="dxa"/>
          </w:tcPr>
          <w:p w14:paraId="05A29FFC" w14:textId="77777777" w:rsidR="002212FE" w:rsidRPr="00792759" w:rsidRDefault="00C31594" w:rsidP="002212FE">
            <w:pPr>
              <w:rPr>
                <w:rFonts w:ascii="Arial" w:hAnsi="Arial" w:cs="Arial"/>
              </w:rPr>
            </w:pPr>
            <w:r>
              <w:rPr>
                <w:rFonts w:ascii="Arial" w:hAnsi="Arial" w:cs="Arial"/>
              </w:rPr>
              <w:t xml:space="preserve">6.0 </w:t>
            </w:r>
            <w:r w:rsidR="00C94266" w:rsidRPr="00792759">
              <w:rPr>
                <w:rFonts w:ascii="Arial" w:hAnsi="Arial" w:cs="Arial"/>
              </w:rPr>
              <w:t>Fire precautions</w:t>
            </w:r>
          </w:p>
        </w:tc>
        <w:tc>
          <w:tcPr>
            <w:tcW w:w="1070" w:type="dxa"/>
            <w:gridSpan w:val="2"/>
          </w:tcPr>
          <w:p w14:paraId="4AE02EEF" w14:textId="77777777" w:rsidR="002212FE" w:rsidRPr="00792759" w:rsidRDefault="00C94266" w:rsidP="002212FE">
            <w:pPr>
              <w:rPr>
                <w:rFonts w:ascii="Arial" w:hAnsi="Arial" w:cs="Arial"/>
              </w:rPr>
            </w:pPr>
            <w:r w:rsidRPr="00792759">
              <w:rPr>
                <w:rFonts w:ascii="Arial" w:hAnsi="Arial" w:cs="Arial"/>
              </w:rPr>
              <w:t>All persons</w:t>
            </w:r>
          </w:p>
        </w:tc>
        <w:tc>
          <w:tcPr>
            <w:tcW w:w="993" w:type="dxa"/>
            <w:gridSpan w:val="2"/>
          </w:tcPr>
          <w:p w14:paraId="15755CFF" w14:textId="77777777" w:rsidR="002212FE" w:rsidRPr="00312979" w:rsidRDefault="002212FE" w:rsidP="002212FE">
            <w:pPr>
              <w:jc w:val="center"/>
              <w:rPr>
                <w:rFonts w:ascii="Arial" w:hAnsi="Arial" w:cs="Arial"/>
              </w:rPr>
            </w:pPr>
          </w:p>
          <w:p w14:paraId="527D51C4" w14:textId="77777777" w:rsidR="00090A36" w:rsidRPr="00312979" w:rsidRDefault="00090A36" w:rsidP="002212FE">
            <w:pPr>
              <w:jc w:val="center"/>
              <w:rPr>
                <w:rFonts w:ascii="Arial" w:hAnsi="Arial" w:cs="Arial"/>
              </w:rPr>
            </w:pPr>
            <w:r w:rsidRPr="00312979">
              <w:rPr>
                <w:rFonts w:ascii="Arial" w:hAnsi="Arial" w:cs="Arial"/>
              </w:rPr>
              <w:t>4</w:t>
            </w:r>
          </w:p>
        </w:tc>
        <w:tc>
          <w:tcPr>
            <w:tcW w:w="1275" w:type="dxa"/>
            <w:gridSpan w:val="2"/>
          </w:tcPr>
          <w:p w14:paraId="2CB6AFB6" w14:textId="77777777" w:rsidR="00090A36" w:rsidRPr="00312979" w:rsidRDefault="00090A36" w:rsidP="002212FE">
            <w:pPr>
              <w:jc w:val="center"/>
              <w:rPr>
                <w:rFonts w:ascii="Arial" w:hAnsi="Arial" w:cs="Arial"/>
              </w:rPr>
            </w:pPr>
          </w:p>
          <w:p w14:paraId="777F94FB" w14:textId="77777777" w:rsidR="002212FE" w:rsidRPr="00312979" w:rsidRDefault="00090A36" w:rsidP="002212FE">
            <w:pPr>
              <w:jc w:val="center"/>
              <w:rPr>
                <w:rFonts w:ascii="Arial" w:hAnsi="Arial" w:cs="Arial"/>
              </w:rPr>
            </w:pPr>
            <w:r w:rsidRPr="00312979">
              <w:rPr>
                <w:rFonts w:ascii="Arial" w:hAnsi="Arial" w:cs="Arial"/>
              </w:rPr>
              <w:t>4</w:t>
            </w:r>
          </w:p>
        </w:tc>
        <w:tc>
          <w:tcPr>
            <w:tcW w:w="993" w:type="dxa"/>
            <w:gridSpan w:val="2"/>
            <w:shd w:val="clear" w:color="auto" w:fill="FF0000"/>
          </w:tcPr>
          <w:p w14:paraId="74836667" w14:textId="77777777" w:rsidR="002212FE" w:rsidRPr="00312979" w:rsidRDefault="002212FE" w:rsidP="002212FE">
            <w:pPr>
              <w:jc w:val="center"/>
              <w:rPr>
                <w:rFonts w:ascii="Arial" w:hAnsi="Arial" w:cs="Arial"/>
              </w:rPr>
            </w:pPr>
          </w:p>
          <w:p w14:paraId="6FFC7C1E" w14:textId="77777777" w:rsidR="00090A36" w:rsidRPr="00312979" w:rsidRDefault="00090A36" w:rsidP="002212FE">
            <w:pPr>
              <w:jc w:val="center"/>
              <w:rPr>
                <w:rFonts w:ascii="Arial" w:hAnsi="Arial" w:cs="Arial"/>
              </w:rPr>
            </w:pPr>
            <w:r w:rsidRPr="00312979">
              <w:rPr>
                <w:rFonts w:ascii="Arial" w:hAnsi="Arial" w:cs="Arial"/>
              </w:rPr>
              <w:t>16</w:t>
            </w:r>
          </w:p>
        </w:tc>
        <w:tc>
          <w:tcPr>
            <w:tcW w:w="5244" w:type="dxa"/>
            <w:gridSpan w:val="2"/>
          </w:tcPr>
          <w:p w14:paraId="44329118" w14:textId="77777777" w:rsidR="1CB243DB" w:rsidRPr="00C31594" w:rsidRDefault="1CB243DB" w:rsidP="00F4279B">
            <w:pPr>
              <w:pStyle w:val="ListParagraph"/>
              <w:numPr>
                <w:ilvl w:val="0"/>
                <w:numId w:val="6"/>
              </w:numPr>
              <w:ind w:left="237" w:hanging="284"/>
              <w:rPr>
                <w:sz w:val="22"/>
                <w:szCs w:val="22"/>
              </w:rPr>
            </w:pPr>
            <w:r w:rsidRPr="00C31594">
              <w:rPr>
                <w:rFonts w:ascii="Arial" w:hAnsi="Arial" w:cs="Arial"/>
                <w:sz w:val="22"/>
                <w:szCs w:val="22"/>
              </w:rPr>
              <w:t xml:space="preserve">Due to the change of use from a school to a </w:t>
            </w:r>
            <w:r w:rsidR="009E2306">
              <w:rPr>
                <w:rFonts w:ascii="Arial" w:hAnsi="Arial" w:cs="Arial"/>
                <w:sz w:val="22"/>
                <w:szCs w:val="22"/>
              </w:rPr>
              <w:t>CWVCCS</w:t>
            </w:r>
            <w:r w:rsidRPr="00C31594">
              <w:rPr>
                <w:rFonts w:ascii="Arial" w:hAnsi="Arial" w:cs="Arial"/>
                <w:sz w:val="22"/>
                <w:szCs w:val="22"/>
              </w:rPr>
              <w:t>, a temporary am</w:t>
            </w:r>
            <w:r w:rsidR="2F24D46A" w:rsidRPr="00C31594">
              <w:rPr>
                <w:rFonts w:ascii="Arial" w:hAnsi="Arial" w:cs="Arial"/>
                <w:sz w:val="22"/>
                <w:szCs w:val="22"/>
              </w:rPr>
              <w:t>endment will be required on the building</w:t>
            </w:r>
            <w:r w:rsidR="005A2613">
              <w:rPr>
                <w:rFonts w:ascii="Arial" w:hAnsi="Arial" w:cs="Arial"/>
                <w:sz w:val="22"/>
                <w:szCs w:val="22"/>
              </w:rPr>
              <w:t>’</w:t>
            </w:r>
            <w:r w:rsidR="2F24D46A" w:rsidRPr="00C31594">
              <w:rPr>
                <w:rFonts w:ascii="Arial" w:hAnsi="Arial" w:cs="Arial"/>
                <w:sz w:val="22"/>
                <w:szCs w:val="22"/>
              </w:rPr>
              <w:t>s FRA</w:t>
            </w:r>
            <w:r w:rsidR="72664001" w:rsidRPr="00C31594">
              <w:rPr>
                <w:rFonts w:ascii="Arial" w:hAnsi="Arial" w:cs="Arial"/>
                <w:sz w:val="22"/>
                <w:szCs w:val="22"/>
              </w:rPr>
              <w:t>, t</w:t>
            </w:r>
            <w:r w:rsidR="2F24D46A" w:rsidRPr="00C31594">
              <w:rPr>
                <w:rFonts w:ascii="Arial" w:hAnsi="Arial" w:cs="Arial"/>
                <w:sz w:val="22"/>
                <w:szCs w:val="22"/>
              </w:rPr>
              <w:t>h</w:t>
            </w:r>
            <w:r w:rsidR="005A2613">
              <w:rPr>
                <w:rFonts w:ascii="Arial" w:hAnsi="Arial" w:cs="Arial"/>
                <w:sz w:val="22"/>
                <w:szCs w:val="22"/>
              </w:rPr>
              <w:t>u</w:t>
            </w:r>
            <w:r w:rsidR="2F24D46A" w:rsidRPr="00C31594">
              <w:rPr>
                <w:rFonts w:ascii="Arial" w:hAnsi="Arial" w:cs="Arial"/>
                <w:sz w:val="22"/>
                <w:szCs w:val="22"/>
              </w:rPr>
              <w:t xml:space="preserve">s highlighting the change of use. </w:t>
            </w:r>
            <w:r w:rsidR="00153FE8">
              <w:rPr>
                <w:rFonts w:ascii="Arial" w:hAnsi="Arial" w:cs="Arial"/>
                <w:sz w:val="22"/>
                <w:szCs w:val="22"/>
              </w:rPr>
              <w:t>As</w:t>
            </w:r>
            <w:r w:rsidR="2F24D46A" w:rsidRPr="00C31594">
              <w:rPr>
                <w:rFonts w:ascii="Arial" w:hAnsi="Arial" w:cs="Arial"/>
                <w:sz w:val="22"/>
                <w:szCs w:val="22"/>
              </w:rPr>
              <w:t xml:space="preserve"> the building </w:t>
            </w:r>
            <w:r w:rsidR="00153FE8">
              <w:rPr>
                <w:rFonts w:ascii="Arial" w:hAnsi="Arial" w:cs="Arial"/>
                <w:sz w:val="22"/>
                <w:szCs w:val="22"/>
              </w:rPr>
              <w:t>operation continues to support</w:t>
            </w:r>
            <w:r w:rsidR="0733D02A" w:rsidRPr="00C31594">
              <w:rPr>
                <w:rFonts w:ascii="Arial" w:hAnsi="Arial" w:cs="Arial"/>
                <w:sz w:val="22"/>
                <w:szCs w:val="22"/>
              </w:rPr>
              <w:t xml:space="preserve"> a </w:t>
            </w:r>
            <w:r w:rsidR="2F24D46A" w:rsidRPr="00C31594">
              <w:rPr>
                <w:rFonts w:ascii="Arial" w:hAnsi="Arial" w:cs="Arial"/>
                <w:sz w:val="22"/>
                <w:szCs w:val="22"/>
              </w:rPr>
              <w:t xml:space="preserve">low risk setting, it is anticipated that the </w:t>
            </w:r>
            <w:r w:rsidR="6CBF0C1C" w:rsidRPr="00C31594">
              <w:rPr>
                <w:rFonts w:ascii="Arial" w:hAnsi="Arial" w:cs="Arial"/>
                <w:sz w:val="22"/>
                <w:szCs w:val="22"/>
              </w:rPr>
              <w:t>combined risk rating will remain unchanged</w:t>
            </w:r>
            <w:r w:rsidR="688CBD00" w:rsidRPr="00C31594">
              <w:rPr>
                <w:rFonts w:ascii="Arial" w:hAnsi="Arial" w:cs="Arial"/>
                <w:sz w:val="22"/>
                <w:szCs w:val="22"/>
              </w:rPr>
              <w:t xml:space="preserve"> (Low)</w:t>
            </w:r>
            <w:r w:rsidR="6CBF0C1C" w:rsidRPr="00C31594">
              <w:rPr>
                <w:rFonts w:ascii="Arial" w:hAnsi="Arial" w:cs="Arial"/>
                <w:sz w:val="22"/>
                <w:szCs w:val="22"/>
              </w:rPr>
              <w:t xml:space="preserve">. </w:t>
            </w:r>
            <w:r w:rsidR="2F24D46A" w:rsidRPr="00C31594">
              <w:rPr>
                <w:rFonts w:ascii="Arial" w:hAnsi="Arial" w:cs="Arial"/>
                <w:sz w:val="22"/>
                <w:szCs w:val="22"/>
              </w:rPr>
              <w:t xml:space="preserve"> </w:t>
            </w:r>
          </w:p>
          <w:p w14:paraId="62F52BD8" w14:textId="77777777" w:rsidR="10909945" w:rsidRPr="00C31594" w:rsidRDefault="10909945" w:rsidP="00F4279B">
            <w:pPr>
              <w:pStyle w:val="ListParagraph"/>
              <w:numPr>
                <w:ilvl w:val="0"/>
                <w:numId w:val="6"/>
              </w:numPr>
              <w:ind w:left="237" w:hanging="284"/>
              <w:rPr>
                <w:sz w:val="22"/>
                <w:szCs w:val="22"/>
              </w:rPr>
            </w:pPr>
            <w:r w:rsidRPr="00C31594">
              <w:rPr>
                <w:rFonts w:ascii="Arial" w:hAnsi="Arial" w:cs="Arial"/>
                <w:sz w:val="22"/>
                <w:szCs w:val="22"/>
              </w:rPr>
              <w:t xml:space="preserve">All control measures within the existing FRA must remain in place. </w:t>
            </w:r>
          </w:p>
          <w:p w14:paraId="729FED69" w14:textId="77777777" w:rsidR="00112006" w:rsidRPr="00C31594" w:rsidRDefault="00792759" w:rsidP="00F4279B">
            <w:pPr>
              <w:pStyle w:val="ListParagraph"/>
              <w:numPr>
                <w:ilvl w:val="0"/>
                <w:numId w:val="6"/>
              </w:numPr>
              <w:ind w:left="237" w:hanging="284"/>
              <w:rPr>
                <w:rFonts w:ascii="Arial" w:hAnsi="Arial" w:cs="Arial"/>
                <w:sz w:val="22"/>
                <w:szCs w:val="22"/>
              </w:rPr>
            </w:pPr>
            <w:r w:rsidRPr="00C31594">
              <w:rPr>
                <w:rFonts w:ascii="Arial" w:hAnsi="Arial" w:cs="Arial"/>
                <w:sz w:val="22"/>
                <w:szCs w:val="22"/>
              </w:rPr>
              <w:t xml:space="preserve">In line with mandatory compliance measures, </w:t>
            </w:r>
            <w:r w:rsidR="00C94266" w:rsidRPr="00C31594">
              <w:rPr>
                <w:rFonts w:ascii="Arial" w:hAnsi="Arial" w:cs="Arial"/>
                <w:sz w:val="22"/>
                <w:szCs w:val="22"/>
              </w:rPr>
              <w:t>Fire alarm checks must be carried out weekly as per normal arrangements.</w:t>
            </w:r>
            <w:r w:rsidR="004D4375" w:rsidRPr="00C31594">
              <w:rPr>
                <w:rFonts w:ascii="Arial" w:hAnsi="Arial" w:cs="Arial"/>
                <w:sz w:val="22"/>
                <w:szCs w:val="22"/>
              </w:rPr>
              <w:t xml:space="preserve"> Ide</w:t>
            </w:r>
            <w:r w:rsidR="00DD197D" w:rsidRPr="00C31594">
              <w:rPr>
                <w:rFonts w:ascii="Arial" w:hAnsi="Arial" w:cs="Arial"/>
                <w:sz w:val="22"/>
                <w:szCs w:val="22"/>
              </w:rPr>
              <w:t>ally before opening for the day</w:t>
            </w:r>
            <w:r w:rsidR="005A2613">
              <w:rPr>
                <w:rFonts w:ascii="Arial" w:hAnsi="Arial" w:cs="Arial"/>
                <w:sz w:val="22"/>
                <w:szCs w:val="22"/>
              </w:rPr>
              <w:t>.</w:t>
            </w:r>
          </w:p>
          <w:p w14:paraId="7C63BD37" w14:textId="77777777" w:rsidR="00C94266" w:rsidRPr="00C31594" w:rsidRDefault="001D1C07" w:rsidP="00F4279B">
            <w:pPr>
              <w:pStyle w:val="ListParagraph"/>
              <w:numPr>
                <w:ilvl w:val="0"/>
                <w:numId w:val="6"/>
              </w:numPr>
              <w:ind w:left="237" w:hanging="284"/>
              <w:rPr>
                <w:rFonts w:ascii="Arial" w:hAnsi="Arial" w:cs="Arial"/>
                <w:sz w:val="22"/>
                <w:szCs w:val="22"/>
              </w:rPr>
            </w:pPr>
            <w:r w:rsidRPr="00C31594">
              <w:rPr>
                <w:rFonts w:ascii="Arial" w:hAnsi="Arial" w:cs="Arial"/>
                <w:sz w:val="22"/>
                <w:szCs w:val="22"/>
              </w:rPr>
              <w:t>All staff/volunteers/</w:t>
            </w:r>
            <w:r w:rsidR="00C94266" w:rsidRPr="00C31594">
              <w:rPr>
                <w:rFonts w:ascii="Arial" w:hAnsi="Arial" w:cs="Arial"/>
                <w:sz w:val="22"/>
                <w:szCs w:val="22"/>
              </w:rPr>
              <w:t xml:space="preserve">children must be </w:t>
            </w:r>
            <w:r w:rsidR="007A29F9" w:rsidRPr="00C31594">
              <w:rPr>
                <w:rFonts w:ascii="Arial" w:hAnsi="Arial" w:cs="Arial"/>
                <w:sz w:val="22"/>
                <w:szCs w:val="22"/>
              </w:rPr>
              <w:t xml:space="preserve">inducted and </w:t>
            </w:r>
            <w:r w:rsidR="00C94266" w:rsidRPr="00C31594">
              <w:rPr>
                <w:rFonts w:ascii="Arial" w:hAnsi="Arial" w:cs="Arial"/>
                <w:sz w:val="22"/>
                <w:szCs w:val="22"/>
              </w:rPr>
              <w:t>made aware of the fire alarm system and assembly areas</w:t>
            </w:r>
            <w:r w:rsidR="007A29F9" w:rsidRPr="00C31594">
              <w:rPr>
                <w:rFonts w:ascii="Arial" w:hAnsi="Arial" w:cs="Arial"/>
                <w:sz w:val="22"/>
                <w:szCs w:val="22"/>
              </w:rPr>
              <w:t xml:space="preserve">, </w:t>
            </w:r>
            <w:r w:rsidR="00C94266" w:rsidRPr="00C31594">
              <w:rPr>
                <w:rFonts w:ascii="Arial" w:hAnsi="Arial" w:cs="Arial"/>
                <w:sz w:val="22"/>
                <w:szCs w:val="22"/>
              </w:rPr>
              <w:t xml:space="preserve">to ensure </w:t>
            </w:r>
            <w:r w:rsidR="00F36A75" w:rsidRPr="00C31594">
              <w:rPr>
                <w:rFonts w:ascii="Arial" w:hAnsi="Arial" w:cs="Arial"/>
                <w:sz w:val="22"/>
                <w:szCs w:val="22"/>
              </w:rPr>
              <w:t xml:space="preserve">all </w:t>
            </w:r>
            <w:r w:rsidR="00C94266" w:rsidRPr="00C31594">
              <w:rPr>
                <w:rFonts w:ascii="Arial" w:hAnsi="Arial" w:cs="Arial"/>
                <w:sz w:val="22"/>
                <w:szCs w:val="22"/>
              </w:rPr>
              <w:t>new person</w:t>
            </w:r>
            <w:r w:rsidR="007A29F9" w:rsidRPr="00C31594">
              <w:rPr>
                <w:rFonts w:ascii="Arial" w:hAnsi="Arial" w:cs="Arial"/>
                <w:sz w:val="22"/>
                <w:szCs w:val="22"/>
              </w:rPr>
              <w:t>s</w:t>
            </w:r>
            <w:r w:rsidR="003E2C10" w:rsidRPr="00C31594">
              <w:rPr>
                <w:rFonts w:ascii="Arial" w:hAnsi="Arial" w:cs="Arial"/>
                <w:sz w:val="22"/>
                <w:szCs w:val="22"/>
              </w:rPr>
              <w:t xml:space="preserve"> </w:t>
            </w:r>
            <w:r w:rsidR="00F36A75" w:rsidRPr="00C31594">
              <w:rPr>
                <w:rFonts w:ascii="Arial" w:hAnsi="Arial" w:cs="Arial"/>
                <w:sz w:val="22"/>
                <w:szCs w:val="22"/>
              </w:rPr>
              <w:t xml:space="preserve">(staff) </w:t>
            </w:r>
            <w:r w:rsidR="003E2C10" w:rsidRPr="00C31594">
              <w:rPr>
                <w:rFonts w:ascii="Arial" w:hAnsi="Arial" w:cs="Arial"/>
                <w:sz w:val="22"/>
                <w:szCs w:val="22"/>
              </w:rPr>
              <w:t xml:space="preserve">attending the </w:t>
            </w:r>
            <w:r w:rsidR="009E2306">
              <w:rPr>
                <w:rFonts w:ascii="Arial" w:hAnsi="Arial" w:cs="Arial"/>
                <w:sz w:val="22"/>
                <w:szCs w:val="22"/>
              </w:rPr>
              <w:t>CWVCCS</w:t>
            </w:r>
            <w:r w:rsidR="00C94266" w:rsidRPr="00C31594">
              <w:rPr>
                <w:rFonts w:ascii="Arial" w:hAnsi="Arial" w:cs="Arial"/>
                <w:sz w:val="22"/>
                <w:szCs w:val="22"/>
              </w:rPr>
              <w:t xml:space="preserve"> are familiar with the emerg</w:t>
            </w:r>
            <w:r w:rsidR="00DD197D" w:rsidRPr="00C31594">
              <w:rPr>
                <w:rFonts w:ascii="Arial" w:hAnsi="Arial" w:cs="Arial"/>
                <w:sz w:val="22"/>
                <w:szCs w:val="22"/>
              </w:rPr>
              <w:t>ency fire evacuation procedures</w:t>
            </w:r>
            <w:r w:rsidR="005A2613">
              <w:rPr>
                <w:rFonts w:ascii="Arial" w:hAnsi="Arial" w:cs="Arial"/>
                <w:sz w:val="22"/>
                <w:szCs w:val="22"/>
              </w:rPr>
              <w:t>.</w:t>
            </w:r>
          </w:p>
          <w:p w14:paraId="195EF2B9" w14:textId="77777777" w:rsidR="007A29F9" w:rsidRPr="00C31594" w:rsidRDefault="298AF23F" w:rsidP="00F4279B">
            <w:pPr>
              <w:pStyle w:val="ListParagraph"/>
              <w:numPr>
                <w:ilvl w:val="0"/>
                <w:numId w:val="6"/>
              </w:numPr>
              <w:ind w:left="237" w:hanging="284"/>
              <w:rPr>
                <w:rFonts w:ascii="Arial" w:hAnsi="Arial" w:cs="Arial"/>
                <w:sz w:val="22"/>
                <w:szCs w:val="22"/>
              </w:rPr>
            </w:pPr>
            <w:r w:rsidRPr="00C31594">
              <w:rPr>
                <w:rFonts w:ascii="Arial" w:hAnsi="Arial" w:cs="Arial"/>
                <w:sz w:val="22"/>
                <w:szCs w:val="22"/>
              </w:rPr>
              <w:t xml:space="preserve">Identify key staff to undertake fire marshal duties that will ensure all persons </w:t>
            </w:r>
            <w:r w:rsidR="00DD197D" w:rsidRPr="00C31594">
              <w:rPr>
                <w:rFonts w:ascii="Arial" w:hAnsi="Arial" w:cs="Arial"/>
                <w:sz w:val="22"/>
                <w:szCs w:val="22"/>
              </w:rPr>
              <w:t>are evacuated and accounted for</w:t>
            </w:r>
            <w:r w:rsidR="005A2613">
              <w:rPr>
                <w:rFonts w:ascii="Arial" w:hAnsi="Arial" w:cs="Arial"/>
                <w:sz w:val="22"/>
                <w:szCs w:val="22"/>
              </w:rPr>
              <w:t>.</w:t>
            </w:r>
          </w:p>
          <w:p w14:paraId="6A9273E7" w14:textId="77777777" w:rsidR="007A29F9" w:rsidRPr="00C31594" w:rsidRDefault="3E3AEF88" w:rsidP="00F4279B">
            <w:pPr>
              <w:pStyle w:val="ListParagraph"/>
              <w:numPr>
                <w:ilvl w:val="0"/>
                <w:numId w:val="6"/>
              </w:numPr>
              <w:ind w:left="237" w:hanging="284"/>
              <w:rPr>
                <w:sz w:val="22"/>
                <w:szCs w:val="22"/>
              </w:rPr>
            </w:pPr>
            <w:r w:rsidRPr="00C31594">
              <w:rPr>
                <w:rFonts w:ascii="Arial" w:hAnsi="Arial" w:cs="Arial"/>
                <w:sz w:val="22"/>
                <w:szCs w:val="22"/>
              </w:rPr>
              <w:t>I</w:t>
            </w:r>
            <w:r w:rsidR="56F50F7E" w:rsidRPr="00C31594">
              <w:rPr>
                <w:rFonts w:ascii="Arial" w:hAnsi="Arial" w:cs="Arial"/>
                <w:sz w:val="22"/>
                <w:szCs w:val="22"/>
              </w:rPr>
              <w:t>dentify and</w:t>
            </w:r>
            <w:r w:rsidR="46305107" w:rsidRPr="00C31594">
              <w:rPr>
                <w:rFonts w:ascii="Arial" w:hAnsi="Arial" w:cs="Arial"/>
                <w:sz w:val="22"/>
                <w:szCs w:val="22"/>
              </w:rPr>
              <w:t xml:space="preserve"> </w:t>
            </w:r>
            <w:r w:rsidR="110AF9B7" w:rsidRPr="00C31594">
              <w:rPr>
                <w:rFonts w:ascii="Arial" w:hAnsi="Arial" w:cs="Arial"/>
                <w:sz w:val="22"/>
                <w:szCs w:val="22"/>
              </w:rPr>
              <w:t>i</w:t>
            </w:r>
            <w:r w:rsidRPr="00C31594">
              <w:rPr>
                <w:rFonts w:ascii="Arial" w:hAnsi="Arial" w:cs="Arial"/>
                <w:sz w:val="22"/>
                <w:szCs w:val="22"/>
              </w:rPr>
              <w:t xml:space="preserve">solate areas of the school that are not </w:t>
            </w:r>
            <w:r w:rsidR="049BD687" w:rsidRPr="00C31594">
              <w:rPr>
                <w:rFonts w:ascii="Arial" w:hAnsi="Arial" w:cs="Arial"/>
                <w:sz w:val="22"/>
                <w:szCs w:val="22"/>
              </w:rPr>
              <w:t xml:space="preserve">to be used within the </w:t>
            </w:r>
            <w:r w:rsidR="009E2306">
              <w:rPr>
                <w:rFonts w:ascii="Arial" w:hAnsi="Arial" w:cs="Arial"/>
                <w:sz w:val="22"/>
                <w:szCs w:val="22"/>
              </w:rPr>
              <w:t>CWVCCS</w:t>
            </w:r>
            <w:r w:rsidR="049BD687" w:rsidRPr="00C31594">
              <w:rPr>
                <w:rFonts w:ascii="Arial" w:hAnsi="Arial" w:cs="Arial"/>
                <w:sz w:val="22"/>
                <w:szCs w:val="22"/>
              </w:rPr>
              <w:t xml:space="preserve"> activities </w:t>
            </w:r>
            <w:r w:rsidR="00DD197D" w:rsidRPr="00C31594">
              <w:rPr>
                <w:rFonts w:ascii="Arial" w:hAnsi="Arial" w:cs="Arial"/>
                <w:sz w:val="22"/>
                <w:szCs w:val="22"/>
              </w:rPr>
              <w:t>to prevent unauthorised acces</w:t>
            </w:r>
            <w:r w:rsidR="69121EDB" w:rsidRPr="00C31594">
              <w:rPr>
                <w:rFonts w:ascii="Arial" w:hAnsi="Arial" w:cs="Arial"/>
                <w:sz w:val="22"/>
                <w:szCs w:val="22"/>
              </w:rPr>
              <w:t>s, th</w:t>
            </w:r>
            <w:r w:rsidR="005A2613">
              <w:rPr>
                <w:rFonts w:ascii="Arial" w:hAnsi="Arial" w:cs="Arial"/>
                <w:sz w:val="22"/>
                <w:szCs w:val="22"/>
              </w:rPr>
              <w:t>u</w:t>
            </w:r>
            <w:r w:rsidR="69121EDB" w:rsidRPr="00C31594">
              <w:rPr>
                <w:rFonts w:ascii="Arial" w:hAnsi="Arial" w:cs="Arial"/>
                <w:sz w:val="22"/>
                <w:szCs w:val="22"/>
              </w:rPr>
              <w:t xml:space="preserve">s also reducing </w:t>
            </w:r>
            <w:r w:rsidR="00153FE8">
              <w:rPr>
                <w:rFonts w:ascii="Arial" w:hAnsi="Arial" w:cs="Arial"/>
                <w:sz w:val="22"/>
                <w:szCs w:val="22"/>
              </w:rPr>
              <w:t>the duties of the fire marshal/</w:t>
            </w:r>
            <w:r w:rsidR="69121EDB" w:rsidRPr="00C31594">
              <w:rPr>
                <w:rFonts w:ascii="Arial" w:hAnsi="Arial" w:cs="Arial"/>
                <w:sz w:val="22"/>
                <w:szCs w:val="22"/>
              </w:rPr>
              <w:t>responsible person.</w:t>
            </w:r>
          </w:p>
          <w:p w14:paraId="0F7556D0" w14:textId="77777777" w:rsidR="007A29F9" w:rsidRPr="00C31594" w:rsidRDefault="7654BEF6" w:rsidP="00F4279B">
            <w:pPr>
              <w:pStyle w:val="ListParagraph"/>
              <w:numPr>
                <w:ilvl w:val="0"/>
                <w:numId w:val="6"/>
              </w:numPr>
              <w:ind w:left="237" w:hanging="284"/>
              <w:rPr>
                <w:sz w:val="22"/>
                <w:szCs w:val="22"/>
              </w:rPr>
            </w:pPr>
            <w:r w:rsidRPr="00C31594">
              <w:rPr>
                <w:rFonts w:ascii="Arial" w:hAnsi="Arial" w:cs="Arial"/>
                <w:sz w:val="22"/>
                <w:szCs w:val="22"/>
              </w:rPr>
              <w:t>Carry out drill</w:t>
            </w:r>
            <w:r w:rsidR="6F66C4F9" w:rsidRPr="00C31594">
              <w:rPr>
                <w:rFonts w:ascii="Arial" w:hAnsi="Arial" w:cs="Arial"/>
                <w:sz w:val="22"/>
                <w:szCs w:val="22"/>
              </w:rPr>
              <w:t>s so that everyone is familiar with safe evacuation processes</w:t>
            </w:r>
            <w:r w:rsidR="7CA1FC34" w:rsidRPr="00C31594">
              <w:rPr>
                <w:rFonts w:ascii="Arial" w:hAnsi="Arial" w:cs="Arial"/>
                <w:sz w:val="22"/>
                <w:szCs w:val="22"/>
              </w:rPr>
              <w:t xml:space="preserve"> – </w:t>
            </w:r>
            <w:r w:rsidR="6F66C4F9" w:rsidRPr="00C31594">
              <w:rPr>
                <w:rFonts w:ascii="Arial" w:hAnsi="Arial" w:cs="Arial"/>
                <w:sz w:val="22"/>
                <w:szCs w:val="22"/>
              </w:rPr>
              <w:t>whils</w:t>
            </w:r>
            <w:r w:rsidR="5632D2AB" w:rsidRPr="00C31594">
              <w:rPr>
                <w:rFonts w:ascii="Arial" w:hAnsi="Arial" w:cs="Arial"/>
                <w:sz w:val="22"/>
                <w:szCs w:val="22"/>
              </w:rPr>
              <w:t xml:space="preserve">t </w:t>
            </w:r>
            <w:r w:rsidR="7CA1FC34" w:rsidRPr="00C31594">
              <w:rPr>
                <w:rFonts w:ascii="Arial" w:hAnsi="Arial" w:cs="Arial"/>
                <w:sz w:val="22"/>
                <w:szCs w:val="22"/>
              </w:rPr>
              <w:t>maintaining social distancing measures</w:t>
            </w:r>
            <w:r w:rsidR="005A2613">
              <w:rPr>
                <w:rFonts w:ascii="Arial" w:hAnsi="Arial" w:cs="Arial"/>
                <w:sz w:val="22"/>
                <w:szCs w:val="22"/>
              </w:rPr>
              <w:t>.</w:t>
            </w:r>
          </w:p>
          <w:p w14:paraId="239020A3" w14:textId="77777777" w:rsidR="007A29F9" w:rsidRPr="00C31594" w:rsidRDefault="02BA0CC7" w:rsidP="00F4279B">
            <w:pPr>
              <w:pStyle w:val="ListParagraph"/>
              <w:numPr>
                <w:ilvl w:val="0"/>
                <w:numId w:val="6"/>
              </w:numPr>
              <w:ind w:left="237" w:hanging="284"/>
              <w:rPr>
                <w:sz w:val="22"/>
                <w:szCs w:val="22"/>
              </w:rPr>
            </w:pPr>
            <w:r w:rsidRPr="00C31594">
              <w:rPr>
                <w:rFonts w:ascii="Arial" w:hAnsi="Arial" w:cs="Arial"/>
                <w:sz w:val="22"/>
                <w:szCs w:val="22"/>
              </w:rPr>
              <w:t xml:space="preserve">Evacuation procedures need to be clearly displayed in each setting to support staff </w:t>
            </w:r>
            <w:r w:rsidR="15DC6537" w:rsidRPr="00C31594">
              <w:rPr>
                <w:rFonts w:ascii="Arial" w:hAnsi="Arial" w:cs="Arial"/>
                <w:sz w:val="22"/>
                <w:szCs w:val="22"/>
              </w:rPr>
              <w:t>who are unfamiliar with the setting.</w:t>
            </w:r>
            <w:r w:rsidR="2F83CC81" w:rsidRPr="00C31594">
              <w:rPr>
                <w:rFonts w:ascii="Arial" w:hAnsi="Arial" w:cs="Arial"/>
                <w:sz w:val="22"/>
                <w:szCs w:val="22"/>
              </w:rPr>
              <w:t xml:space="preserve"> Staff to be reminded to familiarise themselves with the fire action notices displayed at each call point. Th</w:t>
            </w:r>
            <w:r w:rsidR="005A2613">
              <w:rPr>
                <w:rFonts w:ascii="Arial" w:hAnsi="Arial" w:cs="Arial"/>
                <w:sz w:val="22"/>
                <w:szCs w:val="22"/>
              </w:rPr>
              <w:t>u</w:t>
            </w:r>
            <w:r w:rsidR="2F83CC81" w:rsidRPr="00C31594">
              <w:rPr>
                <w:rFonts w:ascii="Arial" w:hAnsi="Arial" w:cs="Arial"/>
                <w:sz w:val="22"/>
                <w:szCs w:val="22"/>
              </w:rPr>
              <w:t xml:space="preserve">s highlighting the sites assembly point. </w:t>
            </w:r>
          </w:p>
          <w:p w14:paraId="6B40D418" w14:textId="77777777" w:rsidR="00792759" w:rsidRPr="00C31594" w:rsidRDefault="00792759" w:rsidP="00F4279B">
            <w:pPr>
              <w:pStyle w:val="ListParagraph"/>
              <w:numPr>
                <w:ilvl w:val="0"/>
                <w:numId w:val="6"/>
              </w:numPr>
              <w:ind w:left="237" w:hanging="284"/>
              <w:rPr>
                <w:sz w:val="22"/>
                <w:szCs w:val="22"/>
              </w:rPr>
            </w:pPr>
            <w:r w:rsidRPr="00C31594">
              <w:rPr>
                <w:rFonts w:ascii="Arial" w:hAnsi="Arial" w:cs="Arial"/>
                <w:sz w:val="22"/>
                <w:szCs w:val="22"/>
              </w:rPr>
              <w:t>In th</w:t>
            </w:r>
            <w:r w:rsidR="00674C10">
              <w:rPr>
                <w:rFonts w:ascii="Arial" w:hAnsi="Arial" w:cs="Arial"/>
                <w:sz w:val="22"/>
                <w:szCs w:val="22"/>
              </w:rPr>
              <w:t>e event that staff shortage</w:t>
            </w:r>
            <w:r w:rsidRPr="00C31594">
              <w:rPr>
                <w:rFonts w:ascii="Arial" w:hAnsi="Arial" w:cs="Arial"/>
                <w:sz w:val="22"/>
                <w:szCs w:val="22"/>
              </w:rPr>
              <w:t xml:space="preserve"> compromises the evacuation strategy of the building, a review of the safe capacity and setting operation must be undertaken and RAG rated accordingly. If the assessment is made that the setting should close, this must be agreed through full consultation with the GB and LA.  </w:t>
            </w:r>
          </w:p>
          <w:p w14:paraId="3115967A" w14:textId="77777777" w:rsidR="00792759" w:rsidRPr="00C31594" w:rsidRDefault="00792759" w:rsidP="00792759">
            <w:pPr>
              <w:pStyle w:val="ListParagraph"/>
              <w:ind w:left="237"/>
              <w:rPr>
                <w:sz w:val="22"/>
                <w:szCs w:val="22"/>
              </w:rPr>
            </w:pPr>
          </w:p>
        </w:tc>
        <w:tc>
          <w:tcPr>
            <w:tcW w:w="1276" w:type="dxa"/>
            <w:gridSpan w:val="3"/>
          </w:tcPr>
          <w:p w14:paraId="243AA69B" w14:textId="77777777" w:rsidR="002212FE" w:rsidRPr="00312979" w:rsidRDefault="002212FE" w:rsidP="002212FE">
            <w:pPr>
              <w:jc w:val="center"/>
              <w:rPr>
                <w:rFonts w:ascii="Arial" w:hAnsi="Arial" w:cs="Arial"/>
              </w:rPr>
            </w:pPr>
          </w:p>
          <w:p w14:paraId="79164B71" w14:textId="77777777" w:rsidR="00090A36" w:rsidRPr="00312979" w:rsidRDefault="00090A36" w:rsidP="002212FE">
            <w:pPr>
              <w:jc w:val="center"/>
              <w:rPr>
                <w:rFonts w:ascii="Arial" w:hAnsi="Arial" w:cs="Arial"/>
              </w:rPr>
            </w:pPr>
            <w:r w:rsidRPr="00312979">
              <w:rPr>
                <w:rFonts w:ascii="Arial" w:hAnsi="Arial" w:cs="Arial"/>
              </w:rPr>
              <w:t>4</w:t>
            </w:r>
          </w:p>
        </w:tc>
        <w:tc>
          <w:tcPr>
            <w:tcW w:w="1418" w:type="dxa"/>
            <w:gridSpan w:val="2"/>
          </w:tcPr>
          <w:p w14:paraId="675924A9" w14:textId="77777777" w:rsidR="002212FE" w:rsidRPr="00312979" w:rsidRDefault="002212FE" w:rsidP="002212FE">
            <w:pPr>
              <w:jc w:val="center"/>
              <w:rPr>
                <w:rFonts w:ascii="Arial" w:hAnsi="Arial" w:cs="Arial"/>
              </w:rPr>
            </w:pPr>
          </w:p>
          <w:p w14:paraId="61E055E9" w14:textId="77777777" w:rsidR="00090A36" w:rsidRPr="00312979" w:rsidRDefault="00090A36" w:rsidP="002212FE">
            <w:pPr>
              <w:jc w:val="center"/>
              <w:rPr>
                <w:rFonts w:ascii="Arial" w:hAnsi="Arial" w:cs="Arial"/>
              </w:rPr>
            </w:pPr>
            <w:r w:rsidRPr="00312979">
              <w:rPr>
                <w:rFonts w:ascii="Arial" w:hAnsi="Arial" w:cs="Arial"/>
              </w:rPr>
              <w:t>2</w:t>
            </w:r>
          </w:p>
        </w:tc>
        <w:tc>
          <w:tcPr>
            <w:tcW w:w="1200" w:type="dxa"/>
            <w:gridSpan w:val="2"/>
            <w:shd w:val="clear" w:color="auto" w:fill="00B050"/>
          </w:tcPr>
          <w:p w14:paraId="764CC8C6" w14:textId="77777777" w:rsidR="002212FE" w:rsidRPr="00312979" w:rsidRDefault="002212FE" w:rsidP="002212FE">
            <w:pPr>
              <w:jc w:val="center"/>
              <w:rPr>
                <w:rFonts w:ascii="Arial" w:hAnsi="Arial" w:cs="Arial"/>
              </w:rPr>
            </w:pPr>
          </w:p>
          <w:p w14:paraId="7ABF3ACE" w14:textId="77777777" w:rsidR="00090A36" w:rsidRPr="00312979" w:rsidRDefault="00090A36" w:rsidP="002212FE">
            <w:pPr>
              <w:jc w:val="center"/>
              <w:rPr>
                <w:rFonts w:ascii="Arial" w:hAnsi="Arial" w:cs="Arial"/>
              </w:rPr>
            </w:pPr>
            <w:r w:rsidRPr="00312979">
              <w:rPr>
                <w:rFonts w:ascii="Arial" w:hAnsi="Arial" w:cs="Arial"/>
              </w:rPr>
              <w:t>8</w:t>
            </w:r>
          </w:p>
        </w:tc>
      </w:tr>
      <w:tr w:rsidR="7BBC3019" w14:paraId="22614540" w14:textId="77777777" w:rsidTr="00C31594">
        <w:trPr>
          <w:trHeight w:val="1687"/>
          <w:jc w:val="center"/>
        </w:trPr>
        <w:tc>
          <w:tcPr>
            <w:tcW w:w="14662" w:type="dxa"/>
            <w:gridSpan w:val="18"/>
          </w:tcPr>
          <w:p w14:paraId="4D93C678" w14:textId="7C8FC92A" w:rsidR="6FA0C9EB" w:rsidRPr="00F33CC3" w:rsidRDefault="150B245C" w:rsidP="7BBC3019">
            <w:pPr>
              <w:rPr>
                <w:rFonts w:ascii="Arial" w:hAnsi="Arial" w:cs="Arial"/>
              </w:rPr>
            </w:pPr>
            <w:r w:rsidRPr="00F33CC3">
              <w:rPr>
                <w:rFonts w:ascii="Arial" w:hAnsi="Arial" w:cs="Arial"/>
              </w:rPr>
              <w:t>Rational</w:t>
            </w:r>
            <w:r w:rsidR="220108ED" w:rsidRPr="00F33CC3">
              <w:rPr>
                <w:rFonts w:ascii="Arial" w:hAnsi="Arial" w:cs="Arial"/>
              </w:rPr>
              <w:t>e</w:t>
            </w:r>
            <w:r w:rsidRPr="00F33CC3">
              <w:rPr>
                <w:rFonts w:ascii="Arial" w:hAnsi="Arial" w:cs="Arial"/>
              </w:rPr>
              <w:t xml:space="preserve"> to change any recommended existing controls:</w:t>
            </w:r>
            <w:ins w:id="21" w:author="A Thomas (Morriston Primary School)" w:date="2021-01-05T17:24:00Z">
              <w:r w:rsidR="00CB2A5B">
                <w:rPr>
                  <w:rFonts w:ascii="Arial" w:hAnsi="Arial" w:cs="Arial"/>
                </w:rPr>
                <w:t xml:space="preserve"> N/A</w:t>
              </w:r>
            </w:ins>
          </w:p>
          <w:p w14:paraId="3931D57E" w14:textId="77777777" w:rsidR="7BBC3019" w:rsidRPr="00F33CC3" w:rsidRDefault="7BBC3019" w:rsidP="7BBC3019">
            <w:pPr>
              <w:rPr>
                <w:rFonts w:ascii="Arial" w:hAnsi="Arial" w:cs="Arial"/>
              </w:rPr>
            </w:pPr>
          </w:p>
          <w:p w14:paraId="47D80BD4" w14:textId="77777777" w:rsidR="7BBC3019" w:rsidRPr="00F33CC3" w:rsidRDefault="7BBC3019" w:rsidP="7BBC3019">
            <w:pPr>
              <w:rPr>
                <w:rFonts w:ascii="Arial" w:hAnsi="Arial" w:cs="Arial"/>
              </w:rPr>
            </w:pPr>
          </w:p>
          <w:p w14:paraId="464AA1AD" w14:textId="77777777" w:rsidR="7BBC3019" w:rsidRPr="00F33CC3" w:rsidRDefault="7BBC3019" w:rsidP="7BBC3019">
            <w:pPr>
              <w:rPr>
                <w:rFonts w:ascii="Arial" w:hAnsi="Arial" w:cs="Arial"/>
              </w:rPr>
            </w:pPr>
          </w:p>
          <w:p w14:paraId="382945A3" w14:textId="77777777" w:rsidR="6FA0C9EB" w:rsidRDefault="6FA0C9EB" w:rsidP="7BBC3019">
            <w:pPr>
              <w:rPr>
                <w:rFonts w:ascii="Arial" w:hAnsi="Arial" w:cs="Arial"/>
                <w:color w:val="FF0000"/>
              </w:rPr>
            </w:pPr>
            <w:r w:rsidRPr="00F33CC3">
              <w:rPr>
                <w:rFonts w:ascii="Arial" w:hAnsi="Arial" w:cs="Arial"/>
              </w:rPr>
              <w:t>Review date:                                                                                              Person responsible:</w:t>
            </w:r>
          </w:p>
        </w:tc>
      </w:tr>
      <w:tr w:rsidR="00237997" w:rsidRPr="00312979" w14:paraId="1E966E11" w14:textId="77777777" w:rsidTr="00C31594">
        <w:trPr>
          <w:trHeight w:val="1899"/>
          <w:jc w:val="center"/>
        </w:trPr>
        <w:tc>
          <w:tcPr>
            <w:tcW w:w="1193" w:type="dxa"/>
          </w:tcPr>
          <w:p w14:paraId="08AA6339" w14:textId="77777777" w:rsidR="002212FE" w:rsidRPr="00312979" w:rsidRDefault="00C31594" w:rsidP="002212FE">
            <w:pPr>
              <w:rPr>
                <w:rFonts w:ascii="Arial" w:hAnsi="Arial" w:cs="Arial"/>
              </w:rPr>
            </w:pPr>
            <w:r>
              <w:rPr>
                <w:rFonts w:ascii="Arial" w:hAnsi="Arial" w:cs="Arial"/>
              </w:rPr>
              <w:t xml:space="preserve">7.0 </w:t>
            </w:r>
            <w:r w:rsidR="007A29F9" w:rsidRPr="00312979">
              <w:rPr>
                <w:rFonts w:ascii="Arial" w:hAnsi="Arial" w:cs="Arial"/>
              </w:rPr>
              <w:t>First aid provision</w:t>
            </w:r>
          </w:p>
        </w:tc>
        <w:tc>
          <w:tcPr>
            <w:tcW w:w="1070" w:type="dxa"/>
            <w:gridSpan w:val="2"/>
          </w:tcPr>
          <w:p w14:paraId="0BAD3350" w14:textId="77777777" w:rsidR="002212FE" w:rsidRPr="00312979" w:rsidRDefault="007A29F9" w:rsidP="002212FE">
            <w:pPr>
              <w:rPr>
                <w:rFonts w:ascii="Arial" w:hAnsi="Arial" w:cs="Arial"/>
              </w:rPr>
            </w:pPr>
            <w:r w:rsidRPr="00312979">
              <w:rPr>
                <w:rFonts w:ascii="Arial" w:hAnsi="Arial" w:cs="Arial"/>
              </w:rPr>
              <w:t>All persons</w:t>
            </w:r>
          </w:p>
        </w:tc>
        <w:tc>
          <w:tcPr>
            <w:tcW w:w="993" w:type="dxa"/>
            <w:gridSpan w:val="2"/>
          </w:tcPr>
          <w:p w14:paraId="0E9640FC" w14:textId="77777777" w:rsidR="002212FE" w:rsidRPr="00312979" w:rsidRDefault="002212FE" w:rsidP="002212FE">
            <w:pPr>
              <w:jc w:val="center"/>
              <w:rPr>
                <w:rFonts w:ascii="Arial" w:hAnsi="Arial" w:cs="Arial"/>
              </w:rPr>
            </w:pPr>
          </w:p>
          <w:p w14:paraId="3547AA83" w14:textId="77777777" w:rsidR="00F3380C" w:rsidRPr="00312979" w:rsidRDefault="00F3380C" w:rsidP="002212FE">
            <w:pPr>
              <w:jc w:val="center"/>
              <w:rPr>
                <w:rFonts w:ascii="Arial" w:hAnsi="Arial" w:cs="Arial"/>
              </w:rPr>
            </w:pPr>
            <w:r w:rsidRPr="00312979">
              <w:rPr>
                <w:rFonts w:ascii="Arial" w:hAnsi="Arial" w:cs="Arial"/>
              </w:rPr>
              <w:t>4</w:t>
            </w:r>
          </w:p>
        </w:tc>
        <w:tc>
          <w:tcPr>
            <w:tcW w:w="1275" w:type="dxa"/>
            <w:gridSpan w:val="2"/>
          </w:tcPr>
          <w:p w14:paraId="19652874" w14:textId="77777777" w:rsidR="002212FE" w:rsidRPr="00312979" w:rsidRDefault="002212FE" w:rsidP="002212FE">
            <w:pPr>
              <w:jc w:val="center"/>
              <w:rPr>
                <w:rFonts w:ascii="Arial" w:hAnsi="Arial" w:cs="Arial"/>
              </w:rPr>
            </w:pPr>
          </w:p>
          <w:p w14:paraId="58CD9AD8" w14:textId="77777777" w:rsidR="00F3380C" w:rsidRPr="00312979" w:rsidRDefault="00F3380C" w:rsidP="002212FE">
            <w:pPr>
              <w:jc w:val="center"/>
              <w:rPr>
                <w:rFonts w:ascii="Arial" w:hAnsi="Arial" w:cs="Arial"/>
              </w:rPr>
            </w:pPr>
            <w:r w:rsidRPr="00312979">
              <w:rPr>
                <w:rFonts w:ascii="Arial" w:hAnsi="Arial" w:cs="Arial"/>
              </w:rPr>
              <w:t>4</w:t>
            </w:r>
          </w:p>
        </w:tc>
        <w:tc>
          <w:tcPr>
            <w:tcW w:w="993" w:type="dxa"/>
            <w:gridSpan w:val="2"/>
            <w:shd w:val="clear" w:color="auto" w:fill="FF0000"/>
          </w:tcPr>
          <w:p w14:paraId="62BA2CDB" w14:textId="77777777" w:rsidR="002212FE" w:rsidRPr="00312979" w:rsidRDefault="002212FE" w:rsidP="002212FE">
            <w:pPr>
              <w:jc w:val="center"/>
              <w:rPr>
                <w:rFonts w:ascii="Arial" w:hAnsi="Arial" w:cs="Arial"/>
              </w:rPr>
            </w:pPr>
          </w:p>
          <w:p w14:paraId="1B57A5FA" w14:textId="77777777" w:rsidR="00F3380C" w:rsidRPr="00312979" w:rsidRDefault="00F3380C" w:rsidP="002212FE">
            <w:pPr>
              <w:jc w:val="center"/>
              <w:rPr>
                <w:rFonts w:ascii="Arial" w:hAnsi="Arial" w:cs="Arial"/>
              </w:rPr>
            </w:pPr>
            <w:r w:rsidRPr="00312979">
              <w:rPr>
                <w:rFonts w:ascii="Arial" w:hAnsi="Arial" w:cs="Arial"/>
              </w:rPr>
              <w:t>16</w:t>
            </w:r>
          </w:p>
        </w:tc>
        <w:tc>
          <w:tcPr>
            <w:tcW w:w="5244" w:type="dxa"/>
            <w:gridSpan w:val="2"/>
          </w:tcPr>
          <w:p w14:paraId="0C872830" w14:textId="77777777" w:rsidR="0025112A" w:rsidRPr="00C31594" w:rsidRDefault="5D5C7B66" w:rsidP="00F4279B">
            <w:pPr>
              <w:pStyle w:val="ListParagraph"/>
              <w:numPr>
                <w:ilvl w:val="0"/>
                <w:numId w:val="7"/>
              </w:numPr>
              <w:ind w:left="237" w:hanging="284"/>
              <w:rPr>
                <w:sz w:val="22"/>
                <w:szCs w:val="22"/>
              </w:rPr>
            </w:pPr>
            <w:r w:rsidRPr="00C31594">
              <w:rPr>
                <w:rFonts w:ascii="Arial" w:hAnsi="Arial" w:cs="Arial"/>
                <w:sz w:val="22"/>
                <w:szCs w:val="22"/>
              </w:rPr>
              <w:t xml:space="preserve">Where possible all </w:t>
            </w:r>
            <w:r w:rsidR="009E2306">
              <w:rPr>
                <w:rFonts w:ascii="Arial" w:hAnsi="Arial" w:cs="Arial"/>
                <w:sz w:val="22"/>
                <w:szCs w:val="22"/>
              </w:rPr>
              <w:t>CWVCCS</w:t>
            </w:r>
            <w:r w:rsidR="175C9001" w:rsidRPr="00C31594">
              <w:rPr>
                <w:rFonts w:ascii="Arial" w:hAnsi="Arial" w:cs="Arial"/>
                <w:sz w:val="22"/>
                <w:szCs w:val="22"/>
              </w:rPr>
              <w:t xml:space="preserve"> must have a first aider present to </w:t>
            </w:r>
            <w:r w:rsidR="00DD197D" w:rsidRPr="00C31594">
              <w:rPr>
                <w:rFonts w:ascii="Arial" w:hAnsi="Arial" w:cs="Arial"/>
                <w:sz w:val="22"/>
                <w:szCs w:val="22"/>
              </w:rPr>
              <w:t>deal with first aid emergencies</w:t>
            </w:r>
            <w:r w:rsidR="11356217" w:rsidRPr="00C31594">
              <w:rPr>
                <w:rFonts w:ascii="Arial" w:hAnsi="Arial" w:cs="Arial"/>
                <w:sz w:val="22"/>
                <w:szCs w:val="22"/>
              </w:rPr>
              <w:t xml:space="preserve">. </w:t>
            </w:r>
            <w:r w:rsidR="1B6CE04C" w:rsidRPr="00C31594">
              <w:rPr>
                <w:rFonts w:ascii="Arial" w:hAnsi="Arial" w:cs="Arial"/>
                <w:sz w:val="22"/>
                <w:szCs w:val="22"/>
              </w:rPr>
              <w:t xml:space="preserve">This </w:t>
            </w:r>
            <w:r w:rsidR="484743B9" w:rsidRPr="00C31594">
              <w:rPr>
                <w:rFonts w:ascii="Arial" w:hAnsi="Arial" w:cs="Arial"/>
                <w:sz w:val="22"/>
                <w:szCs w:val="22"/>
              </w:rPr>
              <w:t xml:space="preserve">ideally would </w:t>
            </w:r>
            <w:r w:rsidR="1B6CE04C" w:rsidRPr="00C31594">
              <w:rPr>
                <w:rFonts w:ascii="Arial" w:hAnsi="Arial" w:cs="Arial"/>
                <w:sz w:val="22"/>
                <w:szCs w:val="22"/>
              </w:rPr>
              <w:t>be at least</w:t>
            </w:r>
            <w:r w:rsidR="056E5B46" w:rsidRPr="00C31594">
              <w:rPr>
                <w:rFonts w:ascii="Arial" w:hAnsi="Arial" w:cs="Arial"/>
                <w:sz w:val="22"/>
                <w:szCs w:val="22"/>
              </w:rPr>
              <w:t xml:space="preserve"> a</w:t>
            </w:r>
            <w:r w:rsidR="1B6CE04C" w:rsidRPr="00C31594">
              <w:rPr>
                <w:rFonts w:ascii="Arial" w:hAnsi="Arial" w:cs="Arial"/>
                <w:sz w:val="22"/>
                <w:szCs w:val="22"/>
              </w:rPr>
              <w:t xml:space="preserve"> </w:t>
            </w:r>
            <w:r w:rsidR="7BD28A64" w:rsidRPr="00C31594">
              <w:rPr>
                <w:rFonts w:ascii="Arial" w:hAnsi="Arial" w:cs="Arial"/>
                <w:sz w:val="22"/>
                <w:szCs w:val="22"/>
              </w:rPr>
              <w:t>one-</w:t>
            </w:r>
            <w:r w:rsidR="1B6CE04C" w:rsidRPr="00C31594">
              <w:rPr>
                <w:rFonts w:ascii="Arial" w:hAnsi="Arial" w:cs="Arial"/>
                <w:sz w:val="22"/>
                <w:szCs w:val="22"/>
              </w:rPr>
              <w:t xml:space="preserve">day </w:t>
            </w:r>
            <w:r w:rsidR="46B3EEED" w:rsidRPr="00C31594">
              <w:rPr>
                <w:rFonts w:ascii="Arial" w:hAnsi="Arial" w:cs="Arial"/>
                <w:sz w:val="22"/>
                <w:szCs w:val="22"/>
              </w:rPr>
              <w:t>e</w:t>
            </w:r>
            <w:r w:rsidR="1B6CE04C" w:rsidRPr="00C31594">
              <w:rPr>
                <w:rFonts w:ascii="Arial" w:hAnsi="Arial" w:cs="Arial"/>
                <w:sz w:val="22"/>
                <w:szCs w:val="22"/>
              </w:rPr>
              <w:t>mergency</w:t>
            </w:r>
            <w:r w:rsidR="6476731F" w:rsidRPr="00C31594">
              <w:rPr>
                <w:rFonts w:ascii="Arial" w:hAnsi="Arial" w:cs="Arial"/>
                <w:sz w:val="22"/>
                <w:szCs w:val="22"/>
              </w:rPr>
              <w:t xml:space="preserve"> train</w:t>
            </w:r>
            <w:r w:rsidR="03600BB5" w:rsidRPr="00C31594">
              <w:rPr>
                <w:rFonts w:ascii="Arial" w:hAnsi="Arial" w:cs="Arial"/>
                <w:sz w:val="22"/>
                <w:szCs w:val="22"/>
              </w:rPr>
              <w:t>ed person</w:t>
            </w:r>
            <w:r w:rsidR="1B6CE04C" w:rsidRPr="00C31594">
              <w:rPr>
                <w:rFonts w:ascii="Arial" w:hAnsi="Arial" w:cs="Arial"/>
                <w:sz w:val="22"/>
                <w:szCs w:val="22"/>
              </w:rPr>
              <w:t xml:space="preserve">. </w:t>
            </w:r>
            <w:r w:rsidR="3C5C57B2" w:rsidRPr="00C31594">
              <w:rPr>
                <w:rFonts w:ascii="Arial" w:hAnsi="Arial" w:cs="Arial"/>
                <w:sz w:val="22"/>
                <w:szCs w:val="22"/>
              </w:rPr>
              <w:t>This should be a consideration when arranging the staff rota.</w:t>
            </w:r>
            <w:r w:rsidR="17D05138" w:rsidRPr="00C31594">
              <w:rPr>
                <w:rFonts w:ascii="Arial" w:hAnsi="Arial" w:cs="Arial"/>
                <w:sz w:val="22"/>
                <w:szCs w:val="22"/>
              </w:rPr>
              <w:t xml:space="preserve"> Should this not be available, each </w:t>
            </w:r>
            <w:r w:rsidR="009E2306">
              <w:rPr>
                <w:rFonts w:ascii="Arial" w:hAnsi="Arial" w:cs="Arial"/>
                <w:sz w:val="22"/>
                <w:szCs w:val="22"/>
              </w:rPr>
              <w:t>CWVCCS</w:t>
            </w:r>
            <w:r w:rsidR="17D05138" w:rsidRPr="00C31594">
              <w:rPr>
                <w:rFonts w:ascii="Arial" w:hAnsi="Arial" w:cs="Arial"/>
                <w:sz w:val="22"/>
                <w:szCs w:val="22"/>
              </w:rPr>
              <w:t xml:space="preserve"> to agree the appointed person to</w:t>
            </w:r>
            <w:r w:rsidR="4FFC10DB" w:rsidRPr="00C31594">
              <w:rPr>
                <w:rFonts w:ascii="Arial" w:hAnsi="Arial" w:cs="Arial"/>
                <w:sz w:val="22"/>
                <w:szCs w:val="22"/>
              </w:rPr>
              <w:t xml:space="preserve"> take charge of the situati</w:t>
            </w:r>
            <w:r w:rsidR="00674C10">
              <w:rPr>
                <w:rFonts w:ascii="Arial" w:hAnsi="Arial" w:cs="Arial"/>
                <w:sz w:val="22"/>
                <w:szCs w:val="22"/>
              </w:rPr>
              <w:t>on and call emergency services/</w:t>
            </w:r>
            <w:r w:rsidR="4FFC10DB" w:rsidRPr="00C31594">
              <w:rPr>
                <w:rFonts w:ascii="Arial" w:hAnsi="Arial" w:cs="Arial"/>
                <w:sz w:val="22"/>
                <w:szCs w:val="22"/>
              </w:rPr>
              <w:t xml:space="preserve">child's parent if required. </w:t>
            </w:r>
          </w:p>
          <w:p w14:paraId="381D6E0A" w14:textId="77777777" w:rsidR="007A29F9" w:rsidRPr="00C31594" w:rsidRDefault="48DADECA" w:rsidP="00F4279B">
            <w:pPr>
              <w:pStyle w:val="ListParagraph"/>
              <w:numPr>
                <w:ilvl w:val="0"/>
                <w:numId w:val="7"/>
              </w:numPr>
              <w:ind w:left="237" w:hanging="284"/>
              <w:rPr>
                <w:rFonts w:ascii="Arial" w:hAnsi="Arial" w:cs="Arial"/>
                <w:sz w:val="22"/>
                <w:szCs w:val="22"/>
              </w:rPr>
            </w:pPr>
            <w:r w:rsidRPr="00C31594">
              <w:rPr>
                <w:rFonts w:ascii="Arial" w:hAnsi="Arial" w:cs="Arial"/>
                <w:sz w:val="22"/>
                <w:szCs w:val="22"/>
              </w:rPr>
              <w:t>First aid boxes/</w:t>
            </w:r>
            <w:r w:rsidR="00DD197D" w:rsidRPr="00C31594">
              <w:rPr>
                <w:rFonts w:ascii="Arial" w:hAnsi="Arial" w:cs="Arial"/>
                <w:sz w:val="22"/>
                <w:szCs w:val="22"/>
              </w:rPr>
              <w:t>kits must be easily accessible</w:t>
            </w:r>
            <w:r w:rsidR="688F8BBB" w:rsidRPr="00C31594">
              <w:rPr>
                <w:rFonts w:ascii="Arial" w:hAnsi="Arial" w:cs="Arial"/>
                <w:sz w:val="22"/>
                <w:szCs w:val="22"/>
              </w:rPr>
              <w:t xml:space="preserve">, fully stocked and all equipment within the expiry date. </w:t>
            </w:r>
          </w:p>
          <w:p w14:paraId="5C133CBD" w14:textId="77777777" w:rsidR="007A29F9" w:rsidRPr="00312979" w:rsidRDefault="007A29F9" w:rsidP="00F4279B">
            <w:pPr>
              <w:pStyle w:val="ListParagraph"/>
              <w:numPr>
                <w:ilvl w:val="0"/>
                <w:numId w:val="7"/>
              </w:numPr>
              <w:ind w:left="259"/>
              <w:rPr>
                <w:rFonts w:ascii="Arial" w:hAnsi="Arial" w:cs="Arial"/>
              </w:rPr>
            </w:pPr>
            <w:r w:rsidRPr="00C31594">
              <w:rPr>
                <w:rFonts w:ascii="Arial" w:hAnsi="Arial" w:cs="Arial"/>
                <w:sz w:val="22"/>
                <w:szCs w:val="22"/>
              </w:rPr>
              <w:t>Where possible provide a lis</w:t>
            </w:r>
            <w:r w:rsidR="00A315DE" w:rsidRPr="00C31594">
              <w:rPr>
                <w:rFonts w:ascii="Arial" w:hAnsi="Arial" w:cs="Arial"/>
                <w:sz w:val="22"/>
                <w:szCs w:val="22"/>
              </w:rPr>
              <w:t>t of the locations of local AED</w:t>
            </w:r>
            <w:r w:rsidRPr="00C31594">
              <w:rPr>
                <w:rFonts w:ascii="Arial" w:hAnsi="Arial" w:cs="Arial"/>
                <w:sz w:val="22"/>
                <w:szCs w:val="22"/>
              </w:rPr>
              <w:t>s (de-fibs) in the event that this will be needed, t</w:t>
            </w:r>
            <w:r w:rsidR="001D1C07" w:rsidRPr="00C31594">
              <w:rPr>
                <w:rFonts w:ascii="Arial" w:hAnsi="Arial" w:cs="Arial"/>
                <w:sz w:val="22"/>
                <w:szCs w:val="22"/>
              </w:rPr>
              <w:t>he attached link may</w:t>
            </w:r>
            <w:r w:rsidR="00DD197D" w:rsidRPr="00C31594">
              <w:rPr>
                <w:rFonts w:ascii="Arial" w:hAnsi="Arial" w:cs="Arial"/>
                <w:sz w:val="22"/>
                <w:szCs w:val="22"/>
              </w:rPr>
              <w:t xml:space="preserve"> be of use</w:t>
            </w:r>
            <w:r w:rsidRPr="00C31594">
              <w:rPr>
                <w:rFonts w:ascii="Arial" w:hAnsi="Arial" w:cs="Arial"/>
                <w:sz w:val="22"/>
                <w:szCs w:val="22"/>
              </w:rPr>
              <w:t xml:space="preserve"> </w:t>
            </w:r>
            <w:hyperlink r:id="rId19" w:history="1">
              <w:r w:rsidRPr="00C31594">
                <w:rPr>
                  <w:rStyle w:val="Hyperlink"/>
                  <w:rFonts w:ascii="Arial" w:hAnsi="Arial" w:cs="Arial"/>
                  <w:sz w:val="22"/>
                  <w:szCs w:val="22"/>
                </w:rPr>
                <w:t>https://www.nhsdirect.wales.nhs.uk/LocalServices/?s=DefibrillatorLocations</w:t>
              </w:r>
            </w:hyperlink>
            <w:r w:rsidRPr="00312979">
              <w:rPr>
                <w:rFonts w:ascii="Arial" w:hAnsi="Arial" w:cs="Arial"/>
              </w:rPr>
              <w:t xml:space="preserve"> </w:t>
            </w:r>
          </w:p>
          <w:p w14:paraId="690E06F5" w14:textId="77777777" w:rsidR="007A29F9" w:rsidRPr="00312979" w:rsidRDefault="007A29F9" w:rsidP="007A29F9">
            <w:pPr>
              <w:pStyle w:val="ListParagraph"/>
              <w:ind w:left="259"/>
              <w:rPr>
                <w:rFonts w:ascii="Arial" w:hAnsi="Arial" w:cs="Arial"/>
              </w:rPr>
            </w:pPr>
          </w:p>
        </w:tc>
        <w:tc>
          <w:tcPr>
            <w:tcW w:w="1276" w:type="dxa"/>
            <w:gridSpan w:val="3"/>
          </w:tcPr>
          <w:p w14:paraId="5A2DDF36" w14:textId="77777777" w:rsidR="002212FE" w:rsidRPr="00312979" w:rsidRDefault="002212FE" w:rsidP="002212FE">
            <w:pPr>
              <w:jc w:val="center"/>
              <w:rPr>
                <w:rFonts w:ascii="Arial" w:hAnsi="Arial" w:cs="Arial"/>
              </w:rPr>
            </w:pPr>
          </w:p>
          <w:p w14:paraId="2CD8FE46" w14:textId="77777777" w:rsidR="00F3380C" w:rsidRPr="00312979" w:rsidRDefault="00F3380C" w:rsidP="002212FE">
            <w:pPr>
              <w:jc w:val="center"/>
              <w:rPr>
                <w:rFonts w:ascii="Arial" w:hAnsi="Arial" w:cs="Arial"/>
              </w:rPr>
            </w:pPr>
            <w:r w:rsidRPr="00312979">
              <w:rPr>
                <w:rFonts w:ascii="Arial" w:hAnsi="Arial" w:cs="Arial"/>
              </w:rPr>
              <w:t>4</w:t>
            </w:r>
          </w:p>
        </w:tc>
        <w:tc>
          <w:tcPr>
            <w:tcW w:w="1418" w:type="dxa"/>
            <w:gridSpan w:val="2"/>
          </w:tcPr>
          <w:p w14:paraId="1B9F8D3D" w14:textId="77777777" w:rsidR="002212FE" w:rsidRPr="00312979" w:rsidRDefault="002212FE" w:rsidP="002212FE">
            <w:pPr>
              <w:jc w:val="center"/>
              <w:rPr>
                <w:rFonts w:ascii="Arial" w:hAnsi="Arial" w:cs="Arial"/>
              </w:rPr>
            </w:pPr>
          </w:p>
          <w:p w14:paraId="52FA0D6A" w14:textId="77777777" w:rsidR="00F3380C" w:rsidRPr="00312979" w:rsidRDefault="00EE5EF0" w:rsidP="002212FE">
            <w:pPr>
              <w:jc w:val="center"/>
              <w:rPr>
                <w:rFonts w:ascii="Arial" w:hAnsi="Arial" w:cs="Arial"/>
              </w:rPr>
            </w:pPr>
            <w:r>
              <w:rPr>
                <w:rFonts w:ascii="Arial" w:hAnsi="Arial" w:cs="Arial"/>
              </w:rPr>
              <w:t>3</w:t>
            </w:r>
          </w:p>
        </w:tc>
        <w:tc>
          <w:tcPr>
            <w:tcW w:w="1200" w:type="dxa"/>
            <w:gridSpan w:val="2"/>
            <w:shd w:val="clear" w:color="auto" w:fill="FFC000"/>
          </w:tcPr>
          <w:p w14:paraId="5DE17472" w14:textId="77777777" w:rsidR="002212FE" w:rsidRPr="00312979" w:rsidRDefault="002212FE" w:rsidP="002212FE">
            <w:pPr>
              <w:jc w:val="center"/>
              <w:rPr>
                <w:rFonts w:ascii="Arial" w:hAnsi="Arial" w:cs="Arial"/>
              </w:rPr>
            </w:pPr>
          </w:p>
          <w:p w14:paraId="2D3D2A8F" w14:textId="77777777" w:rsidR="00F3380C" w:rsidRPr="00312979" w:rsidRDefault="00907CB2" w:rsidP="002212FE">
            <w:pPr>
              <w:jc w:val="center"/>
              <w:rPr>
                <w:rFonts w:ascii="Arial" w:hAnsi="Arial" w:cs="Arial"/>
              </w:rPr>
            </w:pPr>
            <w:r w:rsidRPr="00312979">
              <w:rPr>
                <w:rFonts w:ascii="Arial" w:hAnsi="Arial" w:cs="Arial"/>
              </w:rPr>
              <w:t>8</w:t>
            </w:r>
          </w:p>
        </w:tc>
      </w:tr>
      <w:tr w:rsidR="7BBC3019" w14:paraId="55EFBB44" w14:textId="77777777" w:rsidTr="00C31594">
        <w:trPr>
          <w:trHeight w:val="1899"/>
          <w:jc w:val="center"/>
        </w:trPr>
        <w:tc>
          <w:tcPr>
            <w:tcW w:w="14662" w:type="dxa"/>
            <w:gridSpan w:val="18"/>
          </w:tcPr>
          <w:p w14:paraId="0C094BE9" w14:textId="595F402D" w:rsidR="25BF98E0" w:rsidRPr="00F33CC3" w:rsidRDefault="3F8D53F1" w:rsidP="7BBC3019">
            <w:pPr>
              <w:rPr>
                <w:rFonts w:ascii="Arial" w:hAnsi="Arial" w:cs="Arial"/>
              </w:rPr>
            </w:pPr>
            <w:r w:rsidRPr="00F33CC3">
              <w:rPr>
                <w:rFonts w:ascii="Arial" w:hAnsi="Arial" w:cs="Arial"/>
              </w:rPr>
              <w:t>Rational</w:t>
            </w:r>
            <w:r w:rsidR="01F71298" w:rsidRPr="00F33CC3">
              <w:rPr>
                <w:rFonts w:ascii="Arial" w:hAnsi="Arial" w:cs="Arial"/>
              </w:rPr>
              <w:t>e</w:t>
            </w:r>
            <w:r w:rsidRPr="00F33CC3">
              <w:rPr>
                <w:rFonts w:ascii="Arial" w:hAnsi="Arial" w:cs="Arial"/>
              </w:rPr>
              <w:t xml:space="preserve"> to change any recommended existing controls:</w:t>
            </w:r>
            <w:ins w:id="22" w:author="A Thomas (Morriston Primary School)" w:date="2021-01-05T17:25:00Z">
              <w:r w:rsidR="00CB2A5B">
                <w:rPr>
                  <w:rFonts w:ascii="Arial" w:hAnsi="Arial" w:cs="Arial"/>
                </w:rPr>
                <w:t xml:space="preserve"> Alison Thomas/Matthew Bannister to be persons responsible in the absence of a first aider.  AED located in the school office.</w:t>
              </w:r>
            </w:ins>
          </w:p>
          <w:p w14:paraId="5BB1D2EE" w14:textId="77777777" w:rsidR="7BBC3019" w:rsidRPr="00F33CC3" w:rsidRDefault="7BBC3019" w:rsidP="7BBC3019">
            <w:pPr>
              <w:rPr>
                <w:rFonts w:ascii="Arial" w:hAnsi="Arial" w:cs="Arial"/>
              </w:rPr>
            </w:pPr>
          </w:p>
          <w:p w14:paraId="4FF5D185" w14:textId="77777777" w:rsidR="7BBC3019" w:rsidRPr="00F33CC3" w:rsidRDefault="7BBC3019" w:rsidP="7BBC3019">
            <w:pPr>
              <w:rPr>
                <w:rFonts w:ascii="Arial" w:hAnsi="Arial" w:cs="Arial"/>
              </w:rPr>
            </w:pPr>
          </w:p>
          <w:p w14:paraId="2473CC16" w14:textId="77777777" w:rsidR="7BBC3019" w:rsidRPr="00F33CC3" w:rsidRDefault="7BBC3019" w:rsidP="7BBC3019">
            <w:pPr>
              <w:rPr>
                <w:rFonts w:ascii="Arial" w:hAnsi="Arial" w:cs="Arial"/>
              </w:rPr>
            </w:pPr>
          </w:p>
          <w:p w14:paraId="096929A2" w14:textId="77777777" w:rsidR="7BBC3019" w:rsidRPr="00F33CC3" w:rsidRDefault="7BBC3019" w:rsidP="7BBC3019">
            <w:pPr>
              <w:rPr>
                <w:rFonts w:ascii="Arial" w:hAnsi="Arial" w:cs="Arial"/>
              </w:rPr>
            </w:pPr>
          </w:p>
          <w:p w14:paraId="226EE3D3" w14:textId="77777777" w:rsidR="25BF98E0" w:rsidRPr="00F33CC3" w:rsidRDefault="25BF98E0" w:rsidP="7BBC3019">
            <w:pPr>
              <w:rPr>
                <w:rFonts w:ascii="Arial" w:hAnsi="Arial" w:cs="Arial"/>
              </w:rPr>
            </w:pPr>
            <w:r w:rsidRPr="00F33CC3">
              <w:rPr>
                <w:rFonts w:ascii="Arial" w:hAnsi="Arial" w:cs="Arial"/>
              </w:rPr>
              <w:t>Review date:                                                                                              Person responsible:</w:t>
            </w:r>
          </w:p>
          <w:p w14:paraId="1326E36E" w14:textId="77777777" w:rsidR="7BBC3019" w:rsidRDefault="7BBC3019" w:rsidP="7BBC3019">
            <w:pPr>
              <w:rPr>
                <w:rFonts w:ascii="Arial" w:hAnsi="Arial" w:cs="Arial"/>
              </w:rPr>
            </w:pPr>
          </w:p>
        </w:tc>
      </w:tr>
      <w:tr w:rsidR="002212FE" w:rsidRPr="00312979" w14:paraId="282DF420" w14:textId="77777777" w:rsidTr="00C31594">
        <w:trPr>
          <w:gridAfter w:val="1"/>
          <w:wAfter w:w="66" w:type="dxa"/>
          <w:jc w:val="center"/>
        </w:trPr>
        <w:tc>
          <w:tcPr>
            <w:tcW w:w="1644" w:type="dxa"/>
            <w:gridSpan w:val="2"/>
            <w:shd w:val="clear" w:color="auto" w:fill="BFBFBF" w:themeFill="background1" w:themeFillShade="BF"/>
          </w:tcPr>
          <w:p w14:paraId="68F00468" w14:textId="77777777" w:rsidR="002212FE" w:rsidRPr="00312979" w:rsidRDefault="002212FE" w:rsidP="00EE6AE1">
            <w:pPr>
              <w:rPr>
                <w:rFonts w:ascii="Arial" w:hAnsi="Arial" w:cs="Arial"/>
              </w:rPr>
            </w:pPr>
          </w:p>
        </w:tc>
        <w:tc>
          <w:tcPr>
            <w:tcW w:w="1057" w:type="dxa"/>
            <w:gridSpan w:val="2"/>
            <w:shd w:val="clear" w:color="auto" w:fill="BFBFBF" w:themeFill="background1" w:themeFillShade="BF"/>
          </w:tcPr>
          <w:p w14:paraId="5AE5E86A" w14:textId="77777777" w:rsidR="002212FE" w:rsidRPr="00312979" w:rsidRDefault="002212FE" w:rsidP="00EE6AE1">
            <w:pPr>
              <w:rPr>
                <w:rFonts w:ascii="Arial" w:hAnsi="Arial" w:cs="Arial"/>
              </w:rPr>
            </w:pPr>
          </w:p>
        </w:tc>
        <w:tc>
          <w:tcPr>
            <w:tcW w:w="3267" w:type="dxa"/>
            <w:gridSpan w:val="6"/>
          </w:tcPr>
          <w:p w14:paraId="41121428" w14:textId="77777777" w:rsidR="002212FE" w:rsidRPr="00312979" w:rsidRDefault="002212FE" w:rsidP="00EE6AE1">
            <w:pPr>
              <w:jc w:val="center"/>
              <w:rPr>
                <w:rFonts w:ascii="Arial" w:hAnsi="Arial" w:cs="Arial"/>
              </w:rPr>
            </w:pPr>
            <w:r w:rsidRPr="00312979">
              <w:rPr>
                <w:rFonts w:ascii="Arial" w:hAnsi="Arial" w:cs="Arial"/>
              </w:rPr>
              <w:t>Risk level before control</w:t>
            </w:r>
          </w:p>
        </w:tc>
        <w:tc>
          <w:tcPr>
            <w:tcW w:w="4818" w:type="dxa"/>
            <w:gridSpan w:val="2"/>
            <w:shd w:val="clear" w:color="auto" w:fill="BFBFBF" w:themeFill="background1" w:themeFillShade="BF"/>
          </w:tcPr>
          <w:p w14:paraId="6D9C20B7" w14:textId="77777777" w:rsidR="002212FE" w:rsidRPr="00312979" w:rsidRDefault="002212FE" w:rsidP="00EE6AE1">
            <w:pPr>
              <w:rPr>
                <w:rFonts w:ascii="Arial" w:hAnsi="Arial" w:cs="Arial"/>
              </w:rPr>
            </w:pPr>
          </w:p>
        </w:tc>
        <w:tc>
          <w:tcPr>
            <w:tcW w:w="3810" w:type="dxa"/>
            <w:gridSpan w:val="5"/>
          </w:tcPr>
          <w:p w14:paraId="199FF2AF" w14:textId="77777777" w:rsidR="002212FE" w:rsidRPr="00312979" w:rsidRDefault="002212FE" w:rsidP="00EE6AE1">
            <w:pPr>
              <w:jc w:val="center"/>
              <w:rPr>
                <w:rFonts w:ascii="Arial" w:hAnsi="Arial" w:cs="Arial"/>
              </w:rPr>
            </w:pPr>
            <w:r w:rsidRPr="00312979">
              <w:rPr>
                <w:rFonts w:ascii="Arial" w:hAnsi="Arial" w:cs="Arial"/>
              </w:rPr>
              <w:t>Risk level after control</w:t>
            </w:r>
          </w:p>
        </w:tc>
      </w:tr>
      <w:tr w:rsidR="00325648" w:rsidRPr="00312979" w14:paraId="4000917B" w14:textId="77777777" w:rsidTr="00C31594">
        <w:trPr>
          <w:gridAfter w:val="1"/>
          <w:wAfter w:w="66" w:type="dxa"/>
          <w:jc w:val="center"/>
        </w:trPr>
        <w:tc>
          <w:tcPr>
            <w:tcW w:w="1644" w:type="dxa"/>
            <w:gridSpan w:val="2"/>
          </w:tcPr>
          <w:p w14:paraId="05FB2D38" w14:textId="77777777" w:rsidR="002212FE" w:rsidRPr="001612E7" w:rsidRDefault="002212FE" w:rsidP="00EE6AE1">
            <w:pPr>
              <w:rPr>
                <w:rFonts w:ascii="Arial" w:hAnsi="Arial" w:cs="Arial"/>
                <w:sz w:val="20"/>
              </w:rPr>
            </w:pPr>
          </w:p>
          <w:p w14:paraId="10027CA9" w14:textId="77777777" w:rsidR="002212FE" w:rsidRPr="001612E7" w:rsidRDefault="002212FE" w:rsidP="00EE6AE1">
            <w:pPr>
              <w:pStyle w:val="Heading1"/>
              <w:rPr>
                <w:rFonts w:ascii="Arial" w:hAnsi="Arial" w:cs="Arial"/>
                <w:sz w:val="20"/>
              </w:rPr>
            </w:pPr>
            <w:r w:rsidRPr="001612E7">
              <w:rPr>
                <w:rFonts w:ascii="Arial" w:hAnsi="Arial" w:cs="Arial"/>
                <w:sz w:val="20"/>
              </w:rPr>
              <w:t>Hazard</w:t>
            </w:r>
          </w:p>
        </w:tc>
        <w:tc>
          <w:tcPr>
            <w:tcW w:w="1057" w:type="dxa"/>
            <w:gridSpan w:val="2"/>
          </w:tcPr>
          <w:p w14:paraId="4A752587" w14:textId="77777777" w:rsidR="002212FE" w:rsidRPr="001612E7" w:rsidRDefault="002212FE" w:rsidP="00EE6AE1">
            <w:pPr>
              <w:rPr>
                <w:rFonts w:ascii="Arial" w:hAnsi="Arial" w:cs="Arial"/>
                <w:sz w:val="20"/>
              </w:rPr>
            </w:pPr>
          </w:p>
          <w:p w14:paraId="0B2D867C" w14:textId="77777777" w:rsidR="002212FE" w:rsidRPr="001612E7" w:rsidRDefault="002212FE" w:rsidP="00EE6AE1">
            <w:pPr>
              <w:pStyle w:val="Heading1"/>
              <w:rPr>
                <w:rFonts w:ascii="Arial" w:hAnsi="Arial" w:cs="Arial"/>
                <w:sz w:val="20"/>
              </w:rPr>
            </w:pPr>
            <w:r w:rsidRPr="001612E7">
              <w:rPr>
                <w:rFonts w:ascii="Arial" w:hAnsi="Arial" w:cs="Arial"/>
                <w:sz w:val="20"/>
              </w:rPr>
              <w:t xml:space="preserve">People @ </w:t>
            </w:r>
          </w:p>
          <w:p w14:paraId="6C8CFFBD" w14:textId="77777777" w:rsidR="002212FE" w:rsidRPr="001612E7" w:rsidRDefault="002212FE" w:rsidP="00EE6AE1">
            <w:pPr>
              <w:rPr>
                <w:rFonts w:ascii="Arial" w:hAnsi="Arial" w:cs="Arial"/>
                <w:b/>
                <w:bCs/>
                <w:sz w:val="20"/>
              </w:rPr>
            </w:pPr>
            <w:r w:rsidRPr="001612E7">
              <w:rPr>
                <w:rFonts w:ascii="Arial" w:hAnsi="Arial" w:cs="Arial"/>
                <w:b/>
                <w:bCs/>
                <w:sz w:val="20"/>
              </w:rPr>
              <w:t>Risk</w:t>
            </w:r>
          </w:p>
        </w:tc>
        <w:tc>
          <w:tcPr>
            <w:tcW w:w="995" w:type="dxa"/>
            <w:gridSpan w:val="2"/>
          </w:tcPr>
          <w:p w14:paraId="783BD471" w14:textId="77777777" w:rsidR="002212FE" w:rsidRPr="001612E7" w:rsidRDefault="002212FE" w:rsidP="00EE6AE1">
            <w:pPr>
              <w:rPr>
                <w:rFonts w:ascii="Arial" w:hAnsi="Arial" w:cs="Arial"/>
                <w:sz w:val="20"/>
              </w:rPr>
            </w:pPr>
          </w:p>
          <w:p w14:paraId="2A51EAB7" w14:textId="77777777" w:rsidR="002212FE" w:rsidRPr="001612E7" w:rsidRDefault="002212FE" w:rsidP="00EE6AE1">
            <w:pPr>
              <w:pStyle w:val="Heading1"/>
              <w:rPr>
                <w:rFonts w:ascii="Arial" w:hAnsi="Arial" w:cs="Arial"/>
                <w:sz w:val="20"/>
              </w:rPr>
            </w:pPr>
            <w:r w:rsidRPr="001612E7">
              <w:rPr>
                <w:rFonts w:ascii="Arial" w:hAnsi="Arial" w:cs="Arial"/>
                <w:sz w:val="20"/>
              </w:rPr>
              <w:t>Severity</w:t>
            </w:r>
          </w:p>
        </w:tc>
        <w:tc>
          <w:tcPr>
            <w:tcW w:w="1216" w:type="dxa"/>
            <w:gridSpan w:val="2"/>
          </w:tcPr>
          <w:p w14:paraId="23A6251B" w14:textId="77777777" w:rsidR="002212FE" w:rsidRPr="001612E7" w:rsidRDefault="002212FE" w:rsidP="00EE6AE1">
            <w:pPr>
              <w:rPr>
                <w:rFonts w:ascii="Arial" w:hAnsi="Arial" w:cs="Arial"/>
                <w:sz w:val="20"/>
              </w:rPr>
            </w:pPr>
          </w:p>
          <w:p w14:paraId="37EA403F" w14:textId="77777777" w:rsidR="002212FE" w:rsidRPr="001612E7" w:rsidRDefault="002212FE" w:rsidP="001612E7">
            <w:pPr>
              <w:pStyle w:val="Heading1"/>
              <w:rPr>
                <w:rFonts w:ascii="Arial" w:hAnsi="Arial" w:cs="Arial"/>
                <w:sz w:val="20"/>
              </w:rPr>
            </w:pPr>
            <w:r w:rsidRPr="001612E7">
              <w:rPr>
                <w:rFonts w:ascii="Arial" w:hAnsi="Arial" w:cs="Arial"/>
                <w:sz w:val="20"/>
              </w:rPr>
              <w:t>Likelihood</w:t>
            </w:r>
          </w:p>
        </w:tc>
        <w:tc>
          <w:tcPr>
            <w:tcW w:w="1056" w:type="dxa"/>
            <w:gridSpan w:val="2"/>
          </w:tcPr>
          <w:p w14:paraId="30AF76A5" w14:textId="77777777" w:rsidR="002212FE" w:rsidRPr="00312979" w:rsidRDefault="002212FE" w:rsidP="00EE6AE1">
            <w:pPr>
              <w:rPr>
                <w:rFonts w:ascii="Arial" w:hAnsi="Arial" w:cs="Arial"/>
              </w:rPr>
            </w:pPr>
          </w:p>
          <w:p w14:paraId="566775E7" w14:textId="77777777" w:rsidR="002212FE" w:rsidRPr="00312979" w:rsidRDefault="002212FE" w:rsidP="00EE6AE1">
            <w:pPr>
              <w:rPr>
                <w:rFonts w:ascii="Arial" w:hAnsi="Arial" w:cs="Arial"/>
                <w:b/>
                <w:bCs/>
              </w:rPr>
            </w:pPr>
            <w:r w:rsidRPr="00312979">
              <w:rPr>
                <w:rFonts w:ascii="Arial" w:hAnsi="Arial" w:cs="Arial"/>
                <w:b/>
                <w:bCs/>
              </w:rPr>
              <w:t>Risk Rating</w:t>
            </w:r>
          </w:p>
        </w:tc>
        <w:tc>
          <w:tcPr>
            <w:tcW w:w="4818" w:type="dxa"/>
            <w:gridSpan w:val="2"/>
          </w:tcPr>
          <w:p w14:paraId="5A22F037" w14:textId="77777777" w:rsidR="002212FE" w:rsidRPr="00312979" w:rsidRDefault="002212FE" w:rsidP="00EE6AE1">
            <w:pPr>
              <w:rPr>
                <w:rFonts w:ascii="Arial" w:hAnsi="Arial" w:cs="Arial"/>
              </w:rPr>
            </w:pPr>
          </w:p>
          <w:p w14:paraId="09664AE5" w14:textId="77777777" w:rsidR="002212FE" w:rsidRPr="00312979" w:rsidRDefault="002212FE" w:rsidP="00EE6AE1">
            <w:pPr>
              <w:pStyle w:val="Heading1"/>
              <w:rPr>
                <w:rFonts w:ascii="Arial" w:hAnsi="Arial" w:cs="Arial"/>
              </w:rPr>
            </w:pPr>
            <w:r w:rsidRPr="00312979">
              <w:rPr>
                <w:rFonts w:ascii="Arial" w:hAnsi="Arial" w:cs="Arial"/>
              </w:rPr>
              <w:t xml:space="preserve">      Existing Control / New Controls</w:t>
            </w:r>
          </w:p>
        </w:tc>
        <w:tc>
          <w:tcPr>
            <w:tcW w:w="1252" w:type="dxa"/>
          </w:tcPr>
          <w:p w14:paraId="3453EFA9" w14:textId="77777777" w:rsidR="002212FE" w:rsidRPr="00312979" w:rsidRDefault="002212FE" w:rsidP="00EE6AE1">
            <w:pPr>
              <w:rPr>
                <w:rFonts w:ascii="Arial" w:hAnsi="Arial" w:cs="Arial"/>
              </w:rPr>
            </w:pPr>
          </w:p>
          <w:p w14:paraId="131DF047" w14:textId="77777777" w:rsidR="002212FE" w:rsidRPr="00312979" w:rsidRDefault="002212FE" w:rsidP="00EE6AE1">
            <w:pPr>
              <w:pStyle w:val="Heading1"/>
              <w:rPr>
                <w:rFonts w:ascii="Arial" w:hAnsi="Arial" w:cs="Arial"/>
              </w:rPr>
            </w:pPr>
            <w:r w:rsidRPr="00312979">
              <w:rPr>
                <w:rFonts w:ascii="Arial" w:hAnsi="Arial" w:cs="Arial"/>
              </w:rPr>
              <w:t>Severity</w:t>
            </w:r>
          </w:p>
        </w:tc>
        <w:tc>
          <w:tcPr>
            <w:tcW w:w="1416" w:type="dxa"/>
            <w:gridSpan w:val="2"/>
          </w:tcPr>
          <w:p w14:paraId="7E978B03" w14:textId="77777777" w:rsidR="002212FE" w:rsidRPr="00312979" w:rsidRDefault="002212FE" w:rsidP="00EE6AE1">
            <w:pPr>
              <w:rPr>
                <w:rFonts w:ascii="Arial" w:hAnsi="Arial" w:cs="Arial"/>
              </w:rPr>
            </w:pPr>
          </w:p>
          <w:p w14:paraId="16BCED46" w14:textId="77777777" w:rsidR="002212FE" w:rsidRPr="00312979" w:rsidRDefault="002212FE" w:rsidP="00EE6AE1">
            <w:pPr>
              <w:pStyle w:val="Heading1"/>
              <w:rPr>
                <w:rFonts w:ascii="Arial" w:hAnsi="Arial" w:cs="Arial"/>
              </w:rPr>
            </w:pPr>
            <w:r w:rsidRPr="00312979">
              <w:rPr>
                <w:rFonts w:ascii="Arial" w:hAnsi="Arial" w:cs="Arial"/>
              </w:rPr>
              <w:t>Likelihood</w:t>
            </w:r>
          </w:p>
        </w:tc>
        <w:tc>
          <w:tcPr>
            <w:tcW w:w="1142" w:type="dxa"/>
            <w:gridSpan w:val="2"/>
          </w:tcPr>
          <w:p w14:paraId="68E76195" w14:textId="77777777" w:rsidR="002212FE" w:rsidRPr="00312979" w:rsidRDefault="002212FE" w:rsidP="00EE6AE1">
            <w:pPr>
              <w:rPr>
                <w:rFonts w:ascii="Arial" w:hAnsi="Arial" w:cs="Arial"/>
              </w:rPr>
            </w:pPr>
          </w:p>
          <w:p w14:paraId="0F977217" w14:textId="77777777" w:rsidR="002212FE" w:rsidRPr="00312979" w:rsidRDefault="002212FE" w:rsidP="00EE6AE1">
            <w:pPr>
              <w:pStyle w:val="Heading1"/>
              <w:jc w:val="center"/>
              <w:rPr>
                <w:rFonts w:ascii="Arial" w:hAnsi="Arial" w:cs="Arial"/>
              </w:rPr>
            </w:pPr>
            <w:r w:rsidRPr="00312979">
              <w:rPr>
                <w:rFonts w:ascii="Arial" w:hAnsi="Arial" w:cs="Arial"/>
              </w:rPr>
              <w:t>Risk Rating</w:t>
            </w:r>
          </w:p>
        </w:tc>
      </w:tr>
      <w:tr w:rsidR="00325648" w:rsidRPr="00312979" w14:paraId="68FE19A9" w14:textId="77777777" w:rsidTr="00C31594">
        <w:trPr>
          <w:gridAfter w:val="1"/>
          <w:wAfter w:w="66" w:type="dxa"/>
          <w:jc w:val="center"/>
        </w:trPr>
        <w:tc>
          <w:tcPr>
            <w:tcW w:w="1644" w:type="dxa"/>
            <w:gridSpan w:val="2"/>
          </w:tcPr>
          <w:p w14:paraId="70D9ED34" w14:textId="77777777" w:rsidR="002212FE" w:rsidRPr="00312979" w:rsidRDefault="00465100" w:rsidP="00EE6AE1">
            <w:pPr>
              <w:rPr>
                <w:rFonts w:ascii="Arial" w:hAnsi="Arial" w:cs="Arial"/>
              </w:rPr>
            </w:pPr>
            <w:r>
              <w:rPr>
                <w:rFonts w:ascii="Arial" w:hAnsi="Arial" w:cs="Arial"/>
              </w:rPr>
              <w:t>8</w:t>
            </w:r>
            <w:r w:rsidR="00C31594">
              <w:rPr>
                <w:rFonts w:ascii="Arial" w:hAnsi="Arial" w:cs="Arial"/>
              </w:rPr>
              <w:t xml:space="preserve">.0 </w:t>
            </w:r>
            <w:r w:rsidR="00933F78" w:rsidRPr="00312979">
              <w:rPr>
                <w:rFonts w:ascii="Arial" w:hAnsi="Arial" w:cs="Arial"/>
              </w:rPr>
              <w:t>Safeguarding – child protection</w:t>
            </w:r>
          </w:p>
        </w:tc>
        <w:tc>
          <w:tcPr>
            <w:tcW w:w="1057" w:type="dxa"/>
            <w:gridSpan w:val="2"/>
          </w:tcPr>
          <w:p w14:paraId="736DD5B4" w14:textId="77777777" w:rsidR="002212FE" w:rsidRPr="00312979" w:rsidRDefault="00933F78" w:rsidP="00EE6AE1">
            <w:pPr>
              <w:rPr>
                <w:rFonts w:ascii="Arial" w:hAnsi="Arial" w:cs="Arial"/>
              </w:rPr>
            </w:pPr>
            <w:r w:rsidRPr="00312979">
              <w:rPr>
                <w:rFonts w:ascii="Arial" w:hAnsi="Arial" w:cs="Arial"/>
              </w:rPr>
              <w:t>All children</w:t>
            </w:r>
          </w:p>
        </w:tc>
        <w:tc>
          <w:tcPr>
            <w:tcW w:w="995" w:type="dxa"/>
            <w:gridSpan w:val="2"/>
          </w:tcPr>
          <w:p w14:paraId="57AC574C" w14:textId="77777777" w:rsidR="002212FE" w:rsidRPr="00312979" w:rsidRDefault="002212FE" w:rsidP="00EE6AE1">
            <w:pPr>
              <w:jc w:val="center"/>
              <w:rPr>
                <w:rFonts w:ascii="Arial" w:hAnsi="Arial" w:cs="Arial"/>
              </w:rPr>
            </w:pPr>
          </w:p>
          <w:p w14:paraId="099DD0A9" w14:textId="77777777" w:rsidR="00F3380C" w:rsidRPr="00312979" w:rsidRDefault="00F3380C" w:rsidP="00EE6AE1">
            <w:pPr>
              <w:jc w:val="center"/>
              <w:rPr>
                <w:rFonts w:ascii="Arial" w:hAnsi="Arial" w:cs="Arial"/>
              </w:rPr>
            </w:pPr>
            <w:r w:rsidRPr="00312979">
              <w:rPr>
                <w:rFonts w:ascii="Arial" w:hAnsi="Arial" w:cs="Arial"/>
              </w:rPr>
              <w:t>4</w:t>
            </w:r>
          </w:p>
        </w:tc>
        <w:tc>
          <w:tcPr>
            <w:tcW w:w="1216" w:type="dxa"/>
            <w:gridSpan w:val="2"/>
          </w:tcPr>
          <w:p w14:paraId="065A92E7" w14:textId="77777777" w:rsidR="002212FE" w:rsidRPr="00312979" w:rsidRDefault="002212FE" w:rsidP="00EE6AE1">
            <w:pPr>
              <w:jc w:val="center"/>
              <w:rPr>
                <w:rFonts w:ascii="Arial" w:hAnsi="Arial" w:cs="Arial"/>
              </w:rPr>
            </w:pPr>
          </w:p>
          <w:p w14:paraId="5BC26189" w14:textId="77777777" w:rsidR="00F3380C" w:rsidRPr="00312979" w:rsidRDefault="00F3380C" w:rsidP="00EE6AE1">
            <w:pPr>
              <w:jc w:val="center"/>
              <w:rPr>
                <w:rFonts w:ascii="Arial" w:hAnsi="Arial" w:cs="Arial"/>
              </w:rPr>
            </w:pPr>
            <w:r w:rsidRPr="00312979">
              <w:rPr>
                <w:rFonts w:ascii="Arial" w:hAnsi="Arial" w:cs="Arial"/>
              </w:rPr>
              <w:t>4</w:t>
            </w:r>
          </w:p>
        </w:tc>
        <w:tc>
          <w:tcPr>
            <w:tcW w:w="1056" w:type="dxa"/>
            <w:gridSpan w:val="2"/>
            <w:shd w:val="clear" w:color="auto" w:fill="FF0000"/>
          </w:tcPr>
          <w:p w14:paraId="4B24B8C2" w14:textId="77777777" w:rsidR="002212FE" w:rsidRPr="00312979" w:rsidRDefault="002212FE" w:rsidP="00EE6AE1">
            <w:pPr>
              <w:jc w:val="center"/>
              <w:rPr>
                <w:rFonts w:ascii="Arial" w:hAnsi="Arial" w:cs="Arial"/>
              </w:rPr>
            </w:pPr>
          </w:p>
          <w:p w14:paraId="5AD0CB35" w14:textId="77777777" w:rsidR="00F3380C" w:rsidRPr="00312979" w:rsidRDefault="00F3380C" w:rsidP="00EE6AE1">
            <w:pPr>
              <w:jc w:val="center"/>
              <w:rPr>
                <w:rFonts w:ascii="Arial" w:hAnsi="Arial" w:cs="Arial"/>
              </w:rPr>
            </w:pPr>
            <w:r w:rsidRPr="00312979">
              <w:rPr>
                <w:rFonts w:ascii="Arial" w:hAnsi="Arial" w:cs="Arial"/>
              </w:rPr>
              <w:t>16</w:t>
            </w:r>
          </w:p>
        </w:tc>
        <w:tc>
          <w:tcPr>
            <w:tcW w:w="4818" w:type="dxa"/>
            <w:gridSpan w:val="2"/>
          </w:tcPr>
          <w:p w14:paraId="17109D34" w14:textId="77777777" w:rsidR="00452989" w:rsidRPr="00C31594" w:rsidRDefault="00452989" w:rsidP="00F4279B">
            <w:pPr>
              <w:pStyle w:val="ListParagraph"/>
              <w:numPr>
                <w:ilvl w:val="0"/>
                <w:numId w:val="9"/>
              </w:numPr>
              <w:ind w:left="376"/>
              <w:rPr>
                <w:rFonts w:ascii="Arial" w:hAnsi="Arial" w:cs="Arial"/>
                <w:sz w:val="22"/>
                <w:szCs w:val="22"/>
              </w:rPr>
            </w:pPr>
            <w:r w:rsidRPr="00C31594">
              <w:rPr>
                <w:rFonts w:ascii="Arial" w:hAnsi="Arial" w:cs="Arial"/>
                <w:sz w:val="22"/>
                <w:szCs w:val="22"/>
              </w:rPr>
              <w:t xml:space="preserve">Follow the model child protection policy and advice document on safeguarding and child protection guidance in </w:t>
            </w:r>
            <w:r w:rsidR="009E2306">
              <w:rPr>
                <w:rFonts w:ascii="Arial" w:hAnsi="Arial" w:cs="Arial"/>
                <w:sz w:val="22"/>
                <w:szCs w:val="22"/>
              </w:rPr>
              <w:t>CWVCCS</w:t>
            </w:r>
            <w:r w:rsidR="001D1C07" w:rsidRPr="00C31594">
              <w:rPr>
                <w:rFonts w:ascii="Arial" w:hAnsi="Arial" w:cs="Arial"/>
                <w:sz w:val="22"/>
                <w:szCs w:val="22"/>
              </w:rPr>
              <w:t xml:space="preserve"> provided by the </w:t>
            </w:r>
            <w:r w:rsidR="0071662D">
              <w:rPr>
                <w:rFonts w:ascii="Arial" w:hAnsi="Arial" w:cs="Arial"/>
                <w:sz w:val="22"/>
                <w:szCs w:val="22"/>
              </w:rPr>
              <w:t>Local Authority</w:t>
            </w:r>
            <w:r w:rsidR="005A2613">
              <w:rPr>
                <w:rFonts w:ascii="Arial" w:hAnsi="Arial" w:cs="Arial"/>
                <w:sz w:val="22"/>
                <w:szCs w:val="22"/>
              </w:rPr>
              <w:t>.</w:t>
            </w:r>
          </w:p>
          <w:p w14:paraId="736B8B69" w14:textId="77777777" w:rsidR="00452989" w:rsidRPr="00363F50" w:rsidRDefault="00452989" w:rsidP="00F4279B">
            <w:pPr>
              <w:pStyle w:val="ListParagraph"/>
              <w:numPr>
                <w:ilvl w:val="0"/>
                <w:numId w:val="9"/>
              </w:numPr>
              <w:ind w:left="376"/>
              <w:rPr>
                <w:rFonts w:ascii="Arial" w:hAnsi="Arial" w:cs="Arial"/>
                <w:color w:val="000000" w:themeColor="text1"/>
                <w:sz w:val="22"/>
                <w:szCs w:val="22"/>
              </w:rPr>
            </w:pPr>
            <w:r w:rsidRPr="00363F50">
              <w:rPr>
                <w:rFonts w:ascii="Arial" w:hAnsi="Arial" w:cs="Arial"/>
                <w:color w:val="000000" w:themeColor="text1"/>
                <w:sz w:val="22"/>
                <w:szCs w:val="22"/>
              </w:rPr>
              <w:t xml:space="preserve">All </w:t>
            </w:r>
            <w:r w:rsidR="00363F50" w:rsidRPr="00363F50">
              <w:rPr>
                <w:rFonts w:ascii="Arial" w:hAnsi="Arial" w:cs="Arial"/>
                <w:color w:val="000000" w:themeColor="text1"/>
                <w:sz w:val="22"/>
                <w:szCs w:val="22"/>
              </w:rPr>
              <w:t>parents must confirm at the beginning of the day that their children are symptom free.</w:t>
            </w:r>
          </w:p>
          <w:p w14:paraId="7FD02BD5" w14:textId="77777777" w:rsidR="00DD197D" w:rsidRPr="00363F50" w:rsidRDefault="00363F50" w:rsidP="00F4279B">
            <w:pPr>
              <w:pStyle w:val="ListParagraph"/>
              <w:numPr>
                <w:ilvl w:val="0"/>
                <w:numId w:val="9"/>
              </w:numPr>
              <w:rPr>
                <w:rFonts w:ascii="Arial" w:hAnsi="Arial" w:cs="Arial"/>
                <w:color w:val="000000" w:themeColor="text1"/>
                <w:sz w:val="22"/>
                <w:szCs w:val="22"/>
              </w:rPr>
            </w:pPr>
            <w:r w:rsidRPr="00363F50">
              <w:rPr>
                <w:rFonts w:ascii="Arial" w:hAnsi="Arial" w:cs="Arial"/>
                <w:color w:val="000000" w:themeColor="text1"/>
                <w:sz w:val="22"/>
                <w:szCs w:val="22"/>
              </w:rPr>
              <w:t>In line with individual school policy,</w:t>
            </w:r>
            <w:r w:rsidR="009A2B6B" w:rsidRPr="00363F50">
              <w:rPr>
                <w:rFonts w:ascii="Arial" w:hAnsi="Arial" w:cs="Arial"/>
                <w:color w:val="000000" w:themeColor="text1"/>
                <w:sz w:val="22"/>
                <w:szCs w:val="22"/>
              </w:rPr>
              <w:t xml:space="preserve"> c</w:t>
            </w:r>
            <w:r w:rsidR="5F5DEAE4" w:rsidRPr="00363F50">
              <w:rPr>
                <w:rFonts w:ascii="Arial" w:hAnsi="Arial" w:cs="Arial"/>
                <w:color w:val="000000" w:themeColor="text1"/>
                <w:sz w:val="22"/>
                <w:szCs w:val="22"/>
              </w:rPr>
              <w:t xml:space="preserve">hildren </w:t>
            </w:r>
            <w:r w:rsidR="4ACEF30B" w:rsidRPr="00363F50">
              <w:rPr>
                <w:rFonts w:ascii="Arial" w:hAnsi="Arial" w:cs="Arial"/>
                <w:color w:val="000000" w:themeColor="text1"/>
                <w:sz w:val="22"/>
                <w:szCs w:val="22"/>
              </w:rPr>
              <w:t xml:space="preserve">must not be allowed out of the </w:t>
            </w:r>
            <w:r w:rsidR="009E2306">
              <w:rPr>
                <w:rFonts w:ascii="Arial" w:hAnsi="Arial" w:cs="Arial"/>
                <w:color w:val="000000" w:themeColor="text1"/>
                <w:sz w:val="22"/>
                <w:szCs w:val="22"/>
              </w:rPr>
              <w:t>CWVCCS</w:t>
            </w:r>
            <w:r w:rsidR="5F5DEAE4" w:rsidRPr="00363F50">
              <w:rPr>
                <w:rFonts w:ascii="Arial" w:hAnsi="Arial" w:cs="Arial"/>
                <w:color w:val="000000" w:themeColor="text1"/>
                <w:sz w:val="22"/>
                <w:szCs w:val="22"/>
              </w:rPr>
              <w:t xml:space="preserve"> unattended at the end of the session</w:t>
            </w:r>
            <w:r w:rsidR="001D1C07" w:rsidRPr="00363F50">
              <w:rPr>
                <w:rFonts w:ascii="Arial" w:hAnsi="Arial" w:cs="Arial"/>
                <w:color w:val="000000" w:themeColor="text1"/>
                <w:sz w:val="22"/>
                <w:szCs w:val="22"/>
              </w:rPr>
              <w:t>. C</w:t>
            </w:r>
            <w:r w:rsidR="096CF6DF" w:rsidRPr="00363F50">
              <w:rPr>
                <w:rFonts w:ascii="Arial" w:hAnsi="Arial" w:cs="Arial"/>
                <w:color w:val="000000" w:themeColor="text1"/>
                <w:sz w:val="22"/>
                <w:szCs w:val="22"/>
              </w:rPr>
              <w:t>hildren must be collec</w:t>
            </w:r>
            <w:r w:rsidR="001D1C07" w:rsidRPr="00363F50">
              <w:rPr>
                <w:rFonts w:ascii="Arial" w:hAnsi="Arial" w:cs="Arial"/>
                <w:color w:val="000000" w:themeColor="text1"/>
                <w:sz w:val="22"/>
                <w:szCs w:val="22"/>
              </w:rPr>
              <w:t>ted one at a time by the parent/</w:t>
            </w:r>
            <w:r w:rsidR="096CF6DF" w:rsidRPr="00363F50">
              <w:rPr>
                <w:rFonts w:ascii="Arial" w:hAnsi="Arial" w:cs="Arial"/>
                <w:color w:val="000000" w:themeColor="text1"/>
                <w:sz w:val="22"/>
                <w:szCs w:val="22"/>
              </w:rPr>
              <w:t>guardian</w:t>
            </w:r>
            <w:r>
              <w:rPr>
                <w:rFonts w:ascii="Arial" w:hAnsi="Arial" w:cs="Arial"/>
                <w:color w:val="000000" w:themeColor="text1"/>
                <w:sz w:val="22"/>
                <w:szCs w:val="22"/>
              </w:rPr>
              <w:t xml:space="preserve"> or agreed adult.</w:t>
            </w:r>
          </w:p>
          <w:p w14:paraId="702E91C6" w14:textId="77777777" w:rsidR="00452989" w:rsidRPr="00C31594" w:rsidRDefault="3E78423F" w:rsidP="00F4279B">
            <w:pPr>
              <w:pStyle w:val="ListParagraph"/>
              <w:numPr>
                <w:ilvl w:val="0"/>
                <w:numId w:val="9"/>
              </w:numPr>
              <w:ind w:left="379"/>
              <w:rPr>
                <w:rFonts w:ascii="Arial" w:hAnsi="Arial" w:cs="Arial"/>
                <w:sz w:val="22"/>
                <w:szCs w:val="22"/>
              </w:rPr>
            </w:pPr>
            <w:r w:rsidRPr="00C31594">
              <w:rPr>
                <w:rFonts w:ascii="Arial" w:hAnsi="Arial" w:cs="Arial"/>
                <w:sz w:val="22"/>
                <w:szCs w:val="22"/>
              </w:rPr>
              <w:t>Operate an official reception area to intercept potential strangers</w:t>
            </w:r>
            <w:r w:rsidR="001D1C07" w:rsidRPr="00C31594">
              <w:rPr>
                <w:rFonts w:ascii="Arial" w:hAnsi="Arial" w:cs="Arial"/>
                <w:sz w:val="22"/>
                <w:szCs w:val="22"/>
              </w:rPr>
              <w:t>/</w:t>
            </w:r>
            <w:r w:rsidRPr="00C31594">
              <w:rPr>
                <w:rFonts w:ascii="Arial" w:hAnsi="Arial" w:cs="Arial"/>
                <w:sz w:val="22"/>
                <w:szCs w:val="22"/>
              </w:rPr>
              <w:t xml:space="preserve">visitors looking to gain access to the </w:t>
            </w:r>
            <w:r w:rsidR="009E2306">
              <w:rPr>
                <w:rFonts w:ascii="Arial" w:hAnsi="Arial" w:cs="Arial"/>
                <w:sz w:val="22"/>
                <w:szCs w:val="22"/>
              </w:rPr>
              <w:t>CWVCCS</w:t>
            </w:r>
            <w:r w:rsidR="005A2613">
              <w:rPr>
                <w:rFonts w:ascii="Arial" w:hAnsi="Arial" w:cs="Arial"/>
                <w:sz w:val="22"/>
                <w:szCs w:val="22"/>
              </w:rPr>
              <w:t>.</w:t>
            </w:r>
          </w:p>
          <w:p w14:paraId="459B3B76" w14:textId="77777777" w:rsidR="00452989" w:rsidRPr="00C31594" w:rsidRDefault="6BA31C7C" w:rsidP="00F4279B">
            <w:pPr>
              <w:pStyle w:val="ListParagraph"/>
              <w:numPr>
                <w:ilvl w:val="0"/>
                <w:numId w:val="9"/>
              </w:numPr>
              <w:shd w:val="clear" w:color="auto" w:fill="FFFFFF" w:themeFill="background1"/>
              <w:ind w:left="379"/>
              <w:rPr>
                <w:color w:val="000000" w:themeColor="text1"/>
                <w:sz w:val="22"/>
                <w:szCs w:val="22"/>
              </w:rPr>
            </w:pPr>
            <w:r w:rsidRPr="00C31594">
              <w:rPr>
                <w:rFonts w:ascii="Arial" w:eastAsia="Arial" w:hAnsi="Arial" w:cs="Arial"/>
                <w:color w:val="000000" w:themeColor="text1"/>
                <w:sz w:val="22"/>
                <w:szCs w:val="22"/>
              </w:rPr>
              <w:t>All staff/volunteers/supervisors should have valid DBS clearance.</w:t>
            </w:r>
          </w:p>
          <w:p w14:paraId="6F44F24F" w14:textId="77777777" w:rsidR="00452989" w:rsidRPr="00C31594" w:rsidRDefault="6BA31C7C" w:rsidP="00F4279B">
            <w:pPr>
              <w:pStyle w:val="ListParagraph"/>
              <w:numPr>
                <w:ilvl w:val="0"/>
                <w:numId w:val="9"/>
              </w:numPr>
              <w:spacing w:line="259" w:lineRule="auto"/>
              <w:ind w:left="376"/>
              <w:rPr>
                <w:color w:val="000000" w:themeColor="text1"/>
                <w:sz w:val="22"/>
                <w:szCs w:val="22"/>
              </w:rPr>
            </w:pPr>
            <w:r w:rsidRPr="00C31594">
              <w:rPr>
                <w:rFonts w:ascii="Arial" w:hAnsi="Arial" w:cs="Arial"/>
                <w:sz w:val="22"/>
                <w:szCs w:val="22"/>
              </w:rPr>
              <w:t>Those without valid DBS clearance must be supervised at all times when working with children</w:t>
            </w:r>
            <w:r w:rsidR="005A2613">
              <w:rPr>
                <w:rFonts w:ascii="Arial" w:hAnsi="Arial" w:cs="Arial"/>
                <w:sz w:val="22"/>
                <w:szCs w:val="22"/>
              </w:rPr>
              <w:t>.</w:t>
            </w:r>
          </w:p>
          <w:p w14:paraId="4310B5BD" w14:textId="77777777" w:rsidR="00452989" w:rsidRPr="00C31594" w:rsidRDefault="00452989" w:rsidP="00F4279B">
            <w:pPr>
              <w:pStyle w:val="ListParagraph"/>
              <w:numPr>
                <w:ilvl w:val="0"/>
                <w:numId w:val="9"/>
              </w:numPr>
              <w:ind w:left="376"/>
              <w:rPr>
                <w:rFonts w:ascii="Arial" w:hAnsi="Arial" w:cs="Arial"/>
                <w:sz w:val="22"/>
                <w:szCs w:val="22"/>
              </w:rPr>
            </w:pPr>
            <w:r w:rsidRPr="00C31594">
              <w:rPr>
                <w:rFonts w:ascii="Arial" w:hAnsi="Arial" w:cs="Arial"/>
                <w:sz w:val="22"/>
                <w:szCs w:val="22"/>
              </w:rPr>
              <w:t xml:space="preserve">Site security should remain as </w:t>
            </w:r>
            <w:r w:rsidR="4ACEF30B" w:rsidRPr="00C31594">
              <w:rPr>
                <w:rFonts w:ascii="Arial" w:hAnsi="Arial" w:cs="Arial"/>
                <w:sz w:val="22"/>
                <w:szCs w:val="22"/>
              </w:rPr>
              <w:t xml:space="preserve">it relates to school settings. </w:t>
            </w:r>
            <w:proofErr w:type="gramStart"/>
            <w:r w:rsidR="4ACEF30B" w:rsidRPr="00C31594">
              <w:rPr>
                <w:rFonts w:ascii="Arial" w:hAnsi="Arial" w:cs="Arial"/>
                <w:sz w:val="22"/>
                <w:szCs w:val="22"/>
              </w:rPr>
              <w:t>i</w:t>
            </w:r>
            <w:r w:rsidRPr="00C31594">
              <w:rPr>
                <w:rFonts w:ascii="Arial" w:hAnsi="Arial" w:cs="Arial"/>
                <w:sz w:val="22"/>
                <w:szCs w:val="22"/>
              </w:rPr>
              <w:t>.e</w:t>
            </w:r>
            <w:proofErr w:type="gramEnd"/>
            <w:r w:rsidRPr="00C31594">
              <w:rPr>
                <w:rFonts w:ascii="Arial" w:hAnsi="Arial" w:cs="Arial"/>
                <w:sz w:val="22"/>
                <w:szCs w:val="22"/>
              </w:rPr>
              <w:t xml:space="preserve">. All visitors to be channelled through one point of contact and not able to access </w:t>
            </w:r>
            <w:r w:rsidR="001D1C07" w:rsidRPr="00C31594">
              <w:rPr>
                <w:rFonts w:ascii="Arial" w:hAnsi="Arial" w:cs="Arial"/>
                <w:sz w:val="22"/>
                <w:szCs w:val="22"/>
              </w:rPr>
              <w:t>site without permission of the setting’s h</w:t>
            </w:r>
            <w:r w:rsidRPr="00C31594">
              <w:rPr>
                <w:rFonts w:ascii="Arial" w:hAnsi="Arial" w:cs="Arial"/>
                <w:sz w:val="22"/>
                <w:szCs w:val="22"/>
              </w:rPr>
              <w:t>ead</w:t>
            </w:r>
            <w:r w:rsidR="001D1C07" w:rsidRPr="00C31594">
              <w:rPr>
                <w:rFonts w:ascii="Arial" w:hAnsi="Arial" w:cs="Arial"/>
                <w:sz w:val="22"/>
                <w:szCs w:val="22"/>
              </w:rPr>
              <w:t>teacher/lead person/site manager</w:t>
            </w:r>
            <w:r w:rsidR="005A2613">
              <w:rPr>
                <w:rFonts w:ascii="Arial" w:hAnsi="Arial" w:cs="Arial"/>
                <w:sz w:val="22"/>
                <w:szCs w:val="22"/>
              </w:rPr>
              <w:t>.</w:t>
            </w:r>
          </w:p>
          <w:p w14:paraId="7318E302" w14:textId="77777777" w:rsidR="00452989" w:rsidRPr="00C31594" w:rsidRDefault="10F96D12" w:rsidP="00F4279B">
            <w:pPr>
              <w:pStyle w:val="ListParagraph"/>
              <w:numPr>
                <w:ilvl w:val="0"/>
                <w:numId w:val="9"/>
              </w:numPr>
              <w:ind w:left="376"/>
              <w:rPr>
                <w:color w:val="000000" w:themeColor="text1"/>
                <w:sz w:val="22"/>
                <w:szCs w:val="22"/>
              </w:rPr>
            </w:pPr>
            <w:r w:rsidRPr="00C31594">
              <w:rPr>
                <w:rFonts w:ascii="Arial" w:eastAsia="Arial" w:hAnsi="Arial" w:cs="Arial"/>
                <w:color w:val="000000" w:themeColor="text1"/>
                <w:sz w:val="22"/>
                <w:szCs w:val="22"/>
              </w:rPr>
              <w:t xml:space="preserve">Vulnerable children expected to attend the setting but do not attend must </w:t>
            </w:r>
            <w:r w:rsidR="5E09A156" w:rsidRPr="00C31594">
              <w:rPr>
                <w:rFonts w:ascii="Arial" w:eastAsia="Arial" w:hAnsi="Arial" w:cs="Arial"/>
                <w:color w:val="000000" w:themeColor="text1"/>
                <w:sz w:val="22"/>
                <w:szCs w:val="22"/>
              </w:rPr>
              <w:t xml:space="preserve">be </w:t>
            </w:r>
            <w:r w:rsidRPr="00C31594">
              <w:rPr>
                <w:rFonts w:ascii="Arial" w:eastAsia="Arial" w:hAnsi="Arial" w:cs="Arial"/>
                <w:color w:val="000000" w:themeColor="text1"/>
                <w:sz w:val="22"/>
                <w:szCs w:val="22"/>
              </w:rPr>
              <w:t>reported to Education</w:t>
            </w:r>
            <w:r w:rsidR="005A2613">
              <w:rPr>
                <w:rFonts w:ascii="Arial" w:eastAsia="Arial" w:hAnsi="Arial" w:cs="Arial"/>
                <w:color w:val="000000" w:themeColor="text1"/>
                <w:sz w:val="22"/>
                <w:szCs w:val="22"/>
              </w:rPr>
              <w:t>’s</w:t>
            </w:r>
            <w:r w:rsidRPr="00C31594">
              <w:rPr>
                <w:rFonts w:ascii="Arial" w:eastAsia="Arial" w:hAnsi="Arial" w:cs="Arial"/>
                <w:color w:val="000000" w:themeColor="text1"/>
                <w:sz w:val="22"/>
                <w:szCs w:val="22"/>
              </w:rPr>
              <w:t xml:space="preserve"> </w:t>
            </w:r>
            <w:r w:rsidR="009E2306">
              <w:rPr>
                <w:rFonts w:ascii="Arial" w:eastAsia="Arial" w:hAnsi="Arial" w:cs="Arial"/>
                <w:color w:val="000000" w:themeColor="text1"/>
                <w:sz w:val="22"/>
                <w:szCs w:val="22"/>
              </w:rPr>
              <w:t>vulnerable children single point of contact (SPOC)</w:t>
            </w:r>
            <w:r w:rsidRPr="00C31594">
              <w:rPr>
                <w:rFonts w:ascii="Arial" w:eastAsia="Arial" w:hAnsi="Arial" w:cs="Arial"/>
                <w:color w:val="000000" w:themeColor="text1"/>
                <w:sz w:val="22"/>
                <w:szCs w:val="22"/>
              </w:rPr>
              <w:t xml:space="preserve"> Lisa Collins the same day</w:t>
            </w:r>
            <w:r w:rsidR="005A2613">
              <w:rPr>
                <w:rFonts w:ascii="Arial" w:eastAsia="Arial" w:hAnsi="Arial" w:cs="Arial"/>
                <w:color w:val="000000" w:themeColor="text1"/>
                <w:sz w:val="22"/>
                <w:szCs w:val="22"/>
              </w:rPr>
              <w:t>.</w:t>
            </w:r>
          </w:p>
          <w:p w14:paraId="1CC9AB48" w14:textId="77777777" w:rsidR="00452989" w:rsidRPr="00C31594" w:rsidRDefault="10F96D12" w:rsidP="00F4279B">
            <w:pPr>
              <w:pStyle w:val="ListParagraph"/>
              <w:numPr>
                <w:ilvl w:val="0"/>
                <w:numId w:val="9"/>
              </w:numPr>
              <w:spacing w:line="259" w:lineRule="auto"/>
              <w:ind w:left="376"/>
              <w:rPr>
                <w:color w:val="000000" w:themeColor="text1"/>
                <w:sz w:val="22"/>
                <w:szCs w:val="22"/>
              </w:rPr>
            </w:pPr>
            <w:r w:rsidRPr="00C31594">
              <w:rPr>
                <w:rFonts w:ascii="Arial" w:hAnsi="Arial" w:cs="Arial"/>
                <w:sz w:val="22"/>
                <w:szCs w:val="22"/>
              </w:rPr>
              <w:t>Safeguarding concerns regardi</w:t>
            </w:r>
            <w:r w:rsidR="00674C10">
              <w:rPr>
                <w:rFonts w:ascii="Arial" w:hAnsi="Arial" w:cs="Arial"/>
                <w:sz w:val="22"/>
                <w:szCs w:val="22"/>
              </w:rPr>
              <w:t>ng children who already have a Social W</w:t>
            </w:r>
            <w:r w:rsidRPr="00C31594">
              <w:rPr>
                <w:rFonts w:ascii="Arial" w:hAnsi="Arial" w:cs="Arial"/>
                <w:sz w:val="22"/>
                <w:szCs w:val="22"/>
              </w:rPr>
              <w:t>orker should be communicate</w:t>
            </w:r>
            <w:r w:rsidR="00674C10">
              <w:rPr>
                <w:rFonts w:ascii="Arial" w:hAnsi="Arial" w:cs="Arial"/>
                <w:sz w:val="22"/>
                <w:szCs w:val="22"/>
              </w:rPr>
              <w:t>d via SPOC Lisa Collins if the Social W</w:t>
            </w:r>
            <w:r w:rsidRPr="00C31594">
              <w:rPr>
                <w:rFonts w:ascii="Arial" w:hAnsi="Arial" w:cs="Arial"/>
                <w:sz w:val="22"/>
                <w:szCs w:val="22"/>
              </w:rPr>
              <w:t>orker cannot be reached.</w:t>
            </w:r>
          </w:p>
          <w:p w14:paraId="7FBC9DD4" w14:textId="77777777" w:rsidR="00452989" w:rsidRPr="00C31594" w:rsidRDefault="10F96D12" w:rsidP="00F4279B">
            <w:pPr>
              <w:pStyle w:val="ListParagraph"/>
              <w:numPr>
                <w:ilvl w:val="0"/>
                <w:numId w:val="9"/>
              </w:numPr>
              <w:spacing w:line="259" w:lineRule="auto"/>
              <w:ind w:left="376"/>
              <w:rPr>
                <w:color w:val="000000" w:themeColor="text1"/>
                <w:sz w:val="22"/>
                <w:szCs w:val="22"/>
              </w:rPr>
            </w:pPr>
            <w:r w:rsidRPr="00C31594">
              <w:rPr>
                <w:rFonts w:ascii="Arial" w:hAnsi="Arial" w:cs="Arial"/>
                <w:sz w:val="22"/>
                <w:szCs w:val="22"/>
              </w:rPr>
              <w:t xml:space="preserve">Individual </w:t>
            </w:r>
            <w:r w:rsidR="009E2306">
              <w:rPr>
                <w:rFonts w:ascii="Arial" w:hAnsi="Arial" w:cs="Arial"/>
                <w:sz w:val="22"/>
                <w:szCs w:val="22"/>
              </w:rPr>
              <w:t>CWVCCS</w:t>
            </w:r>
            <w:r w:rsidRPr="00C31594">
              <w:rPr>
                <w:rFonts w:ascii="Arial" w:hAnsi="Arial" w:cs="Arial"/>
                <w:sz w:val="22"/>
                <w:szCs w:val="22"/>
              </w:rPr>
              <w:t xml:space="preserve"> must have a designated person responsible for child protection/safeguarding available for staff/supervisors/volunteers at all times.</w:t>
            </w:r>
          </w:p>
          <w:p w14:paraId="01FFC275" w14:textId="77777777" w:rsidR="00452989" w:rsidRPr="00C31594" w:rsidRDefault="10F96D12" w:rsidP="0036052D">
            <w:pPr>
              <w:pStyle w:val="ListParagraph"/>
              <w:numPr>
                <w:ilvl w:val="0"/>
                <w:numId w:val="9"/>
              </w:numPr>
              <w:spacing w:line="259" w:lineRule="auto"/>
              <w:ind w:left="376"/>
              <w:rPr>
                <w:sz w:val="22"/>
                <w:szCs w:val="22"/>
              </w:rPr>
            </w:pPr>
            <w:r w:rsidRPr="00C31594">
              <w:rPr>
                <w:rFonts w:ascii="Arial" w:hAnsi="Arial" w:cs="Arial"/>
                <w:sz w:val="22"/>
                <w:szCs w:val="22"/>
              </w:rPr>
              <w:t xml:space="preserve">Contact details for the </w:t>
            </w:r>
            <w:r w:rsidR="009E2306">
              <w:rPr>
                <w:rFonts w:ascii="Arial" w:hAnsi="Arial" w:cs="Arial"/>
                <w:sz w:val="22"/>
                <w:szCs w:val="22"/>
              </w:rPr>
              <w:t>CWVCCS</w:t>
            </w:r>
            <w:r w:rsidRPr="00C31594">
              <w:rPr>
                <w:rFonts w:ascii="Arial" w:hAnsi="Arial" w:cs="Arial"/>
                <w:sz w:val="22"/>
                <w:szCs w:val="22"/>
              </w:rPr>
              <w:t xml:space="preserve"> designated person for child protection/safeguarding must be prominently displayed in sett</w:t>
            </w:r>
            <w:r w:rsidRPr="00C31594">
              <w:rPr>
                <w:rFonts w:ascii="Arial" w:eastAsia="Arial" w:hAnsi="Arial" w:cs="Arial"/>
                <w:sz w:val="22"/>
                <w:szCs w:val="22"/>
              </w:rPr>
              <w:t>ings and updated appropriately</w:t>
            </w:r>
            <w:r w:rsidR="005A2613">
              <w:rPr>
                <w:rFonts w:ascii="Arial" w:eastAsia="Arial" w:hAnsi="Arial" w:cs="Arial"/>
                <w:sz w:val="22"/>
                <w:szCs w:val="22"/>
              </w:rPr>
              <w:t>.</w:t>
            </w:r>
          </w:p>
        </w:tc>
        <w:tc>
          <w:tcPr>
            <w:tcW w:w="1252" w:type="dxa"/>
          </w:tcPr>
          <w:p w14:paraId="4BD3C078" w14:textId="77777777" w:rsidR="002212FE" w:rsidRPr="00312979" w:rsidRDefault="002212FE" w:rsidP="00EE6AE1">
            <w:pPr>
              <w:jc w:val="center"/>
              <w:rPr>
                <w:rFonts w:ascii="Arial" w:hAnsi="Arial" w:cs="Arial"/>
              </w:rPr>
            </w:pPr>
          </w:p>
          <w:p w14:paraId="158B9DC1" w14:textId="77777777" w:rsidR="00F3380C" w:rsidRPr="00312979" w:rsidRDefault="00F3380C" w:rsidP="00EE6AE1">
            <w:pPr>
              <w:jc w:val="center"/>
              <w:rPr>
                <w:rFonts w:ascii="Arial" w:hAnsi="Arial" w:cs="Arial"/>
              </w:rPr>
            </w:pPr>
            <w:r w:rsidRPr="00312979">
              <w:rPr>
                <w:rFonts w:ascii="Arial" w:hAnsi="Arial" w:cs="Arial"/>
              </w:rPr>
              <w:t>4</w:t>
            </w:r>
          </w:p>
        </w:tc>
        <w:tc>
          <w:tcPr>
            <w:tcW w:w="1416" w:type="dxa"/>
            <w:gridSpan w:val="2"/>
          </w:tcPr>
          <w:p w14:paraId="282FBDA5" w14:textId="77777777" w:rsidR="002212FE" w:rsidRPr="00312979" w:rsidRDefault="002212FE" w:rsidP="00EE6AE1">
            <w:pPr>
              <w:jc w:val="center"/>
              <w:rPr>
                <w:rFonts w:ascii="Arial" w:hAnsi="Arial" w:cs="Arial"/>
              </w:rPr>
            </w:pPr>
          </w:p>
          <w:p w14:paraId="4A8B3630" w14:textId="77777777" w:rsidR="00F3380C" w:rsidRPr="00312979" w:rsidRDefault="00F3380C" w:rsidP="00EE6AE1">
            <w:pPr>
              <w:jc w:val="center"/>
              <w:rPr>
                <w:rFonts w:ascii="Arial" w:hAnsi="Arial" w:cs="Arial"/>
              </w:rPr>
            </w:pPr>
            <w:r w:rsidRPr="00312979">
              <w:rPr>
                <w:rFonts w:ascii="Arial" w:hAnsi="Arial" w:cs="Arial"/>
              </w:rPr>
              <w:t>2</w:t>
            </w:r>
          </w:p>
        </w:tc>
        <w:tc>
          <w:tcPr>
            <w:tcW w:w="1142" w:type="dxa"/>
            <w:gridSpan w:val="2"/>
            <w:shd w:val="clear" w:color="auto" w:fill="00B050"/>
          </w:tcPr>
          <w:p w14:paraId="59AAA1B5" w14:textId="77777777" w:rsidR="002212FE" w:rsidRPr="00312979" w:rsidRDefault="002212FE" w:rsidP="00EE6AE1">
            <w:pPr>
              <w:jc w:val="center"/>
              <w:rPr>
                <w:rFonts w:ascii="Arial" w:hAnsi="Arial" w:cs="Arial"/>
              </w:rPr>
            </w:pPr>
          </w:p>
          <w:p w14:paraId="020A8788" w14:textId="77777777" w:rsidR="00F3380C" w:rsidRPr="00312979" w:rsidRDefault="00F3380C" w:rsidP="00EE6AE1">
            <w:pPr>
              <w:jc w:val="center"/>
              <w:rPr>
                <w:rFonts w:ascii="Arial" w:hAnsi="Arial" w:cs="Arial"/>
              </w:rPr>
            </w:pPr>
            <w:r w:rsidRPr="00312979">
              <w:rPr>
                <w:rFonts w:ascii="Arial" w:hAnsi="Arial" w:cs="Arial"/>
              </w:rPr>
              <w:t>8</w:t>
            </w:r>
          </w:p>
        </w:tc>
      </w:tr>
      <w:tr w:rsidR="00325648" w:rsidRPr="00312979" w14:paraId="40956952" w14:textId="77777777" w:rsidTr="00C31594">
        <w:trPr>
          <w:gridAfter w:val="1"/>
          <w:wAfter w:w="66" w:type="dxa"/>
          <w:jc w:val="center"/>
        </w:trPr>
        <w:tc>
          <w:tcPr>
            <w:tcW w:w="1644" w:type="dxa"/>
            <w:gridSpan w:val="2"/>
          </w:tcPr>
          <w:p w14:paraId="772B5D82" w14:textId="77777777" w:rsidR="006555EC" w:rsidRPr="00312979" w:rsidRDefault="00AA5C1F" w:rsidP="00EE6AE1">
            <w:pPr>
              <w:rPr>
                <w:rFonts w:ascii="Arial" w:hAnsi="Arial" w:cs="Arial"/>
              </w:rPr>
            </w:pPr>
            <w:r w:rsidRPr="00312979">
              <w:rPr>
                <w:rFonts w:ascii="Arial" w:hAnsi="Arial" w:cs="Arial"/>
              </w:rPr>
              <w:t>Mix of child age groups</w:t>
            </w:r>
          </w:p>
        </w:tc>
        <w:tc>
          <w:tcPr>
            <w:tcW w:w="1057" w:type="dxa"/>
            <w:gridSpan w:val="2"/>
          </w:tcPr>
          <w:p w14:paraId="55AF3165" w14:textId="77777777" w:rsidR="006555EC" w:rsidRPr="00312979" w:rsidRDefault="00AA5C1F" w:rsidP="00EE6AE1">
            <w:pPr>
              <w:rPr>
                <w:rFonts w:ascii="Arial" w:hAnsi="Arial" w:cs="Arial"/>
              </w:rPr>
            </w:pPr>
            <w:r w:rsidRPr="00312979">
              <w:rPr>
                <w:rFonts w:ascii="Arial" w:hAnsi="Arial" w:cs="Arial"/>
              </w:rPr>
              <w:t>All children</w:t>
            </w:r>
          </w:p>
        </w:tc>
        <w:tc>
          <w:tcPr>
            <w:tcW w:w="995" w:type="dxa"/>
            <w:gridSpan w:val="2"/>
          </w:tcPr>
          <w:p w14:paraId="3D06E28F" w14:textId="77777777" w:rsidR="006555EC" w:rsidRPr="00312979" w:rsidRDefault="006555EC" w:rsidP="00EE6AE1">
            <w:pPr>
              <w:jc w:val="center"/>
              <w:rPr>
                <w:rFonts w:ascii="Arial" w:hAnsi="Arial" w:cs="Arial"/>
              </w:rPr>
            </w:pPr>
          </w:p>
          <w:p w14:paraId="4C2E4CE2" w14:textId="77777777" w:rsidR="00F3380C" w:rsidRPr="00312979" w:rsidRDefault="00F3380C" w:rsidP="00EE6AE1">
            <w:pPr>
              <w:jc w:val="center"/>
              <w:rPr>
                <w:rFonts w:ascii="Arial" w:hAnsi="Arial" w:cs="Arial"/>
              </w:rPr>
            </w:pPr>
            <w:r w:rsidRPr="00312979">
              <w:rPr>
                <w:rFonts w:ascii="Arial" w:hAnsi="Arial" w:cs="Arial"/>
              </w:rPr>
              <w:t>3</w:t>
            </w:r>
          </w:p>
        </w:tc>
        <w:tc>
          <w:tcPr>
            <w:tcW w:w="1216" w:type="dxa"/>
            <w:gridSpan w:val="2"/>
          </w:tcPr>
          <w:p w14:paraId="27485823" w14:textId="77777777" w:rsidR="006555EC" w:rsidRPr="00312979" w:rsidRDefault="006555EC" w:rsidP="00EE6AE1">
            <w:pPr>
              <w:jc w:val="center"/>
              <w:rPr>
                <w:rFonts w:ascii="Arial" w:hAnsi="Arial" w:cs="Arial"/>
              </w:rPr>
            </w:pPr>
          </w:p>
          <w:p w14:paraId="1D6A0EFC" w14:textId="77777777" w:rsidR="00F3380C" w:rsidRPr="00312979" w:rsidRDefault="00F3380C" w:rsidP="00EE6AE1">
            <w:pPr>
              <w:jc w:val="center"/>
              <w:rPr>
                <w:rFonts w:ascii="Arial" w:hAnsi="Arial" w:cs="Arial"/>
              </w:rPr>
            </w:pPr>
            <w:r w:rsidRPr="00312979">
              <w:rPr>
                <w:rFonts w:ascii="Arial" w:hAnsi="Arial" w:cs="Arial"/>
              </w:rPr>
              <w:t>4</w:t>
            </w:r>
          </w:p>
        </w:tc>
        <w:tc>
          <w:tcPr>
            <w:tcW w:w="1056" w:type="dxa"/>
            <w:gridSpan w:val="2"/>
            <w:shd w:val="clear" w:color="auto" w:fill="FFC000"/>
          </w:tcPr>
          <w:p w14:paraId="08CD8BFA" w14:textId="77777777" w:rsidR="006555EC" w:rsidRPr="00312979" w:rsidRDefault="006555EC" w:rsidP="00EE6AE1">
            <w:pPr>
              <w:jc w:val="center"/>
              <w:rPr>
                <w:rFonts w:ascii="Arial" w:hAnsi="Arial" w:cs="Arial"/>
              </w:rPr>
            </w:pPr>
          </w:p>
          <w:p w14:paraId="507FB2A9" w14:textId="77777777" w:rsidR="00F3380C" w:rsidRPr="00312979" w:rsidRDefault="00F3380C" w:rsidP="00EE6AE1">
            <w:pPr>
              <w:jc w:val="center"/>
              <w:rPr>
                <w:rFonts w:ascii="Arial" w:hAnsi="Arial" w:cs="Arial"/>
              </w:rPr>
            </w:pPr>
            <w:r w:rsidRPr="00312979">
              <w:rPr>
                <w:rFonts w:ascii="Arial" w:hAnsi="Arial" w:cs="Arial"/>
              </w:rPr>
              <w:t>12</w:t>
            </w:r>
          </w:p>
        </w:tc>
        <w:tc>
          <w:tcPr>
            <w:tcW w:w="4818" w:type="dxa"/>
            <w:gridSpan w:val="2"/>
          </w:tcPr>
          <w:p w14:paraId="4DF5EA1D" w14:textId="77777777" w:rsidR="006555EC" w:rsidRPr="00C31594" w:rsidRDefault="4BE646A8" w:rsidP="00F4279B">
            <w:pPr>
              <w:pStyle w:val="ListParagraph"/>
              <w:numPr>
                <w:ilvl w:val="0"/>
                <w:numId w:val="1"/>
              </w:numPr>
              <w:rPr>
                <w:color w:val="000000" w:themeColor="text1"/>
                <w:sz w:val="22"/>
                <w:szCs w:val="22"/>
              </w:rPr>
            </w:pPr>
            <w:r w:rsidRPr="00C31594">
              <w:rPr>
                <w:rFonts w:ascii="Arial" w:hAnsi="Arial" w:cs="Arial"/>
                <w:color w:val="000000" w:themeColor="text1"/>
                <w:sz w:val="22"/>
                <w:szCs w:val="22"/>
              </w:rPr>
              <w:t>Children should be organised into family groups first and foremost</w:t>
            </w:r>
            <w:r w:rsidR="005A2613">
              <w:rPr>
                <w:rFonts w:ascii="Arial" w:hAnsi="Arial" w:cs="Arial"/>
                <w:color w:val="000000" w:themeColor="text1"/>
                <w:sz w:val="22"/>
                <w:szCs w:val="22"/>
              </w:rPr>
              <w:t>.</w:t>
            </w:r>
          </w:p>
        </w:tc>
        <w:tc>
          <w:tcPr>
            <w:tcW w:w="1252" w:type="dxa"/>
          </w:tcPr>
          <w:p w14:paraId="6E2349E0" w14:textId="77777777" w:rsidR="006555EC" w:rsidRPr="00312979" w:rsidRDefault="006555EC" w:rsidP="00EE6AE1">
            <w:pPr>
              <w:jc w:val="center"/>
              <w:rPr>
                <w:rFonts w:ascii="Arial" w:hAnsi="Arial" w:cs="Arial"/>
              </w:rPr>
            </w:pPr>
          </w:p>
          <w:p w14:paraId="5AD6136E" w14:textId="77777777" w:rsidR="00F3380C" w:rsidRPr="00312979" w:rsidRDefault="00F3380C" w:rsidP="00EE6AE1">
            <w:pPr>
              <w:jc w:val="center"/>
              <w:rPr>
                <w:rFonts w:ascii="Arial" w:hAnsi="Arial" w:cs="Arial"/>
              </w:rPr>
            </w:pPr>
            <w:r w:rsidRPr="00312979">
              <w:rPr>
                <w:rFonts w:ascii="Arial" w:hAnsi="Arial" w:cs="Arial"/>
              </w:rPr>
              <w:t>3</w:t>
            </w:r>
          </w:p>
        </w:tc>
        <w:tc>
          <w:tcPr>
            <w:tcW w:w="1416" w:type="dxa"/>
            <w:gridSpan w:val="2"/>
          </w:tcPr>
          <w:p w14:paraId="61B442F1" w14:textId="77777777" w:rsidR="006555EC" w:rsidRPr="00312979" w:rsidRDefault="006555EC" w:rsidP="00EE6AE1">
            <w:pPr>
              <w:jc w:val="center"/>
              <w:rPr>
                <w:rFonts w:ascii="Arial" w:hAnsi="Arial" w:cs="Arial"/>
              </w:rPr>
            </w:pPr>
          </w:p>
          <w:p w14:paraId="5B790B8A" w14:textId="77777777" w:rsidR="00F3380C" w:rsidRPr="00312979" w:rsidRDefault="00F3380C" w:rsidP="00EE6AE1">
            <w:pPr>
              <w:jc w:val="center"/>
              <w:rPr>
                <w:rFonts w:ascii="Arial" w:hAnsi="Arial" w:cs="Arial"/>
              </w:rPr>
            </w:pPr>
            <w:r w:rsidRPr="00312979">
              <w:rPr>
                <w:rFonts w:ascii="Arial" w:hAnsi="Arial" w:cs="Arial"/>
              </w:rPr>
              <w:t>2</w:t>
            </w:r>
          </w:p>
        </w:tc>
        <w:tc>
          <w:tcPr>
            <w:tcW w:w="1142" w:type="dxa"/>
            <w:gridSpan w:val="2"/>
            <w:shd w:val="clear" w:color="auto" w:fill="00B050"/>
          </w:tcPr>
          <w:p w14:paraId="4DBC8DDD" w14:textId="77777777" w:rsidR="006555EC" w:rsidRPr="00312979" w:rsidRDefault="006555EC" w:rsidP="00EE6AE1">
            <w:pPr>
              <w:jc w:val="center"/>
              <w:rPr>
                <w:rFonts w:ascii="Arial" w:hAnsi="Arial" w:cs="Arial"/>
              </w:rPr>
            </w:pPr>
          </w:p>
          <w:p w14:paraId="559B443B" w14:textId="77777777" w:rsidR="00F3380C" w:rsidRPr="00312979" w:rsidRDefault="00F3380C" w:rsidP="00EE6AE1">
            <w:pPr>
              <w:jc w:val="center"/>
              <w:rPr>
                <w:rFonts w:ascii="Arial" w:hAnsi="Arial" w:cs="Arial"/>
              </w:rPr>
            </w:pPr>
            <w:r w:rsidRPr="00312979">
              <w:rPr>
                <w:rFonts w:ascii="Arial" w:hAnsi="Arial" w:cs="Arial"/>
              </w:rPr>
              <w:t>6</w:t>
            </w:r>
          </w:p>
        </w:tc>
      </w:tr>
      <w:tr w:rsidR="7BBC3019" w:rsidRPr="00F33CC3" w14:paraId="6EC08FFE" w14:textId="77777777" w:rsidTr="00C31594">
        <w:trPr>
          <w:gridAfter w:val="1"/>
          <w:wAfter w:w="66" w:type="dxa"/>
          <w:jc w:val="center"/>
        </w:trPr>
        <w:tc>
          <w:tcPr>
            <w:tcW w:w="14596" w:type="dxa"/>
            <w:gridSpan w:val="17"/>
          </w:tcPr>
          <w:p w14:paraId="3EF6391E" w14:textId="39D34730" w:rsidR="1950CFFA" w:rsidRPr="00F33CC3" w:rsidRDefault="1950CFFA" w:rsidP="7BBC3019">
            <w:pPr>
              <w:rPr>
                <w:rFonts w:ascii="Arial" w:hAnsi="Arial" w:cs="Arial"/>
              </w:rPr>
            </w:pPr>
            <w:r w:rsidRPr="00F33CC3">
              <w:rPr>
                <w:rFonts w:ascii="Arial" w:hAnsi="Arial" w:cs="Arial"/>
              </w:rPr>
              <w:t>Rational</w:t>
            </w:r>
            <w:r w:rsidR="1726E626" w:rsidRPr="00F33CC3">
              <w:rPr>
                <w:rFonts w:ascii="Arial" w:hAnsi="Arial" w:cs="Arial"/>
              </w:rPr>
              <w:t>e</w:t>
            </w:r>
            <w:r w:rsidRPr="00F33CC3">
              <w:rPr>
                <w:rFonts w:ascii="Arial" w:hAnsi="Arial" w:cs="Arial"/>
              </w:rPr>
              <w:t xml:space="preserve"> to change any recommended existing controls:</w:t>
            </w:r>
            <w:ins w:id="23" w:author="A Thomas (Morriston Primary School)" w:date="2021-01-05T17:26:00Z">
              <w:r w:rsidR="00CB2A5B">
                <w:rPr>
                  <w:rFonts w:ascii="Arial" w:hAnsi="Arial" w:cs="Arial"/>
                </w:rPr>
                <w:t xml:space="preserve"> N/A</w:t>
              </w:r>
            </w:ins>
          </w:p>
          <w:p w14:paraId="06FA14EF" w14:textId="77777777" w:rsidR="7BBC3019" w:rsidRPr="00F33CC3" w:rsidRDefault="7BBC3019" w:rsidP="7BBC3019">
            <w:pPr>
              <w:rPr>
                <w:rFonts w:ascii="Arial" w:hAnsi="Arial" w:cs="Arial"/>
              </w:rPr>
            </w:pPr>
          </w:p>
          <w:p w14:paraId="4301D0EB" w14:textId="77777777" w:rsidR="7BBC3019" w:rsidRPr="00F33CC3" w:rsidRDefault="7BBC3019" w:rsidP="7BBC3019">
            <w:pPr>
              <w:rPr>
                <w:rFonts w:ascii="Arial" w:hAnsi="Arial" w:cs="Arial"/>
              </w:rPr>
            </w:pPr>
          </w:p>
          <w:p w14:paraId="37B894C6" w14:textId="77777777" w:rsidR="7BBC3019" w:rsidRPr="00F33CC3" w:rsidRDefault="7BBC3019" w:rsidP="7BBC3019">
            <w:pPr>
              <w:rPr>
                <w:rFonts w:ascii="Arial" w:hAnsi="Arial" w:cs="Arial"/>
              </w:rPr>
            </w:pPr>
          </w:p>
          <w:p w14:paraId="3F303BC2" w14:textId="77777777" w:rsidR="1950CFFA" w:rsidRPr="00F33CC3" w:rsidRDefault="1950CFFA" w:rsidP="7BBC3019">
            <w:pPr>
              <w:rPr>
                <w:rFonts w:ascii="Arial" w:hAnsi="Arial" w:cs="Arial"/>
              </w:rPr>
            </w:pPr>
            <w:r w:rsidRPr="00F33CC3">
              <w:rPr>
                <w:rFonts w:ascii="Arial" w:hAnsi="Arial" w:cs="Arial"/>
              </w:rPr>
              <w:t>Review date:                                                                                              Person responsible:</w:t>
            </w:r>
          </w:p>
          <w:p w14:paraId="3871546C" w14:textId="77777777" w:rsidR="7BBC3019" w:rsidRPr="00F33CC3" w:rsidRDefault="7BBC3019" w:rsidP="7BBC3019">
            <w:pPr>
              <w:rPr>
                <w:rFonts w:ascii="Arial" w:hAnsi="Arial" w:cs="Arial"/>
              </w:rPr>
            </w:pPr>
          </w:p>
        </w:tc>
      </w:tr>
    </w:tbl>
    <w:p w14:paraId="6C60FE87" w14:textId="77777777" w:rsidR="002212FE" w:rsidRDefault="002212FE" w:rsidP="00EB668F"/>
    <w:p w14:paraId="6011799A" w14:textId="77777777" w:rsidR="00C31594" w:rsidRDefault="00C31594" w:rsidP="00EB668F"/>
    <w:p w14:paraId="1972ECD4" w14:textId="77777777" w:rsidR="00C31594" w:rsidRDefault="00C31594" w:rsidP="00EB668F"/>
    <w:p w14:paraId="68F4395C" w14:textId="77777777" w:rsidR="00C31594" w:rsidRDefault="00C31594" w:rsidP="00EB668F"/>
    <w:p w14:paraId="7C496F09" w14:textId="77777777" w:rsidR="00095E14" w:rsidRDefault="00095E14" w:rsidP="00EB668F"/>
    <w:p w14:paraId="2835ACB3" w14:textId="77777777" w:rsidR="00095E14" w:rsidRDefault="00095E14" w:rsidP="00EB668F"/>
    <w:p w14:paraId="2E2F0F64" w14:textId="77777777" w:rsidR="00095E14" w:rsidRDefault="00095E14" w:rsidP="00EB668F"/>
    <w:p w14:paraId="5E6E4A4A" w14:textId="77777777" w:rsidR="00095E14" w:rsidRPr="00F33CC3" w:rsidRDefault="00095E14" w:rsidP="00EB668F"/>
    <w:p w14:paraId="4824E65A" w14:textId="77777777" w:rsidR="00621DB9" w:rsidRDefault="00621DB9" w:rsidP="00EB668F"/>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1065"/>
        <w:gridCol w:w="1138"/>
        <w:gridCol w:w="1216"/>
        <w:gridCol w:w="978"/>
        <w:gridCol w:w="4635"/>
        <w:gridCol w:w="1267"/>
        <w:gridCol w:w="1534"/>
        <w:gridCol w:w="1266"/>
      </w:tblGrid>
      <w:tr w:rsidR="00AB223E" w:rsidRPr="00312979" w14:paraId="7FFB94C7" w14:textId="77777777" w:rsidTr="5A2CC173">
        <w:trPr>
          <w:jc w:val="center"/>
        </w:trPr>
        <w:tc>
          <w:tcPr>
            <w:tcW w:w="1530" w:type="dxa"/>
            <w:shd w:val="clear" w:color="auto" w:fill="BFBFBF" w:themeFill="background1" w:themeFillShade="BF"/>
          </w:tcPr>
          <w:p w14:paraId="4AA5F2FF" w14:textId="77777777" w:rsidR="00AB223E" w:rsidRPr="00312979" w:rsidRDefault="00AB223E" w:rsidP="00EE6AE1">
            <w:pPr>
              <w:rPr>
                <w:rFonts w:ascii="Arial" w:hAnsi="Arial" w:cs="Arial"/>
              </w:rPr>
            </w:pPr>
          </w:p>
        </w:tc>
        <w:tc>
          <w:tcPr>
            <w:tcW w:w="1070" w:type="dxa"/>
            <w:shd w:val="clear" w:color="auto" w:fill="BFBFBF" w:themeFill="background1" w:themeFillShade="BF"/>
          </w:tcPr>
          <w:p w14:paraId="5B67F47B" w14:textId="77777777" w:rsidR="00AB223E" w:rsidRPr="00312979" w:rsidRDefault="00AB223E" w:rsidP="00EE6AE1">
            <w:pPr>
              <w:rPr>
                <w:rFonts w:ascii="Arial" w:hAnsi="Arial" w:cs="Arial"/>
              </w:rPr>
            </w:pPr>
          </w:p>
        </w:tc>
        <w:tc>
          <w:tcPr>
            <w:tcW w:w="3065" w:type="dxa"/>
            <w:gridSpan w:val="3"/>
          </w:tcPr>
          <w:p w14:paraId="3E1AF657" w14:textId="77777777" w:rsidR="00AB223E" w:rsidRPr="00312979" w:rsidRDefault="00AB223E" w:rsidP="00EE6AE1">
            <w:pPr>
              <w:jc w:val="center"/>
              <w:rPr>
                <w:rFonts w:ascii="Arial" w:hAnsi="Arial" w:cs="Arial"/>
              </w:rPr>
            </w:pPr>
            <w:r w:rsidRPr="00312979">
              <w:rPr>
                <w:rFonts w:ascii="Arial" w:hAnsi="Arial" w:cs="Arial"/>
              </w:rPr>
              <w:t>Risk level before control</w:t>
            </w:r>
          </w:p>
        </w:tc>
        <w:tc>
          <w:tcPr>
            <w:tcW w:w="4820" w:type="dxa"/>
            <w:shd w:val="clear" w:color="auto" w:fill="BFBFBF" w:themeFill="background1" w:themeFillShade="BF"/>
          </w:tcPr>
          <w:p w14:paraId="2B693169" w14:textId="77777777" w:rsidR="00AB223E" w:rsidRPr="00312979" w:rsidRDefault="00AB223E" w:rsidP="00EE6AE1">
            <w:pPr>
              <w:rPr>
                <w:rFonts w:ascii="Arial" w:hAnsi="Arial" w:cs="Arial"/>
              </w:rPr>
            </w:pPr>
          </w:p>
        </w:tc>
        <w:tc>
          <w:tcPr>
            <w:tcW w:w="4111" w:type="dxa"/>
            <w:gridSpan w:val="3"/>
          </w:tcPr>
          <w:p w14:paraId="7D995FC2" w14:textId="77777777" w:rsidR="00AB223E" w:rsidRPr="00312979" w:rsidRDefault="00AB223E" w:rsidP="00EE6AE1">
            <w:pPr>
              <w:jc w:val="center"/>
              <w:rPr>
                <w:rFonts w:ascii="Arial" w:hAnsi="Arial" w:cs="Arial"/>
              </w:rPr>
            </w:pPr>
            <w:r w:rsidRPr="00312979">
              <w:rPr>
                <w:rFonts w:ascii="Arial" w:hAnsi="Arial" w:cs="Arial"/>
              </w:rPr>
              <w:t>Risk level after control</w:t>
            </w:r>
          </w:p>
        </w:tc>
      </w:tr>
      <w:tr w:rsidR="004E1370" w:rsidRPr="00312979" w14:paraId="65D12010" w14:textId="77777777" w:rsidTr="5A2CC173">
        <w:trPr>
          <w:jc w:val="center"/>
        </w:trPr>
        <w:tc>
          <w:tcPr>
            <w:tcW w:w="1530" w:type="dxa"/>
          </w:tcPr>
          <w:p w14:paraId="71878782" w14:textId="77777777" w:rsidR="00AB223E" w:rsidRPr="00E32217" w:rsidRDefault="00AB223E" w:rsidP="00EE6AE1">
            <w:pPr>
              <w:rPr>
                <w:rFonts w:ascii="Arial" w:hAnsi="Arial" w:cs="Arial"/>
                <w:sz w:val="20"/>
              </w:rPr>
            </w:pPr>
          </w:p>
          <w:p w14:paraId="776671BF" w14:textId="77777777" w:rsidR="00AB223E" w:rsidRPr="00E32217" w:rsidRDefault="00AB223E" w:rsidP="00EE6AE1">
            <w:pPr>
              <w:pStyle w:val="Heading1"/>
              <w:rPr>
                <w:rFonts w:ascii="Arial" w:hAnsi="Arial" w:cs="Arial"/>
                <w:sz w:val="20"/>
              </w:rPr>
            </w:pPr>
            <w:r w:rsidRPr="00E32217">
              <w:rPr>
                <w:rFonts w:ascii="Arial" w:hAnsi="Arial" w:cs="Arial"/>
                <w:sz w:val="20"/>
              </w:rPr>
              <w:t>Hazard</w:t>
            </w:r>
          </w:p>
        </w:tc>
        <w:tc>
          <w:tcPr>
            <w:tcW w:w="1070" w:type="dxa"/>
          </w:tcPr>
          <w:p w14:paraId="30269F67" w14:textId="77777777" w:rsidR="00AB223E" w:rsidRPr="00E32217" w:rsidRDefault="00AB223E" w:rsidP="00EE6AE1">
            <w:pPr>
              <w:rPr>
                <w:rFonts w:ascii="Arial" w:hAnsi="Arial" w:cs="Arial"/>
                <w:sz w:val="20"/>
              </w:rPr>
            </w:pPr>
          </w:p>
          <w:p w14:paraId="54BE055D" w14:textId="77777777" w:rsidR="00AB223E" w:rsidRPr="00E32217" w:rsidRDefault="00AB223E" w:rsidP="00EE6AE1">
            <w:pPr>
              <w:pStyle w:val="Heading1"/>
              <w:rPr>
                <w:rFonts w:ascii="Arial" w:hAnsi="Arial" w:cs="Arial"/>
                <w:sz w:val="20"/>
              </w:rPr>
            </w:pPr>
            <w:r w:rsidRPr="00E32217">
              <w:rPr>
                <w:rFonts w:ascii="Arial" w:hAnsi="Arial" w:cs="Arial"/>
                <w:sz w:val="20"/>
              </w:rPr>
              <w:t xml:space="preserve">People @ </w:t>
            </w:r>
          </w:p>
          <w:p w14:paraId="18E09D8D" w14:textId="77777777" w:rsidR="00AB223E" w:rsidRPr="00E32217" w:rsidRDefault="00AB223E" w:rsidP="00EE6AE1">
            <w:pPr>
              <w:rPr>
                <w:rFonts w:ascii="Arial" w:hAnsi="Arial" w:cs="Arial"/>
                <w:b/>
                <w:bCs/>
                <w:sz w:val="20"/>
              </w:rPr>
            </w:pPr>
            <w:r w:rsidRPr="00E32217">
              <w:rPr>
                <w:rFonts w:ascii="Arial" w:hAnsi="Arial" w:cs="Arial"/>
                <w:b/>
                <w:bCs/>
                <w:sz w:val="20"/>
              </w:rPr>
              <w:t>Risk</w:t>
            </w:r>
          </w:p>
        </w:tc>
        <w:tc>
          <w:tcPr>
            <w:tcW w:w="1150" w:type="dxa"/>
          </w:tcPr>
          <w:p w14:paraId="7C08D8C0" w14:textId="77777777" w:rsidR="00AB223E" w:rsidRPr="00E32217" w:rsidRDefault="00AB223E" w:rsidP="00EE6AE1">
            <w:pPr>
              <w:rPr>
                <w:rFonts w:ascii="Arial" w:hAnsi="Arial" w:cs="Arial"/>
                <w:sz w:val="20"/>
              </w:rPr>
            </w:pPr>
          </w:p>
          <w:p w14:paraId="7A70363B" w14:textId="77777777" w:rsidR="00AB223E" w:rsidRPr="00E32217" w:rsidRDefault="00AB223E" w:rsidP="00EE6AE1">
            <w:pPr>
              <w:pStyle w:val="Heading1"/>
              <w:rPr>
                <w:rFonts w:ascii="Arial" w:hAnsi="Arial" w:cs="Arial"/>
                <w:sz w:val="20"/>
              </w:rPr>
            </w:pPr>
            <w:r w:rsidRPr="00E32217">
              <w:rPr>
                <w:rFonts w:ascii="Arial" w:hAnsi="Arial" w:cs="Arial"/>
                <w:sz w:val="20"/>
              </w:rPr>
              <w:t>Severity</w:t>
            </w:r>
          </w:p>
        </w:tc>
        <w:tc>
          <w:tcPr>
            <w:tcW w:w="936" w:type="dxa"/>
          </w:tcPr>
          <w:p w14:paraId="3DDD78A2" w14:textId="77777777" w:rsidR="00AB223E" w:rsidRPr="00E32217" w:rsidRDefault="00AB223E" w:rsidP="00EE6AE1">
            <w:pPr>
              <w:rPr>
                <w:rFonts w:ascii="Arial" w:hAnsi="Arial" w:cs="Arial"/>
                <w:sz w:val="20"/>
              </w:rPr>
            </w:pPr>
          </w:p>
          <w:p w14:paraId="7469BAC9" w14:textId="77777777" w:rsidR="00AB223E" w:rsidRPr="00E32217" w:rsidRDefault="00AB223E" w:rsidP="00E32217">
            <w:pPr>
              <w:pStyle w:val="Heading1"/>
              <w:rPr>
                <w:rFonts w:ascii="Arial" w:hAnsi="Arial" w:cs="Arial"/>
                <w:sz w:val="20"/>
              </w:rPr>
            </w:pPr>
            <w:r w:rsidRPr="00E32217">
              <w:rPr>
                <w:rFonts w:ascii="Arial" w:hAnsi="Arial" w:cs="Arial"/>
                <w:sz w:val="20"/>
              </w:rPr>
              <w:t>Likelihood</w:t>
            </w:r>
          </w:p>
        </w:tc>
        <w:tc>
          <w:tcPr>
            <w:tcW w:w="979" w:type="dxa"/>
          </w:tcPr>
          <w:p w14:paraId="172FAC5B" w14:textId="77777777" w:rsidR="00AB223E" w:rsidRPr="00312979" w:rsidRDefault="00AB223E" w:rsidP="00EE6AE1">
            <w:pPr>
              <w:rPr>
                <w:rFonts w:ascii="Arial" w:hAnsi="Arial" w:cs="Arial"/>
              </w:rPr>
            </w:pPr>
          </w:p>
          <w:p w14:paraId="1AF3D1F0" w14:textId="77777777" w:rsidR="00AB223E" w:rsidRPr="00312979" w:rsidRDefault="00AB223E" w:rsidP="00EE6AE1">
            <w:pPr>
              <w:rPr>
                <w:rFonts w:ascii="Arial" w:hAnsi="Arial" w:cs="Arial"/>
                <w:b/>
                <w:bCs/>
              </w:rPr>
            </w:pPr>
            <w:r w:rsidRPr="00312979">
              <w:rPr>
                <w:rFonts w:ascii="Arial" w:hAnsi="Arial" w:cs="Arial"/>
                <w:b/>
                <w:bCs/>
              </w:rPr>
              <w:t>Risk Rating</w:t>
            </w:r>
          </w:p>
        </w:tc>
        <w:tc>
          <w:tcPr>
            <w:tcW w:w="4820" w:type="dxa"/>
          </w:tcPr>
          <w:p w14:paraId="16C9A47B" w14:textId="77777777" w:rsidR="00AB223E" w:rsidRPr="00312979" w:rsidRDefault="00AB223E" w:rsidP="00EE6AE1">
            <w:pPr>
              <w:rPr>
                <w:rFonts w:ascii="Arial" w:hAnsi="Arial" w:cs="Arial"/>
              </w:rPr>
            </w:pPr>
          </w:p>
          <w:p w14:paraId="50B7B050" w14:textId="77777777" w:rsidR="00AB223E" w:rsidRPr="00312979" w:rsidRDefault="00AB223E" w:rsidP="00EE6AE1">
            <w:pPr>
              <w:pStyle w:val="Heading1"/>
              <w:rPr>
                <w:rFonts w:ascii="Arial" w:hAnsi="Arial" w:cs="Arial"/>
              </w:rPr>
            </w:pPr>
            <w:r w:rsidRPr="00312979">
              <w:rPr>
                <w:rFonts w:ascii="Arial" w:hAnsi="Arial" w:cs="Arial"/>
              </w:rPr>
              <w:t xml:space="preserve">      Existing Control / New Controls</w:t>
            </w:r>
          </w:p>
        </w:tc>
        <w:tc>
          <w:tcPr>
            <w:tcW w:w="1276" w:type="dxa"/>
          </w:tcPr>
          <w:p w14:paraId="31F3DEA8" w14:textId="77777777" w:rsidR="00AB223E" w:rsidRPr="00312979" w:rsidRDefault="00AB223E" w:rsidP="00EE6AE1">
            <w:pPr>
              <w:rPr>
                <w:rFonts w:ascii="Arial" w:hAnsi="Arial" w:cs="Arial"/>
              </w:rPr>
            </w:pPr>
          </w:p>
          <w:p w14:paraId="73B19497" w14:textId="77777777" w:rsidR="00AB223E" w:rsidRPr="00312979" w:rsidRDefault="00AB223E" w:rsidP="00EE6AE1">
            <w:pPr>
              <w:pStyle w:val="Heading1"/>
              <w:rPr>
                <w:rFonts w:ascii="Arial" w:hAnsi="Arial" w:cs="Arial"/>
              </w:rPr>
            </w:pPr>
            <w:r w:rsidRPr="00312979">
              <w:rPr>
                <w:rFonts w:ascii="Arial" w:hAnsi="Arial" w:cs="Arial"/>
              </w:rPr>
              <w:t>Severity</w:t>
            </w:r>
          </w:p>
        </w:tc>
        <w:tc>
          <w:tcPr>
            <w:tcW w:w="1544" w:type="dxa"/>
          </w:tcPr>
          <w:p w14:paraId="7E9E6295" w14:textId="77777777" w:rsidR="00AB223E" w:rsidRPr="00312979" w:rsidRDefault="00AB223E" w:rsidP="00EE6AE1">
            <w:pPr>
              <w:rPr>
                <w:rFonts w:ascii="Arial" w:hAnsi="Arial" w:cs="Arial"/>
              </w:rPr>
            </w:pPr>
          </w:p>
          <w:p w14:paraId="1D38E68B" w14:textId="77777777" w:rsidR="00AB223E" w:rsidRPr="00312979" w:rsidRDefault="00AB223E" w:rsidP="00EE6AE1">
            <w:pPr>
              <w:pStyle w:val="Heading1"/>
              <w:rPr>
                <w:rFonts w:ascii="Arial" w:hAnsi="Arial" w:cs="Arial"/>
              </w:rPr>
            </w:pPr>
            <w:r w:rsidRPr="00312979">
              <w:rPr>
                <w:rFonts w:ascii="Arial" w:hAnsi="Arial" w:cs="Arial"/>
              </w:rPr>
              <w:t>Likelihood</w:t>
            </w:r>
          </w:p>
        </w:tc>
        <w:tc>
          <w:tcPr>
            <w:tcW w:w="1291" w:type="dxa"/>
          </w:tcPr>
          <w:p w14:paraId="2AF11214" w14:textId="77777777" w:rsidR="00AB223E" w:rsidRPr="00312979" w:rsidRDefault="00AB223E" w:rsidP="00EE6AE1">
            <w:pPr>
              <w:rPr>
                <w:rFonts w:ascii="Arial" w:hAnsi="Arial" w:cs="Arial"/>
              </w:rPr>
            </w:pPr>
          </w:p>
          <w:p w14:paraId="7D4F49DA" w14:textId="77777777" w:rsidR="00AB223E" w:rsidRPr="00312979" w:rsidRDefault="00AB223E" w:rsidP="00EE6AE1">
            <w:pPr>
              <w:pStyle w:val="Heading1"/>
              <w:jc w:val="center"/>
              <w:rPr>
                <w:rFonts w:ascii="Arial" w:hAnsi="Arial" w:cs="Arial"/>
              </w:rPr>
            </w:pPr>
            <w:r w:rsidRPr="00312979">
              <w:rPr>
                <w:rFonts w:ascii="Arial" w:hAnsi="Arial" w:cs="Arial"/>
              </w:rPr>
              <w:t>Risk Rating</w:t>
            </w:r>
          </w:p>
        </w:tc>
      </w:tr>
      <w:tr w:rsidR="004E1370" w:rsidRPr="00312979" w14:paraId="731CBD22" w14:textId="77777777" w:rsidTr="5A2CC173">
        <w:trPr>
          <w:jc w:val="center"/>
        </w:trPr>
        <w:tc>
          <w:tcPr>
            <w:tcW w:w="1530" w:type="dxa"/>
          </w:tcPr>
          <w:p w14:paraId="22C7E6FF" w14:textId="77777777" w:rsidR="00AB223E" w:rsidRPr="004A0F5F" w:rsidRDefault="00465100" w:rsidP="00EE6AE1">
            <w:pPr>
              <w:rPr>
                <w:rFonts w:ascii="Arial" w:hAnsi="Arial" w:cs="Arial"/>
                <w:sz w:val="22"/>
                <w:szCs w:val="22"/>
              </w:rPr>
            </w:pPr>
            <w:r w:rsidRPr="004A0F5F">
              <w:rPr>
                <w:rFonts w:ascii="Arial" w:hAnsi="Arial" w:cs="Arial"/>
                <w:sz w:val="22"/>
                <w:szCs w:val="22"/>
              </w:rPr>
              <w:t xml:space="preserve">9.0 </w:t>
            </w:r>
            <w:r w:rsidR="009804CE" w:rsidRPr="004A0F5F">
              <w:rPr>
                <w:rFonts w:ascii="Arial" w:hAnsi="Arial" w:cs="Arial"/>
                <w:sz w:val="22"/>
                <w:szCs w:val="22"/>
              </w:rPr>
              <w:t>Play / learning activities</w:t>
            </w:r>
          </w:p>
        </w:tc>
        <w:tc>
          <w:tcPr>
            <w:tcW w:w="1070" w:type="dxa"/>
          </w:tcPr>
          <w:p w14:paraId="69F58EAA" w14:textId="77777777" w:rsidR="00AB223E" w:rsidRPr="004A0F5F" w:rsidRDefault="00F3380C" w:rsidP="00EE6AE1">
            <w:pPr>
              <w:rPr>
                <w:rFonts w:ascii="Arial" w:hAnsi="Arial" w:cs="Arial"/>
                <w:sz w:val="22"/>
                <w:szCs w:val="22"/>
              </w:rPr>
            </w:pPr>
            <w:r w:rsidRPr="004A0F5F">
              <w:rPr>
                <w:rFonts w:ascii="Arial" w:hAnsi="Arial" w:cs="Arial"/>
                <w:sz w:val="22"/>
                <w:szCs w:val="22"/>
              </w:rPr>
              <w:t>All persons</w:t>
            </w:r>
          </w:p>
        </w:tc>
        <w:tc>
          <w:tcPr>
            <w:tcW w:w="1150" w:type="dxa"/>
          </w:tcPr>
          <w:p w14:paraId="0C6EFB49" w14:textId="77777777" w:rsidR="00AB223E" w:rsidRPr="004A0F5F" w:rsidRDefault="00AB223E" w:rsidP="00EE6AE1">
            <w:pPr>
              <w:jc w:val="center"/>
              <w:rPr>
                <w:rFonts w:ascii="Arial" w:hAnsi="Arial" w:cs="Arial"/>
                <w:sz w:val="22"/>
                <w:szCs w:val="22"/>
              </w:rPr>
            </w:pPr>
          </w:p>
          <w:p w14:paraId="18AAC5BC" w14:textId="77777777" w:rsidR="00F3380C" w:rsidRPr="004A0F5F" w:rsidRDefault="00F3380C" w:rsidP="00EE6AE1">
            <w:pPr>
              <w:jc w:val="center"/>
              <w:rPr>
                <w:rFonts w:ascii="Arial" w:hAnsi="Arial" w:cs="Arial"/>
                <w:sz w:val="22"/>
                <w:szCs w:val="22"/>
              </w:rPr>
            </w:pPr>
            <w:r w:rsidRPr="004A0F5F">
              <w:rPr>
                <w:rFonts w:ascii="Arial" w:hAnsi="Arial" w:cs="Arial"/>
                <w:sz w:val="22"/>
                <w:szCs w:val="22"/>
              </w:rPr>
              <w:t>4</w:t>
            </w:r>
          </w:p>
        </w:tc>
        <w:tc>
          <w:tcPr>
            <w:tcW w:w="936" w:type="dxa"/>
          </w:tcPr>
          <w:p w14:paraId="6A708932" w14:textId="77777777" w:rsidR="00AB223E" w:rsidRPr="004A0F5F" w:rsidRDefault="00AB223E" w:rsidP="00EE6AE1">
            <w:pPr>
              <w:jc w:val="center"/>
              <w:rPr>
                <w:rFonts w:ascii="Arial" w:hAnsi="Arial" w:cs="Arial"/>
                <w:sz w:val="22"/>
                <w:szCs w:val="22"/>
              </w:rPr>
            </w:pPr>
          </w:p>
          <w:p w14:paraId="7A4C4370" w14:textId="77777777" w:rsidR="00F3380C" w:rsidRPr="004A0F5F" w:rsidRDefault="00F3380C" w:rsidP="00EE6AE1">
            <w:pPr>
              <w:jc w:val="center"/>
              <w:rPr>
                <w:rFonts w:ascii="Arial" w:hAnsi="Arial" w:cs="Arial"/>
                <w:sz w:val="22"/>
                <w:szCs w:val="22"/>
              </w:rPr>
            </w:pPr>
            <w:r w:rsidRPr="004A0F5F">
              <w:rPr>
                <w:rFonts w:ascii="Arial" w:hAnsi="Arial" w:cs="Arial"/>
                <w:sz w:val="22"/>
                <w:szCs w:val="22"/>
              </w:rPr>
              <w:t>4</w:t>
            </w:r>
          </w:p>
        </w:tc>
        <w:tc>
          <w:tcPr>
            <w:tcW w:w="979" w:type="dxa"/>
            <w:shd w:val="clear" w:color="auto" w:fill="FF0000"/>
          </w:tcPr>
          <w:p w14:paraId="5AC41EB1" w14:textId="77777777" w:rsidR="00AB223E" w:rsidRPr="004A0F5F" w:rsidRDefault="00AB223E" w:rsidP="00EE6AE1">
            <w:pPr>
              <w:jc w:val="center"/>
              <w:rPr>
                <w:rFonts w:ascii="Arial" w:hAnsi="Arial" w:cs="Arial"/>
                <w:sz w:val="22"/>
                <w:szCs w:val="22"/>
              </w:rPr>
            </w:pPr>
          </w:p>
          <w:p w14:paraId="30DA41A5" w14:textId="77777777" w:rsidR="00F3380C" w:rsidRPr="004A0F5F" w:rsidRDefault="00F3380C" w:rsidP="00EE6AE1">
            <w:pPr>
              <w:jc w:val="center"/>
              <w:rPr>
                <w:rFonts w:ascii="Arial" w:hAnsi="Arial" w:cs="Arial"/>
                <w:sz w:val="22"/>
                <w:szCs w:val="22"/>
              </w:rPr>
            </w:pPr>
            <w:r w:rsidRPr="004A0F5F">
              <w:rPr>
                <w:rFonts w:ascii="Arial" w:hAnsi="Arial" w:cs="Arial"/>
                <w:sz w:val="22"/>
                <w:szCs w:val="22"/>
              </w:rPr>
              <w:t>16</w:t>
            </w:r>
          </w:p>
        </w:tc>
        <w:tc>
          <w:tcPr>
            <w:tcW w:w="4820" w:type="dxa"/>
          </w:tcPr>
          <w:p w14:paraId="40152C83" w14:textId="77777777" w:rsidR="00A315DE" w:rsidRPr="004A0F5F" w:rsidRDefault="4A2D4D63" w:rsidP="00F4279B">
            <w:pPr>
              <w:pStyle w:val="ListParagraph"/>
              <w:numPr>
                <w:ilvl w:val="0"/>
                <w:numId w:val="19"/>
              </w:numPr>
              <w:rPr>
                <w:rFonts w:ascii="Arial" w:hAnsi="Arial" w:cs="Arial"/>
                <w:sz w:val="22"/>
                <w:szCs w:val="22"/>
              </w:rPr>
            </w:pPr>
            <w:r w:rsidRPr="004A0F5F">
              <w:rPr>
                <w:rFonts w:ascii="Arial" w:hAnsi="Arial" w:cs="Arial"/>
                <w:sz w:val="22"/>
                <w:szCs w:val="22"/>
              </w:rPr>
              <w:t>Use only hard toys which can be easily cleaned</w:t>
            </w:r>
            <w:r w:rsidR="005A2613">
              <w:rPr>
                <w:rFonts w:ascii="Arial" w:hAnsi="Arial" w:cs="Arial"/>
                <w:sz w:val="22"/>
                <w:szCs w:val="22"/>
              </w:rPr>
              <w:t>.</w:t>
            </w:r>
          </w:p>
          <w:p w14:paraId="075961B4" w14:textId="77777777" w:rsidR="00AB223E" w:rsidRPr="004A0F5F" w:rsidRDefault="4A2D4D63" w:rsidP="00F4279B">
            <w:pPr>
              <w:pStyle w:val="ListParagraph"/>
              <w:numPr>
                <w:ilvl w:val="0"/>
                <w:numId w:val="19"/>
              </w:numPr>
              <w:rPr>
                <w:rFonts w:ascii="Arial" w:hAnsi="Arial" w:cs="Arial"/>
                <w:sz w:val="22"/>
                <w:szCs w:val="22"/>
              </w:rPr>
            </w:pPr>
            <w:r w:rsidRPr="004A0F5F">
              <w:rPr>
                <w:rFonts w:ascii="Arial" w:hAnsi="Arial" w:cs="Arial"/>
                <w:sz w:val="22"/>
                <w:szCs w:val="22"/>
              </w:rPr>
              <w:t>Do not use play equipment</w:t>
            </w:r>
            <w:r w:rsidR="28EC1191" w:rsidRPr="004A0F5F">
              <w:rPr>
                <w:rFonts w:ascii="Arial" w:hAnsi="Arial" w:cs="Arial"/>
                <w:sz w:val="22"/>
                <w:szCs w:val="22"/>
              </w:rPr>
              <w:t>/ toys that require high levels of shared use (</w:t>
            </w:r>
            <w:r w:rsidR="004B5BD4" w:rsidRPr="004A0F5F">
              <w:rPr>
                <w:rFonts w:ascii="Arial" w:hAnsi="Arial" w:cs="Arial"/>
                <w:sz w:val="22"/>
                <w:szCs w:val="22"/>
              </w:rPr>
              <w:t>Lego</w:t>
            </w:r>
            <w:r w:rsidR="28EC1191" w:rsidRPr="004A0F5F">
              <w:rPr>
                <w:rFonts w:ascii="Arial" w:hAnsi="Arial" w:cs="Arial"/>
                <w:sz w:val="22"/>
                <w:szCs w:val="22"/>
              </w:rPr>
              <w:t xml:space="preserve">, </w:t>
            </w:r>
            <w:r w:rsidR="3EA38D3B" w:rsidRPr="004A0F5F">
              <w:rPr>
                <w:rFonts w:ascii="Arial" w:hAnsi="Arial" w:cs="Arial"/>
                <w:sz w:val="22"/>
                <w:szCs w:val="22"/>
              </w:rPr>
              <w:t>plasticine</w:t>
            </w:r>
            <w:r w:rsidR="28EC1191" w:rsidRPr="004A0F5F">
              <w:rPr>
                <w:rFonts w:ascii="Arial" w:hAnsi="Arial" w:cs="Arial"/>
                <w:sz w:val="22"/>
                <w:szCs w:val="22"/>
              </w:rPr>
              <w:t>, buil</w:t>
            </w:r>
            <w:r w:rsidRPr="004A0F5F">
              <w:rPr>
                <w:rFonts w:ascii="Arial" w:hAnsi="Arial" w:cs="Arial"/>
                <w:sz w:val="22"/>
                <w:szCs w:val="22"/>
              </w:rPr>
              <w:t>ding blocks sand play pits) etc</w:t>
            </w:r>
            <w:r w:rsidR="00E32217" w:rsidRPr="004A0F5F">
              <w:rPr>
                <w:rFonts w:ascii="Arial" w:hAnsi="Arial" w:cs="Arial"/>
                <w:sz w:val="22"/>
                <w:szCs w:val="22"/>
              </w:rPr>
              <w:t>.</w:t>
            </w:r>
          </w:p>
          <w:p w14:paraId="0B05EE24" w14:textId="77777777" w:rsidR="009804CE" w:rsidRPr="004A0F5F" w:rsidRDefault="420407E4" w:rsidP="00F4279B">
            <w:pPr>
              <w:pStyle w:val="ListParagraph"/>
              <w:numPr>
                <w:ilvl w:val="0"/>
                <w:numId w:val="19"/>
              </w:numPr>
              <w:ind w:left="379"/>
              <w:rPr>
                <w:sz w:val="22"/>
                <w:szCs w:val="22"/>
              </w:rPr>
            </w:pPr>
            <w:r w:rsidRPr="004A0F5F">
              <w:rPr>
                <w:rFonts w:ascii="Arial" w:hAnsi="Arial" w:cs="Arial"/>
                <w:sz w:val="22"/>
                <w:szCs w:val="22"/>
              </w:rPr>
              <w:t>Use toys/equipment on a rota basis l</w:t>
            </w:r>
            <w:r w:rsidR="3655BF19" w:rsidRPr="004A0F5F">
              <w:rPr>
                <w:rFonts w:ascii="Arial" w:hAnsi="Arial" w:cs="Arial"/>
                <w:sz w:val="22"/>
                <w:szCs w:val="22"/>
              </w:rPr>
              <w:t xml:space="preserve">eaving </w:t>
            </w:r>
            <w:r w:rsidR="668DE0CF" w:rsidRPr="004A0F5F">
              <w:rPr>
                <w:rFonts w:ascii="Arial" w:hAnsi="Arial" w:cs="Arial"/>
                <w:sz w:val="22"/>
                <w:szCs w:val="22"/>
              </w:rPr>
              <w:t>at least 72 hours b</w:t>
            </w:r>
            <w:r w:rsidR="3655BF19" w:rsidRPr="004A0F5F">
              <w:rPr>
                <w:rFonts w:ascii="Arial" w:hAnsi="Arial" w:cs="Arial"/>
                <w:sz w:val="22"/>
                <w:szCs w:val="22"/>
              </w:rPr>
              <w:t>etween usage</w:t>
            </w:r>
            <w:r w:rsidR="005A2613">
              <w:rPr>
                <w:rFonts w:ascii="Arial" w:hAnsi="Arial" w:cs="Arial"/>
                <w:sz w:val="22"/>
                <w:szCs w:val="22"/>
              </w:rPr>
              <w:t>.</w:t>
            </w:r>
          </w:p>
          <w:p w14:paraId="7D8D93F2" w14:textId="77777777" w:rsidR="009804CE" w:rsidRPr="004A0F5F" w:rsidRDefault="484AF142" w:rsidP="00F4279B">
            <w:pPr>
              <w:pStyle w:val="ListParagraph"/>
              <w:numPr>
                <w:ilvl w:val="0"/>
                <w:numId w:val="19"/>
              </w:numPr>
              <w:ind w:left="379"/>
              <w:rPr>
                <w:sz w:val="22"/>
                <w:szCs w:val="22"/>
              </w:rPr>
            </w:pPr>
            <w:r w:rsidRPr="004A0F5F">
              <w:rPr>
                <w:rFonts w:ascii="Arial" w:hAnsi="Arial" w:cs="Arial"/>
                <w:sz w:val="22"/>
                <w:szCs w:val="22"/>
              </w:rPr>
              <w:t xml:space="preserve">Where possible, all activities to be planned in advance as this has implications on the cleaning and disinfection process. </w:t>
            </w:r>
          </w:p>
          <w:p w14:paraId="3B71A5F2" w14:textId="77777777" w:rsidR="009804CE" w:rsidRPr="004A0F5F" w:rsidRDefault="7987DAF0" w:rsidP="00F4279B">
            <w:pPr>
              <w:pStyle w:val="ListParagraph"/>
              <w:numPr>
                <w:ilvl w:val="0"/>
                <w:numId w:val="19"/>
              </w:numPr>
              <w:ind w:left="379"/>
              <w:rPr>
                <w:sz w:val="22"/>
                <w:szCs w:val="22"/>
              </w:rPr>
            </w:pPr>
            <w:r w:rsidRPr="004A0F5F">
              <w:rPr>
                <w:rFonts w:ascii="Arial" w:hAnsi="Arial" w:cs="Arial"/>
                <w:sz w:val="22"/>
                <w:szCs w:val="22"/>
              </w:rPr>
              <w:t xml:space="preserve">Staff to </w:t>
            </w:r>
            <w:r w:rsidR="3299BCAC" w:rsidRPr="004A0F5F">
              <w:rPr>
                <w:rFonts w:ascii="Arial" w:hAnsi="Arial" w:cs="Arial"/>
                <w:sz w:val="22"/>
                <w:szCs w:val="22"/>
              </w:rPr>
              <w:t>familiarise</w:t>
            </w:r>
            <w:r w:rsidRPr="004A0F5F">
              <w:rPr>
                <w:rFonts w:ascii="Arial" w:hAnsi="Arial" w:cs="Arial"/>
                <w:sz w:val="22"/>
                <w:szCs w:val="22"/>
              </w:rPr>
              <w:t xml:space="preserve"> themselves with the cleaning section of the risk assessment for specific guidance.</w:t>
            </w:r>
            <w:r w:rsidR="6027F6BA" w:rsidRPr="004A0F5F">
              <w:rPr>
                <w:rFonts w:ascii="Arial" w:hAnsi="Arial" w:cs="Arial"/>
                <w:sz w:val="22"/>
                <w:szCs w:val="22"/>
              </w:rPr>
              <w:t xml:space="preserve"> </w:t>
            </w:r>
          </w:p>
          <w:p w14:paraId="11F818A6" w14:textId="77777777" w:rsidR="009804CE" w:rsidRPr="004A0F5F" w:rsidRDefault="6027F6BA" w:rsidP="00F4279B">
            <w:pPr>
              <w:pStyle w:val="ListParagraph"/>
              <w:numPr>
                <w:ilvl w:val="0"/>
                <w:numId w:val="19"/>
              </w:numPr>
              <w:spacing w:line="259" w:lineRule="auto"/>
              <w:ind w:left="379"/>
              <w:rPr>
                <w:sz w:val="22"/>
                <w:szCs w:val="22"/>
              </w:rPr>
            </w:pPr>
            <w:r w:rsidRPr="004A0F5F">
              <w:rPr>
                <w:rFonts w:ascii="Arial" w:hAnsi="Arial" w:cs="Arial"/>
                <w:sz w:val="22"/>
                <w:szCs w:val="22"/>
              </w:rPr>
              <w:t>Activities that require physical contact, such as touch rugby</w:t>
            </w:r>
            <w:r w:rsidR="00674C10" w:rsidRPr="004A0F5F">
              <w:rPr>
                <w:rFonts w:ascii="Arial" w:hAnsi="Arial" w:cs="Arial"/>
                <w:sz w:val="22"/>
                <w:szCs w:val="22"/>
              </w:rPr>
              <w:t>/</w:t>
            </w:r>
            <w:r w:rsidR="6DA8E6AB" w:rsidRPr="004A0F5F">
              <w:rPr>
                <w:rFonts w:ascii="Arial" w:hAnsi="Arial" w:cs="Arial"/>
                <w:sz w:val="22"/>
                <w:szCs w:val="22"/>
              </w:rPr>
              <w:t xml:space="preserve">football </w:t>
            </w:r>
            <w:r w:rsidR="13A25F29" w:rsidRPr="004A0F5F">
              <w:rPr>
                <w:rFonts w:ascii="Arial" w:hAnsi="Arial" w:cs="Arial"/>
                <w:b/>
                <w:bCs/>
                <w:sz w:val="22"/>
                <w:szCs w:val="22"/>
              </w:rPr>
              <w:t>MUST</w:t>
            </w:r>
            <w:r w:rsidR="2EA06F4A" w:rsidRPr="004A0F5F">
              <w:rPr>
                <w:rFonts w:ascii="Arial" w:hAnsi="Arial" w:cs="Arial"/>
                <w:sz w:val="22"/>
                <w:szCs w:val="22"/>
              </w:rPr>
              <w:t xml:space="preserve"> not be conducted</w:t>
            </w:r>
            <w:r w:rsidR="005A2613">
              <w:rPr>
                <w:rFonts w:ascii="Arial" w:hAnsi="Arial" w:cs="Arial"/>
                <w:sz w:val="22"/>
                <w:szCs w:val="22"/>
              </w:rPr>
              <w:t>.</w:t>
            </w:r>
          </w:p>
          <w:p w14:paraId="75D642B6" w14:textId="77777777" w:rsidR="008B4C9D" w:rsidRPr="004A0F5F" w:rsidRDefault="731AD285" w:rsidP="00F4279B">
            <w:pPr>
              <w:pStyle w:val="ListParagraph"/>
              <w:numPr>
                <w:ilvl w:val="0"/>
                <w:numId w:val="19"/>
              </w:numPr>
              <w:ind w:left="379"/>
              <w:rPr>
                <w:rFonts w:ascii="Arial" w:hAnsi="Arial" w:cs="Arial"/>
                <w:sz w:val="22"/>
                <w:szCs w:val="22"/>
              </w:rPr>
            </w:pPr>
            <w:r w:rsidRPr="004A0F5F">
              <w:rPr>
                <w:rFonts w:ascii="Arial" w:hAnsi="Arial" w:cs="Arial"/>
                <w:sz w:val="22"/>
                <w:szCs w:val="22"/>
              </w:rPr>
              <w:t>Gym mats</w:t>
            </w:r>
            <w:r w:rsidR="48015D59" w:rsidRPr="004A0F5F">
              <w:rPr>
                <w:rFonts w:ascii="Arial" w:hAnsi="Arial" w:cs="Arial"/>
                <w:sz w:val="22"/>
                <w:szCs w:val="22"/>
              </w:rPr>
              <w:t xml:space="preserve">, outdoor climbing equipment </w:t>
            </w:r>
            <w:r w:rsidR="00E32217" w:rsidRPr="004A0F5F">
              <w:rPr>
                <w:rFonts w:ascii="Arial" w:hAnsi="Arial" w:cs="Arial"/>
                <w:sz w:val="22"/>
                <w:szCs w:val="22"/>
              </w:rPr>
              <w:t>etc.</w:t>
            </w:r>
            <w:r w:rsidR="35F50A58" w:rsidRPr="004A0F5F">
              <w:rPr>
                <w:rFonts w:ascii="Arial" w:hAnsi="Arial" w:cs="Arial"/>
                <w:sz w:val="22"/>
                <w:szCs w:val="22"/>
              </w:rPr>
              <w:t>,</w:t>
            </w:r>
            <w:r w:rsidRPr="004A0F5F">
              <w:rPr>
                <w:rFonts w:ascii="Arial" w:hAnsi="Arial" w:cs="Arial"/>
                <w:sz w:val="22"/>
                <w:szCs w:val="22"/>
              </w:rPr>
              <w:t xml:space="preserve"> </w:t>
            </w:r>
            <w:r w:rsidR="6284A3FC" w:rsidRPr="004A0F5F">
              <w:rPr>
                <w:rFonts w:ascii="Arial" w:hAnsi="Arial" w:cs="Arial"/>
                <w:sz w:val="22"/>
                <w:szCs w:val="22"/>
              </w:rPr>
              <w:t>that encourag</w:t>
            </w:r>
            <w:r w:rsidR="4A2D4D63" w:rsidRPr="004A0F5F">
              <w:rPr>
                <w:rFonts w:ascii="Arial" w:hAnsi="Arial" w:cs="Arial"/>
                <w:sz w:val="22"/>
                <w:szCs w:val="22"/>
              </w:rPr>
              <w:t>e shared use</w:t>
            </w:r>
            <w:r w:rsidR="001D1C07" w:rsidRPr="004A0F5F">
              <w:rPr>
                <w:rFonts w:ascii="Arial" w:hAnsi="Arial" w:cs="Arial"/>
                <w:sz w:val="22"/>
                <w:szCs w:val="22"/>
              </w:rPr>
              <w:t>,</w:t>
            </w:r>
            <w:r w:rsidR="4A2D4D63" w:rsidRPr="004A0F5F">
              <w:rPr>
                <w:rFonts w:ascii="Arial" w:hAnsi="Arial" w:cs="Arial"/>
                <w:sz w:val="22"/>
                <w:szCs w:val="22"/>
              </w:rPr>
              <w:t xml:space="preserve"> </w:t>
            </w:r>
            <w:r w:rsidR="256D0089" w:rsidRPr="004A0F5F">
              <w:rPr>
                <w:rFonts w:ascii="Arial" w:hAnsi="Arial" w:cs="Arial"/>
                <w:b/>
                <w:bCs/>
                <w:sz w:val="22"/>
                <w:szCs w:val="22"/>
              </w:rPr>
              <w:t>MUST</w:t>
            </w:r>
            <w:r w:rsidR="4A2D4D63" w:rsidRPr="004A0F5F">
              <w:rPr>
                <w:rFonts w:ascii="Arial" w:hAnsi="Arial" w:cs="Arial"/>
                <w:sz w:val="22"/>
                <w:szCs w:val="22"/>
              </w:rPr>
              <w:t xml:space="preserve"> not be used</w:t>
            </w:r>
            <w:r w:rsidR="005A2613">
              <w:rPr>
                <w:rFonts w:ascii="Arial" w:hAnsi="Arial" w:cs="Arial"/>
                <w:sz w:val="22"/>
                <w:szCs w:val="22"/>
              </w:rPr>
              <w:t>.</w:t>
            </w:r>
          </w:p>
          <w:p w14:paraId="37CA38FA" w14:textId="77777777" w:rsidR="002F4079" w:rsidRPr="004A0F5F" w:rsidRDefault="002F4079" w:rsidP="002F4079">
            <w:pPr>
              <w:rPr>
                <w:rFonts w:ascii="Arial" w:hAnsi="Arial" w:cs="Arial"/>
                <w:sz w:val="22"/>
                <w:szCs w:val="22"/>
              </w:rPr>
            </w:pPr>
          </w:p>
          <w:p w14:paraId="63F8A835" w14:textId="77777777" w:rsidR="002F4079" w:rsidRPr="004A0F5F" w:rsidRDefault="002F4079" w:rsidP="002F4079">
            <w:pPr>
              <w:rPr>
                <w:rFonts w:ascii="Arial" w:hAnsi="Arial" w:cs="Arial"/>
                <w:sz w:val="22"/>
                <w:szCs w:val="22"/>
              </w:rPr>
            </w:pPr>
          </w:p>
        </w:tc>
        <w:tc>
          <w:tcPr>
            <w:tcW w:w="1276" w:type="dxa"/>
          </w:tcPr>
          <w:p w14:paraId="5559EDD7" w14:textId="77777777" w:rsidR="00AB223E" w:rsidRPr="004A0F5F" w:rsidRDefault="00AB223E" w:rsidP="00EE6AE1">
            <w:pPr>
              <w:jc w:val="center"/>
              <w:rPr>
                <w:rFonts w:ascii="Arial" w:hAnsi="Arial" w:cs="Arial"/>
                <w:sz w:val="22"/>
                <w:szCs w:val="22"/>
              </w:rPr>
            </w:pPr>
          </w:p>
          <w:p w14:paraId="76064338" w14:textId="77777777" w:rsidR="00F3380C" w:rsidRPr="004A0F5F" w:rsidRDefault="00F3380C" w:rsidP="00EE6AE1">
            <w:pPr>
              <w:jc w:val="center"/>
              <w:rPr>
                <w:rFonts w:ascii="Arial" w:hAnsi="Arial" w:cs="Arial"/>
                <w:sz w:val="22"/>
                <w:szCs w:val="22"/>
              </w:rPr>
            </w:pPr>
            <w:r w:rsidRPr="004A0F5F">
              <w:rPr>
                <w:rFonts w:ascii="Arial" w:hAnsi="Arial" w:cs="Arial"/>
                <w:sz w:val="22"/>
                <w:szCs w:val="22"/>
              </w:rPr>
              <w:t>4</w:t>
            </w:r>
          </w:p>
        </w:tc>
        <w:tc>
          <w:tcPr>
            <w:tcW w:w="1544" w:type="dxa"/>
          </w:tcPr>
          <w:p w14:paraId="694DADAF" w14:textId="77777777" w:rsidR="00AB223E" w:rsidRPr="004A0F5F" w:rsidRDefault="00AB223E" w:rsidP="00EE6AE1">
            <w:pPr>
              <w:jc w:val="center"/>
              <w:rPr>
                <w:rFonts w:ascii="Arial" w:hAnsi="Arial" w:cs="Arial"/>
                <w:sz w:val="22"/>
                <w:szCs w:val="22"/>
              </w:rPr>
            </w:pPr>
          </w:p>
          <w:p w14:paraId="640CF39B" w14:textId="77777777" w:rsidR="00F3380C" w:rsidRPr="004A0F5F" w:rsidRDefault="00E32217" w:rsidP="00EE6AE1">
            <w:pPr>
              <w:jc w:val="center"/>
              <w:rPr>
                <w:rFonts w:ascii="Arial" w:hAnsi="Arial" w:cs="Arial"/>
                <w:sz w:val="22"/>
                <w:szCs w:val="22"/>
              </w:rPr>
            </w:pPr>
            <w:r w:rsidRPr="004A0F5F">
              <w:rPr>
                <w:rFonts w:ascii="Arial" w:hAnsi="Arial" w:cs="Arial"/>
                <w:sz w:val="22"/>
                <w:szCs w:val="22"/>
              </w:rPr>
              <w:t>3</w:t>
            </w:r>
          </w:p>
        </w:tc>
        <w:tc>
          <w:tcPr>
            <w:tcW w:w="1291" w:type="dxa"/>
            <w:shd w:val="clear" w:color="auto" w:fill="FFC000"/>
          </w:tcPr>
          <w:p w14:paraId="5FEA63C3" w14:textId="77777777" w:rsidR="00AB223E" w:rsidRPr="004A0F5F" w:rsidRDefault="00AB223E" w:rsidP="00EE6AE1">
            <w:pPr>
              <w:jc w:val="center"/>
              <w:rPr>
                <w:rFonts w:ascii="Arial" w:hAnsi="Arial" w:cs="Arial"/>
                <w:sz w:val="22"/>
                <w:szCs w:val="22"/>
              </w:rPr>
            </w:pPr>
          </w:p>
          <w:p w14:paraId="3E02239B" w14:textId="77777777" w:rsidR="00F3380C" w:rsidRPr="004A0F5F" w:rsidRDefault="00E32217" w:rsidP="00EE6AE1">
            <w:pPr>
              <w:jc w:val="center"/>
              <w:rPr>
                <w:rFonts w:ascii="Arial" w:hAnsi="Arial" w:cs="Arial"/>
                <w:sz w:val="22"/>
                <w:szCs w:val="22"/>
              </w:rPr>
            </w:pPr>
            <w:r w:rsidRPr="004A0F5F">
              <w:rPr>
                <w:rFonts w:ascii="Arial" w:hAnsi="Arial" w:cs="Arial"/>
                <w:sz w:val="22"/>
                <w:szCs w:val="22"/>
              </w:rPr>
              <w:t>12</w:t>
            </w:r>
          </w:p>
        </w:tc>
      </w:tr>
      <w:tr w:rsidR="7BBC3019" w14:paraId="29FEE147" w14:textId="77777777" w:rsidTr="5A2CC173">
        <w:trPr>
          <w:jc w:val="center"/>
        </w:trPr>
        <w:tc>
          <w:tcPr>
            <w:tcW w:w="14596" w:type="dxa"/>
            <w:gridSpan w:val="9"/>
          </w:tcPr>
          <w:p w14:paraId="3090BAA9" w14:textId="62FDB082" w:rsidR="6D7DD35A" w:rsidRPr="002F4079" w:rsidRDefault="03DA3DF0" w:rsidP="7BBC3019">
            <w:pPr>
              <w:rPr>
                <w:rFonts w:ascii="Arial" w:hAnsi="Arial" w:cs="Arial"/>
              </w:rPr>
            </w:pPr>
            <w:r w:rsidRPr="002F4079">
              <w:rPr>
                <w:rFonts w:ascii="Arial" w:hAnsi="Arial" w:cs="Arial"/>
              </w:rPr>
              <w:t>Rational</w:t>
            </w:r>
            <w:r w:rsidR="28DCE678" w:rsidRPr="002F4079">
              <w:rPr>
                <w:rFonts w:ascii="Arial" w:hAnsi="Arial" w:cs="Arial"/>
              </w:rPr>
              <w:t>e</w:t>
            </w:r>
            <w:r w:rsidRPr="002F4079">
              <w:rPr>
                <w:rFonts w:ascii="Arial" w:hAnsi="Arial" w:cs="Arial"/>
              </w:rPr>
              <w:t xml:space="preserve"> to change any recommended existing controls:</w:t>
            </w:r>
            <w:ins w:id="24" w:author="A Thomas (Morriston Primary School)" w:date="2021-01-05T17:27:00Z">
              <w:r w:rsidR="00CB2A5B">
                <w:rPr>
                  <w:rFonts w:ascii="Arial" w:hAnsi="Arial" w:cs="Arial"/>
                </w:rPr>
                <w:t xml:space="preserve"> N/A</w:t>
              </w:r>
            </w:ins>
          </w:p>
          <w:p w14:paraId="3B55C23B" w14:textId="77777777" w:rsidR="7BBC3019" w:rsidRPr="002F4079" w:rsidRDefault="7BBC3019" w:rsidP="7BBC3019">
            <w:pPr>
              <w:rPr>
                <w:rFonts w:ascii="Arial" w:hAnsi="Arial" w:cs="Arial"/>
              </w:rPr>
            </w:pPr>
          </w:p>
          <w:p w14:paraId="64092D4B" w14:textId="77777777" w:rsidR="7BBC3019" w:rsidRDefault="7BBC3019" w:rsidP="7BBC3019">
            <w:pPr>
              <w:rPr>
                <w:rFonts w:ascii="Arial" w:hAnsi="Arial" w:cs="Arial"/>
              </w:rPr>
            </w:pPr>
          </w:p>
          <w:p w14:paraId="4F1B8A9C" w14:textId="77777777" w:rsidR="00DD5CC0" w:rsidRDefault="00DD5CC0" w:rsidP="7BBC3019">
            <w:pPr>
              <w:rPr>
                <w:rFonts w:ascii="Arial" w:hAnsi="Arial" w:cs="Arial"/>
              </w:rPr>
            </w:pPr>
          </w:p>
          <w:p w14:paraId="6EA15FE1" w14:textId="77777777" w:rsidR="00DD5CC0" w:rsidRDefault="00DD5CC0" w:rsidP="7BBC3019">
            <w:pPr>
              <w:rPr>
                <w:rFonts w:ascii="Arial" w:hAnsi="Arial" w:cs="Arial"/>
              </w:rPr>
            </w:pPr>
          </w:p>
          <w:p w14:paraId="3FE83971" w14:textId="77777777" w:rsidR="00DD5CC0" w:rsidRDefault="00DD5CC0" w:rsidP="7BBC3019">
            <w:pPr>
              <w:rPr>
                <w:rFonts w:ascii="Arial" w:hAnsi="Arial" w:cs="Arial"/>
              </w:rPr>
            </w:pPr>
          </w:p>
          <w:p w14:paraId="4AF083E2" w14:textId="77777777" w:rsidR="00DD5CC0" w:rsidRPr="002F4079" w:rsidRDefault="00DD5CC0" w:rsidP="7BBC3019">
            <w:pPr>
              <w:rPr>
                <w:rFonts w:ascii="Arial" w:hAnsi="Arial" w:cs="Arial"/>
              </w:rPr>
            </w:pPr>
          </w:p>
          <w:p w14:paraId="08005B28" w14:textId="77777777" w:rsidR="7BBC3019" w:rsidRPr="002F4079" w:rsidRDefault="7BBC3019" w:rsidP="7BBC3019">
            <w:pPr>
              <w:rPr>
                <w:rFonts w:ascii="Arial" w:hAnsi="Arial" w:cs="Arial"/>
              </w:rPr>
            </w:pPr>
          </w:p>
          <w:p w14:paraId="10B5D025" w14:textId="77777777" w:rsidR="6D7DD35A" w:rsidRPr="002F4079" w:rsidRDefault="6D7DD35A" w:rsidP="7BBC3019">
            <w:pPr>
              <w:rPr>
                <w:rFonts w:ascii="Arial" w:hAnsi="Arial" w:cs="Arial"/>
              </w:rPr>
            </w:pPr>
            <w:r w:rsidRPr="002F4079">
              <w:rPr>
                <w:rFonts w:ascii="Arial" w:hAnsi="Arial" w:cs="Arial"/>
              </w:rPr>
              <w:t>Review date:                                                                                              Person responsible:</w:t>
            </w:r>
          </w:p>
        </w:tc>
      </w:tr>
      <w:tr w:rsidR="7BBC3019" w14:paraId="6F60D998" w14:textId="77777777" w:rsidTr="5A2CC173">
        <w:trPr>
          <w:jc w:val="center"/>
        </w:trPr>
        <w:tc>
          <w:tcPr>
            <w:tcW w:w="14596" w:type="dxa"/>
            <w:gridSpan w:val="9"/>
          </w:tcPr>
          <w:p w14:paraId="32151F5C" w14:textId="77777777" w:rsidR="64DB5396" w:rsidRPr="002F4079" w:rsidRDefault="32597922" w:rsidP="7BBC3019">
            <w:pPr>
              <w:rPr>
                <w:rFonts w:ascii="Arial" w:hAnsi="Arial" w:cs="Arial"/>
                <w:b/>
                <w:bCs/>
              </w:rPr>
            </w:pPr>
            <w:r w:rsidRPr="002F4079">
              <w:rPr>
                <w:rFonts w:ascii="Arial" w:hAnsi="Arial" w:cs="Arial"/>
                <w:b/>
                <w:bCs/>
              </w:rPr>
              <w:t xml:space="preserve">It is noted that some </w:t>
            </w:r>
            <w:r w:rsidR="00674C10">
              <w:rPr>
                <w:rFonts w:ascii="Arial" w:hAnsi="Arial" w:cs="Arial"/>
                <w:b/>
                <w:bCs/>
              </w:rPr>
              <w:t>cleaning/</w:t>
            </w:r>
            <w:r w:rsidR="658AAFB3" w:rsidRPr="002F4079">
              <w:rPr>
                <w:rFonts w:ascii="Arial" w:hAnsi="Arial" w:cs="Arial"/>
                <w:b/>
                <w:bCs/>
              </w:rPr>
              <w:t xml:space="preserve">catering provisions may be managed directly by the school. It is essential that the </w:t>
            </w:r>
            <w:r w:rsidR="3FEFFD6F" w:rsidRPr="002F4079">
              <w:rPr>
                <w:rFonts w:ascii="Arial" w:hAnsi="Arial" w:cs="Arial"/>
                <w:b/>
                <w:bCs/>
              </w:rPr>
              <w:t>agreed</w:t>
            </w:r>
            <w:r w:rsidRPr="002F4079">
              <w:rPr>
                <w:rFonts w:ascii="Arial" w:hAnsi="Arial" w:cs="Arial"/>
                <w:b/>
                <w:bCs/>
              </w:rPr>
              <w:t xml:space="preserve"> control measures</w:t>
            </w:r>
            <w:r w:rsidR="74D00FD6" w:rsidRPr="002F4079">
              <w:rPr>
                <w:rFonts w:ascii="Arial" w:hAnsi="Arial" w:cs="Arial"/>
                <w:b/>
                <w:bCs/>
              </w:rPr>
              <w:t xml:space="preserve"> need to apply to all settings</w:t>
            </w:r>
            <w:r w:rsidR="5A4F2739" w:rsidRPr="002F4079">
              <w:rPr>
                <w:rFonts w:ascii="Arial" w:hAnsi="Arial" w:cs="Arial"/>
                <w:b/>
                <w:bCs/>
              </w:rPr>
              <w:t>, irrespective to line management responsibility.</w:t>
            </w:r>
          </w:p>
        </w:tc>
      </w:tr>
      <w:tr w:rsidR="004E1370" w:rsidRPr="00312979" w14:paraId="4AB59675" w14:textId="77777777" w:rsidTr="5A2CC173">
        <w:trPr>
          <w:jc w:val="center"/>
        </w:trPr>
        <w:tc>
          <w:tcPr>
            <w:tcW w:w="1530" w:type="dxa"/>
          </w:tcPr>
          <w:p w14:paraId="71889FDD" w14:textId="77777777" w:rsidR="00AB223E" w:rsidRPr="00CA4155" w:rsidRDefault="00465100" w:rsidP="00EE6AE1">
            <w:pPr>
              <w:rPr>
                <w:rFonts w:ascii="Arial" w:hAnsi="Arial" w:cs="Arial"/>
                <w:sz w:val="22"/>
                <w:szCs w:val="22"/>
              </w:rPr>
            </w:pPr>
            <w:r w:rsidRPr="00CA4155">
              <w:rPr>
                <w:rFonts w:ascii="Arial" w:hAnsi="Arial" w:cs="Arial"/>
                <w:sz w:val="22"/>
                <w:szCs w:val="22"/>
              </w:rPr>
              <w:t xml:space="preserve">10.0 </w:t>
            </w:r>
            <w:r w:rsidR="008B4C9D" w:rsidRPr="00CA4155">
              <w:rPr>
                <w:rFonts w:ascii="Arial" w:hAnsi="Arial" w:cs="Arial"/>
                <w:sz w:val="22"/>
                <w:szCs w:val="22"/>
              </w:rPr>
              <w:t>Catering provision</w:t>
            </w:r>
          </w:p>
        </w:tc>
        <w:tc>
          <w:tcPr>
            <w:tcW w:w="1070" w:type="dxa"/>
          </w:tcPr>
          <w:p w14:paraId="2169E709" w14:textId="77777777" w:rsidR="00AB223E" w:rsidRPr="00CA4155" w:rsidRDefault="008B4C9D" w:rsidP="00EE6AE1">
            <w:pPr>
              <w:rPr>
                <w:rFonts w:ascii="Arial" w:hAnsi="Arial" w:cs="Arial"/>
                <w:sz w:val="22"/>
                <w:szCs w:val="22"/>
              </w:rPr>
            </w:pPr>
            <w:r w:rsidRPr="00CA4155">
              <w:rPr>
                <w:rFonts w:ascii="Arial" w:hAnsi="Arial" w:cs="Arial"/>
                <w:sz w:val="22"/>
                <w:szCs w:val="22"/>
              </w:rPr>
              <w:t>All person</w:t>
            </w:r>
          </w:p>
        </w:tc>
        <w:tc>
          <w:tcPr>
            <w:tcW w:w="1150" w:type="dxa"/>
          </w:tcPr>
          <w:p w14:paraId="76D10095" w14:textId="77777777" w:rsidR="00AB223E" w:rsidRPr="00CA4155" w:rsidRDefault="00AB223E" w:rsidP="00EE6AE1">
            <w:pPr>
              <w:jc w:val="center"/>
              <w:rPr>
                <w:rFonts w:ascii="Arial" w:hAnsi="Arial" w:cs="Arial"/>
                <w:sz w:val="22"/>
                <w:szCs w:val="22"/>
              </w:rPr>
            </w:pPr>
          </w:p>
          <w:p w14:paraId="4B105CCC"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4</w:t>
            </w:r>
          </w:p>
        </w:tc>
        <w:tc>
          <w:tcPr>
            <w:tcW w:w="936" w:type="dxa"/>
          </w:tcPr>
          <w:p w14:paraId="4DC4E3F0" w14:textId="77777777" w:rsidR="00AB223E" w:rsidRPr="00CA4155" w:rsidRDefault="00AB223E" w:rsidP="00EE6AE1">
            <w:pPr>
              <w:jc w:val="center"/>
              <w:rPr>
                <w:rFonts w:ascii="Arial" w:hAnsi="Arial" w:cs="Arial"/>
                <w:sz w:val="22"/>
                <w:szCs w:val="22"/>
              </w:rPr>
            </w:pPr>
          </w:p>
          <w:p w14:paraId="15694243"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4</w:t>
            </w:r>
          </w:p>
          <w:p w14:paraId="021FB02D" w14:textId="77777777" w:rsidR="00F3380C" w:rsidRPr="00CA4155" w:rsidRDefault="00F3380C" w:rsidP="00EE6AE1">
            <w:pPr>
              <w:jc w:val="center"/>
              <w:rPr>
                <w:rFonts w:ascii="Arial" w:hAnsi="Arial" w:cs="Arial"/>
                <w:sz w:val="22"/>
                <w:szCs w:val="22"/>
              </w:rPr>
            </w:pPr>
          </w:p>
        </w:tc>
        <w:tc>
          <w:tcPr>
            <w:tcW w:w="979" w:type="dxa"/>
            <w:shd w:val="clear" w:color="auto" w:fill="FF0000"/>
          </w:tcPr>
          <w:p w14:paraId="14B66BCB" w14:textId="77777777" w:rsidR="00AB223E" w:rsidRPr="00CA4155" w:rsidRDefault="00AB223E" w:rsidP="00EE6AE1">
            <w:pPr>
              <w:jc w:val="center"/>
              <w:rPr>
                <w:rFonts w:ascii="Arial" w:hAnsi="Arial" w:cs="Arial"/>
                <w:sz w:val="22"/>
                <w:szCs w:val="22"/>
              </w:rPr>
            </w:pPr>
          </w:p>
          <w:p w14:paraId="3551FC21"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16</w:t>
            </w:r>
          </w:p>
        </w:tc>
        <w:tc>
          <w:tcPr>
            <w:tcW w:w="4820" w:type="dxa"/>
          </w:tcPr>
          <w:p w14:paraId="25423D01" w14:textId="77777777" w:rsidR="00465100" w:rsidRPr="00CA4155" w:rsidRDefault="00465100" w:rsidP="00F4279B">
            <w:pPr>
              <w:pStyle w:val="ListParagraph"/>
              <w:numPr>
                <w:ilvl w:val="0"/>
                <w:numId w:val="20"/>
              </w:numPr>
              <w:rPr>
                <w:rFonts w:ascii="Arial" w:hAnsi="Arial" w:cs="Arial"/>
                <w:sz w:val="22"/>
                <w:szCs w:val="22"/>
              </w:rPr>
            </w:pPr>
            <w:r w:rsidRPr="00CA4155">
              <w:rPr>
                <w:rFonts w:ascii="Arial" w:hAnsi="Arial" w:cs="Arial"/>
                <w:sz w:val="22"/>
                <w:szCs w:val="22"/>
              </w:rPr>
              <w:t xml:space="preserve">All children attending the </w:t>
            </w:r>
            <w:r w:rsidR="009E2306">
              <w:rPr>
                <w:rFonts w:ascii="Arial" w:hAnsi="Arial" w:cs="Arial"/>
                <w:sz w:val="22"/>
                <w:szCs w:val="22"/>
              </w:rPr>
              <w:t>CWVCCS</w:t>
            </w:r>
            <w:r w:rsidRPr="00CA4155">
              <w:rPr>
                <w:rFonts w:ascii="Arial" w:hAnsi="Arial" w:cs="Arial"/>
                <w:sz w:val="22"/>
                <w:szCs w:val="22"/>
              </w:rPr>
              <w:t xml:space="preserve"> will be required to bring in packed lunch and this will be stored within the individual child bubble/zone area. </w:t>
            </w:r>
          </w:p>
          <w:p w14:paraId="792B1FFC" w14:textId="77777777" w:rsidR="00A36C6F" w:rsidRPr="00CA4155" w:rsidRDefault="31270615" w:rsidP="00F4279B">
            <w:pPr>
              <w:pStyle w:val="ListParagraph"/>
              <w:numPr>
                <w:ilvl w:val="0"/>
                <w:numId w:val="20"/>
              </w:numPr>
              <w:rPr>
                <w:rFonts w:ascii="Arial" w:hAnsi="Arial" w:cs="Arial"/>
                <w:sz w:val="22"/>
                <w:szCs w:val="22"/>
              </w:rPr>
            </w:pPr>
            <w:r w:rsidRPr="00CA4155">
              <w:rPr>
                <w:rFonts w:ascii="Arial" w:hAnsi="Arial" w:cs="Arial"/>
                <w:sz w:val="22"/>
                <w:szCs w:val="22"/>
              </w:rPr>
              <w:t>All food must be stored in th</w:t>
            </w:r>
            <w:r w:rsidR="4A2D4D63" w:rsidRPr="00CA4155">
              <w:rPr>
                <w:rFonts w:ascii="Arial" w:hAnsi="Arial" w:cs="Arial"/>
                <w:sz w:val="22"/>
                <w:szCs w:val="22"/>
              </w:rPr>
              <w:t>e appropriate storage condition</w:t>
            </w:r>
            <w:r w:rsidRPr="00CA4155">
              <w:rPr>
                <w:rFonts w:ascii="Arial" w:hAnsi="Arial" w:cs="Arial"/>
                <w:sz w:val="22"/>
                <w:szCs w:val="22"/>
              </w:rPr>
              <w:t>/</w:t>
            </w:r>
            <w:r w:rsidR="4A2D4D63" w:rsidRPr="00CA4155">
              <w:rPr>
                <w:rFonts w:ascii="Arial" w:hAnsi="Arial" w:cs="Arial"/>
                <w:sz w:val="22"/>
                <w:szCs w:val="22"/>
              </w:rPr>
              <w:t>facilities</w:t>
            </w:r>
            <w:r w:rsidR="005A2613">
              <w:rPr>
                <w:rFonts w:ascii="Arial" w:hAnsi="Arial" w:cs="Arial"/>
                <w:sz w:val="22"/>
                <w:szCs w:val="22"/>
              </w:rPr>
              <w:t>.</w:t>
            </w:r>
          </w:p>
          <w:p w14:paraId="0676F179" w14:textId="77777777" w:rsidR="004E1370" w:rsidRPr="00CA4155" w:rsidRDefault="001D1C07" w:rsidP="00F4279B">
            <w:pPr>
              <w:pStyle w:val="ListParagraph"/>
              <w:numPr>
                <w:ilvl w:val="0"/>
                <w:numId w:val="20"/>
              </w:numPr>
              <w:rPr>
                <w:rFonts w:ascii="Arial" w:hAnsi="Arial" w:cs="Arial"/>
                <w:sz w:val="22"/>
                <w:szCs w:val="22"/>
              </w:rPr>
            </w:pPr>
            <w:r w:rsidRPr="00CA4155">
              <w:rPr>
                <w:rFonts w:ascii="Arial" w:hAnsi="Arial" w:cs="Arial"/>
                <w:sz w:val="22"/>
                <w:szCs w:val="22"/>
              </w:rPr>
              <w:t xml:space="preserve">Catering </w:t>
            </w:r>
            <w:r w:rsidR="004B5BD4" w:rsidRPr="00CA4155">
              <w:rPr>
                <w:rFonts w:ascii="Arial" w:hAnsi="Arial" w:cs="Arial"/>
                <w:sz w:val="22"/>
                <w:szCs w:val="22"/>
              </w:rPr>
              <w:t>cleaning</w:t>
            </w:r>
            <w:r w:rsidR="1161E53B" w:rsidRPr="00CA4155">
              <w:rPr>
                <w:rFonts w:ascii="Arial" w:hAnsi="Arial" w:cs="Arial"/>
                <w:sz w:val="22"/>
                <w:szCs w:val="22"/>
              </w:rPr>
              <w:t xml:space="preserve"> procedures must be maintained at all times and the records of cleaning completed must</w:t>
            </w:r>
            <w:r w:rsidR="4A2D4D63" w:rsidRPr="00CA4155">
              <w:rPr>
                <w:rFonts w:ascii="Arial" w:hAnsi="Arial" w:cs="Arial"/>
                <w:sz w:val="22"/>
                <w:szCs w:val="22"/>
              </w:rPr>
              <w:t xml:space="preserve"> be recorded within the HACCP</w:t>
            </w:r>
            <w:r w:rsidR="005A2613">
              <w:rPr>
                <w:rFonts w:ascii="Arial" w:hAnsi="Arial" w:cs="Arial"/>
                <w:sz w:val="22"/>
                <w:szCs w:val="22"/>
              </w:rPr>
              <w:t>.</w:t>
            </w:r>
          </w:p>
          <w:p w14:paraId="1C1A6A3A" w14:textId="77777777" w:rsidR="008B4C9D" w:rsidRPr="00CA4155" w:rsidRDefault="00FD2608" w:rsidP="00F4279B">
            <w:pPr>
              <w:pStyle w:val="ListParagraph"/>
              <w:numPr>
                <w:ilvl w:val="0"/>
                <w:numId w:val="20"/>
              </w:numPr>
              <w:rPr>
                <w:rFonts w:ascii="Arial" w:hAnsi="Arial" w:cs="Arial"/>
                <w:sz w:val="22"/>
                <w:szCs w:val="22"/>
              </w:rPr>
            </w:pPr>
            <w:r>
              <w:rPr>
                <w:rFonts w:ascii="Arial" w:hAnsi="Arial" w:cs="Arial"/>
                <w:sz w:val="22"/>
                <w:szCs w:val="22"/>
              </w:rPr>
              <w:t>Any</w:t>
            </w:r>
            <w:r w:rsidR="00DC41C7">
              <w:rPr>
                <w:rFonts w:ascii="Arial" w:hAnsi="Arial" w:cs="Arial"/>
                <w:sz w:val="22"/>
                <w:szCs w:val="22"/>
              </w:rPr>
              <w:t xml:space="preserve"> </w:t>
            </w:r>
            <w:r w:rsidR="00465100" w:rsidRPr="00CA4155">
              <w:rPr>
                <w:rFonts w:ascii="Arial" w:hAnsi="Arial" w:cs="Arial"/>
                <w:sz w:val="22"/>
                <w:szCs w:val="22"/>
              </w:rPr>
              <w:t>grab and go bags</w:t>
            </w:r>
            <w:r>
              <w:rPr>
                <w:rFonts w:ascii="Arial" w:hAnsi="Arial" w:cs="Arial"/>
                <w:sz w:val="22"/>
                <w:szCs w:val="22"/>
              </w:rPr>
              <w:t xml:space="preserve"> (if provided for FSM not in receipt of BACS)</w:t>
            </w:r>
            <w:r w:rsidR="00465100" w:rsidRPr="00CA4155">
              <w:rPr>
                <w:rFonts w:ascii="Arial" w:hAnsi="Arial" w:cs="Arial"/>
                <w:sz w:val="22"/>
                <w:szCs w:val="22"/>
              </w:rPr>
              <w:t xml:space="preserve"> will be </w:t>
            </w:r>
            <w:r w:rsidR="004E1370" w:rsidRPr="00CA4155">
              <w:rPr>
                <w:rFonts w:ascii="Arial" w:hAnsi="Arial" w:cs="Arial"/>
                <w:sz w:val="22"/>
                <w:szCs w:val="22"/>
              </w:rPr>
              <w:t>prepared</w:t>
            </w:r>
            <w:r w:rsidR="00465100" w:rsidRPr="00CA4155">
              <w:rPr>
                <w:rFonts w:ascii="Arial" w:hAnsi="Arial" w:cs="Arial"/>
                <w:sz w:val="22"/>
                <w:szCs w:val="22"/>
              </w:rPr>
              <w:t xml:space="preserve"> and </w:t>
            </w:r>
            <w:r w:rsidR="004E1370" w:rsidRPr="00CA4155">
              <w:rPr>
                <w:rFonts w:ascii="Arial" w:hAnsi="Arial" w:cs="Arial"/>
                <w:sz w:val="22"/>
                <w:szCs w:val="22"/>
              </w:rPr>
              <w:t>stored</w:t>
            </w:r>
            <w:r w:rsidR="00465100" w:rsidRPr="00CA4155">
              <w:rPr>
                <w:rFonts w:ascii="Arial" w:hAnsi="Arial" w:cs="Arial"/>
                <w:sz w:val="22"/>
                <w:szCs w:val="22"/>
              </w:rPr>
              <w:t xml:space="preserve"> in line wit</w:t>
            </w:r>
            <w:r w:rsidR="00376A33">
              <w:rPr>
                <w:rFonts w:ascii="Arial" w:hAnsi="Arial" w:cs="Arial"/>
                <w:sz w:val="22"/>
                <w:szCs w:val="22"/>
              </w:rPr>
              <w:t>h food standard requirements.</w:t>
            </w:r>
            <w:r w:rsidR="00465100" w:rsidRPr="00CA4155">
              <w:rPr>
                <w:rFonts w:ascii="Arial" w:hAnsi="Arial" w:cs="Arial"/>
                <w:sz w:val="22"/>
                <w:szCs w:val="22"/>
              </w:rPr>
              <w:t xml:space="preserve"> </w:t>
            </w:r>
            <w:r w:rsidR="00376A33">
              <w:rPr>
                <w:rFonts w:ascii="Arial" w:hAnsi="Arial" w:cs="Arial"/>
                <w:sz w:val="22"/>
                <w:szCs w:val="22"/>
              </w:rPr>
              <w:t>T</w:t>
            </w:r>
            <w:r w:rsidR="00465100" w:rsidRPr="00CA4155">
              <w:rPr>
                <w:rFonts w:ascii="Arial" w:hAnsi="Arial" w:cs="Arial"/>
                <w:sz w:val="22"/>
                <w:szCs w:val="22"/>
              </w:rPr>
              <w:t xml:space="preserve">his will be managed by catering services. </w:t>
            </w:r>
          </w:p>
          <w:p w14:paraId="3C6A008C" w14:textId="77777777" w:rsidR="004E1370" w:rsidRPr="00CA4155" w:rsidRDefault="004E1370" w:rsidP="00F4279B">
            <w:pPr>
              <w:pStyle w:val="ListParagraph"/>
              <w:numPr>
                <w:ilvl w:val="0"/>
                <w:numId w:val="20"/>
              </w:numPr>
              <w:rPr>
                <w:rFonts w:ascii="Arial" w:hAnsi="Arial" w:cs="Arial"/>
                <w:sz w:val="22"/>
                <w:szCs w:val="22"/>
              </w:rPr>
            </w:pPr>
            <w:r w:rsidRPr="00CA4155">
              <w:rPr>
                <w:rFonts w:ascii="Arial" w:hAnsi="Arial" w:cs="Arial"/>
                <w:sz w:val="22"/>
                <w:szCs w:val="22"/>
              </w:rPr>
              <w:t>All children will b</w:t>
            </w:r>
            <w:r w:rsidR="00376A33">
              <w:rPr>
                <w:rFonts w:ascii="Arial" w:hAnsi="Arial" w:cs="Arial"/>
                <w:sz w:val="22"/>
                <w:szCs w:val="22"/>
              </w:rPr>
              <w:t>e required to have their lunch/</w:t>
            </w:r>
            <w:r w:rsidRPr="00CA4155">
              <w:rPr>
                <w:rFonts w:ascii="Arial" w:hAnsi="Arial" w:cs="Arial"/>
                <w:sz w:val="22"/>
                <w:szCs w:val="22"/>
              </w:rPr>
              <w:t xml:space="preserve">break within their designated zone. </w:t>
            </w:r>
          </w:p>
          <w:p w14:paraId="49A3CDA8" w14:textId="77777777" w:rsidR="00CA4155" w:rsidRPr="00CA4155" w:rsidRDefault="00CA4155" w:rsidP="00F4279B">
            <w:pPr>
              <w:pStyle w:val="ListParagraph"/>
              <w:numPr>
                <w:ilvl w:val="0"/>
                <w:numId w:val="20"/>
              </w:numPr>
              <w:rPr>
                <w:rFonts w:ascii="Arial" w:hAnsi="Arial" w:cs="Arial"/>
                <w:b/>
                <w:sz w:val="22"/>
                <w:szCs w:val="22"/>
              </w:rPr>
            </w:pPr>
            <w:r w:rsidRPr="00CA4155">
              <w:rPr>
                <w:rFonts w:ascii="Arial" w:hAnsi="Arial" w:cs="Arial"/>
                <w:b/>
                <w:sz w:val="22"/>
                <w:szCs w:val="22"/>
              </w:rPr>
              <w:t>All settings to send out a weekly comm</w:t>
            </w:r>
            <w:r w:rsidR="00376A33">
              <w:rPr>
                <w:rFonts w:ascii="Arial" w:hAnsi="Arial" w:cs="Arial"/>
                <w:b/>
                <w:sz w:val="22"/>
                <w:szCs w:val="22"/>
              </w:rPr>
              <w:t>unic</w:t>
            </w:r>
            <w:r w:rsidRPr="00CA4155">
              <w:rPr>
                <w:rFonts w:ascii="Arial" w:hAnsi="Arial" w:cs="Arial"/>
                <w:b/>
                <w:sz w:val="22"/>
                <w:szCs w:val="22"/>
              </w:rPr>
              <w:t xml:space="preserve">ation to all parents highlighting </w:t>
            </w:r>
            <w:proofErr w:type="gramStart"/>
            <w:r w:rsidRPr="00CA4155">
              <w:rPr>
                <w:rFonts w:ascii="Arial" w:hAnsi="Arial" w:cs="Arial"/>
                <w:b/>
                <w:sz w:val="22"/>
                <w:szCs w:val="22"/>
              </w:rPr>
              <w:t>pupils</w:t>
            </w:r>
            <w:proofErr w:type="gramEnd"/>
            <w:r w:rsidRPr="00CA4155">
              <w:rPr>
                <w:rFonts w:ascii="Arial" w:hAnsi="Arial" w:cs="Arial"/>
                <w:b/>
                <w:sz w:val="22"/>
                <w:szCs w:val="22"/>
              </w:rPr>
              <w:t xml:space="preserve"> allergies and to avoid food groups – school specific details will be required. </w:t>
            </w:r>
          </w:p>
          <w:p w14:paraId="2C1574DB" w14:textId="77777777" w:rsidR="00CA4155" w:rsidRPr="00CA4155" w:rsidRDefault="00CA4155" w:rsidP="00CA4155">
            <w:pPr>
              <w:pStyle w:val="ListParagraph"/>
              <w:ind w:left="360"/>
              <w:rPr>
                <w:rFonts w:ascii="Arial" w:hAnsi="Arial" w:cs="Arial"/>
                <w:sz w:val="22"/>
                <w:szCs w:val="22"/>
              </w:rPr>
            </w:pPr>
          </w:p>
          <w:p w14:paraId="4E30D2B2" w14:textId="77777777" w:rsidR="00465100" w:rsidRPr="00CA4155" w:rsidRDefault="00465100" w:rsidP="004E1370">
            <w:pPr>
              <w:pStyle w:val="ListParagraph"/>
              <w:ind w:left="0"/>
              <w:rPr>
                <w:rFonts w:ascii="Arial" w:hAnsi="Arial" w:cs="Arial"/>
                <w:color w:val="FF0000"/>
                <w:sz w:val="22"/>
                <w:szCs w:val="22"/>
              </w:rPr>
            </w:pPr>
          </w:p>
          <w:p w14:paraId="420FC809" w14:textId="77777777" w:rsidR="008B4C9D" w:rsidRPr="00CA4155" w:rsidRDefault="008B4C9D" w:rsidP="004E1370">
            <w:pPr>
              <w:pStyle w:val="ListParagraph"/>
              <w:ind w:left="379"/>
              <w:rPr>
                <w:sz w:val="22"/>
                <w:szCs w:val="22"/>
              </w:rPr>
            </w:pPr>
          </w:p>
        </w:tc>
        <w:tc>
          <w:tcPr>
            <w:tcW w:w="1276" w:type="dxa"/>
          </w:tcPr>
          <w:p w14:paraId="7279E525" w14:textId="77777777" w:rsidR="00AB223E" w:rsidRPr="00CA4155" w:rsidRDefault="00AB223E" w:rsidP="00EE6AE1">
            <w:pPr>
              <w:jc w:val="center"/>
              <w:rPr>
                <w:rFonts w:ascii="Arial" w:hAnsi="Arial" w:cs="Arial"/>
                <w:sz w:val="22"/>
                <w:szCs w:val="22"/>
              </w:rPr>
            </w:pPr>
          </w:p>
          <w:p w14:paraId="4958C184"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4</w:t>
            </w:r>
          </w:p>
        </w:tc>
        <w:tc>
          <w:tcPr>
            <w:tcW w:w="1544" w:type="dxa"/>
          </w:tcPr>
          <w:p w14:paraId="6D04AF34" w14:textId="77777777" w:rsidR="00AB223E" w:rsidRPr="00CA4155" w:rsidRDefault="00AB223E" w:rsidP="00EE6AE1">
            <w:pPr>
              <w:jc w:val="center"/>
              <w:rPr>
                <w:rFonts w:ascii="Arial" w:hAnsi="Arial" w:cs="Arial"/>
                <w:sz w:val="22"/>
                <w:szCs w:val="22"/>
              </w:rPr>
            </w:pPr>
          </w:p>
          <w:p w14:paraId="67C25E51"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2</w:t>
            </w:r>
          </w:p>
        </w:tc>
        <w:tc>
          <w:tcPr>
            <w:tcW w:w="1291" w:type="dxa"/>
            <w:shd w:val="clear" w:color="auto" w:fill="00B050"/>
          </w:tcPr>
          <w:p w14:paraId="26A93028" w14:textId="77777777" w:rsidR="00AB223E" w:rsidRPr="00CA4155" w:rsidRDefault="00AB223E" w:rsidP="00EE6AE1">
            <w:pPr>
              <w:jc w:val="center"/>
              <w:rPr>
                <w:rFonts w:ascii="Arial" w:hAnsi="Arial" w:cs="Arial"/>
                <w:sz w:val="22"/>
                <w:szCs w:val="22"/>
              </w:rPr>
            </w:pPr>
          </w:p>
          <w:p w14:paraId="43A92322"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8</w:t>
            </w:r>
          </w:p>
        </w:tc>
      </w:tr>
    </w:tbl>
    <w:p w14:paraId="3359EECE" w14:textId="77777777" w:rsidR="00075E3A" w:rsidRDefault="00075E3A" w:rsidP="00EB668F"/>
    <w:p w14:paraId="1C2B28AF" w14:textId="77777777" w:rsidR="00075E3A" w:rsidRDefault="00075E3A" w:rsidP="00EB668F"/>
    <w:p w14:paraId="3EC47EDE" w14:textId="77777777" w:rsidR="004E1370" w:rsidRDefault="004E1370" w:rsidP="00EB668F"/>
    <w:p w14:paraId="1343D475" w14:textId="77777777" w:rsidR="004E1370" w:rsidRDefault="004E1370" w:rsidP="00EB668F"/>
    <w:p w14:paraId="2C3A3CC2" w14:textId="77777777" w:rsidR="00A315DE" w:rsidRDefault="00A315DE" w:rsidP="00EB668F"/>
    <w:p w14:paraId="5139B76A" w14:textId="77777777" w:rsidR="00A315DE" w:rsidRDefault="00A315DE" w:rsidP="00EB668F"/>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1097"/>
        <w:gridCol w:w="1137"/>
        <w:gridCol w:w="1116"/>
        <w:gridCol w:w="963"/>
        <w:gridCol w:w="4618"/>
        <w:gridCol w:w="1269"/>
        <w:gridCol w:w="1678"/>
        <w:gridCol w:w="1132"/>
      </w:tblGrid>
      <w:tr w:rsidR="004E1370" w:rsidRPr="00A315DE" w14:paraId="0953D64E" w14:textId="77777777" w:rsidTr="002F4079">
        <w:trPr>
          <w:jc w:val="center"/>
        </w:trPr>
        <w:tc>
          <w:tcPr>
            <w:tcW w:w="1444" w:type="dxa"/>
            <w:shd w:val="clear" w:color="auto" w:fill="BFBFBF" w:themeFill="background1" w:themeFillShade="BF"/>
          </w:tcPr>
          <w:p w14:paraId="2E3E4EA7" w14:textId="77777777" w:rsidR="009804CE" w:rsidRPr="00A315DE" w:rsidRDefault="009804CE" w:rsidP="00EE6AE1">
            <w:pPr>
              <w:rPr>
                <w:rFonts w:ascii="Arial" w:hAnsi="Arial" w:cs="Arial"/>
              </w:rPr>
            </w:pPr>
          </w:p>
        </w:tc>
        <w:tc>
          <w:tcPr>
            <w:tcW w:w="1097" w:type="dxa"/>
            <w:shd w:val="clear" w:color="auto" w:fill="BFBFBF" w:themeFill="background1" w:themeFillShade="BF"/>
          </w:tcPr>
          <w:p w14:paraId="275C1AC9" w14:textId="77777777" w:rsidR="009804CE" w:rsidRPr="00A315DE" w:rsidRDefault="009804CE" w:rsidP="00EE6AE1">
            <w:pPr>
              <w:rPr>
                <w:rFonts w:ascii="Arial" w:hAnsi="Arial" w:cs="Arial"/>
              </w:rPr>
            </w:pPr>
          </w:p>
        </w:tc>
        <w:tc>
          <w:tcPr>
            <w:tcW w:w="3216" w:type="dxa"/>
            <w:gridSpan w:val="3"/>
          </w:tcPr>
          <w:p w14:paraId="137C5AC1" w14:textId="77777777" w:rsidR="009804CE" w:rsidRPr="00A315DE" w:rsidRDefault="009804CE" w:rsidP="00EE6AE1">
            <w:pPr>
              <w:jc w:val="center"/>
              <w:rPr>
                <w:rFonts w:ascii="Arial" w:hAnsi="Arial" w:cs="Arial"/>
              </w:rPr>
            </w:pPr>
            <w:r w:rsidRPr="00A315DE">
              <w:rPr>
                <w:rFonts w:ascii="Arial" w:hAnsi="Arial" w:cs="Arial"/>
              </w:rPr>
              <w:t>Risk level before control</w:t>
            </w:r>
          </w:p>
        </w:tc>
        <w:tc>
          <w:tcPr>
            <w:tcW w:w="4618" w:type="dxa"/>
            <w:shd w:val="clear" w:color="auto" w:fill="BFBFBF" w:themeFill="background1" w:themeFillShade="BF"/>
          </w:tcPr>
          <w:p w14:paraId="24B24767" w14:textId="77777777" w:rsidR="009804CE" w:rsidRPr="00A315DE" w:rsidRDefault="009804CE" w:rsidP="00EE6AE1">
            <w:pPr>
              <w:rPr>
                <w:rFonts w:ascii="Arial" w:hAnsi="Arial" w:cs="Arial"/>
              </w:rPr>
            </w:pPr>
          </w:p>
        </w:tc>
        <w:tc>
          <w:tcPr>
            <w:tcW w:w="4079" w:type="dxa"/>
            <w:gridSpan w:val="3"/>
          </w:tcPr>
          <w:p w14:paraId="6669F11D" w14:textId="77777777" w:rsidR="009804CE" w:rsidRPr="00A315DE" w:rsidRDefault="009804CE" w:rsidP="00EE6AE1">
            <w:pPr>
              <w:jc w:val="center"/>
              <w:rPr>
                <w:rFonts w:ascii="Arial" w:hAnsi="Arial" w:cs="Arial"/>
              </w:rPr>
            </w:pPr>
            <w:r w:rsidRPr="00A315DE">
              <w:rPr>
                <w:rFonts w:ascii="Arial" w:hAnsi="Arial" w:cs="Arial"/>
              </w:rPr>
              <w:t>Risk level after control</w:t>
            </w:r>
          </w:p>
        </w:tc>
      </w:tr>
      <w:tr w:rsidR="004E1370" w:rsidRPr="00A315DE" w14:paraId="70EF8719" w14:textId="77777777" w:rsidTr="002F4079">
        <w:trPr>
          <w:jc w:val="center"/>
        </w:trPr>
        <w:tc>
          <w:tcPr>
            <w:tcW w:w="1444" w:type="dxa"/>
          </w:tcPr>
          <w:p w14:paraId="70512FF8" w14:textId="77777777" w:rsidR="009804CE" w:rsidRPr="00E32217" w:rsidRDefault="009804CE" w:rsidP="00EE6AE1">
            <w:pPr>
              <w:rPr>
                <w:rFonts w:ascii="Arial" w:hAnsi="Arial" w:cs="Arial"/>
                <w:sz w:val="18"/>
              </w:rPr>
            </w:pPr>
          </w:p>
          <w:p w14:paraId="75AA41CA" w14:textId="77777777" w:rsidR="009804CE" w:rsidRPr="00E32217" w:rsidRDefault="009804CE" w:rsidP="00EE6AE1">
            <w:pPr>
              <w:pStyle w:val="Heading1"/>
              <w:rPr>
                <w:rFonts w:ascii="Arial" w:hAnsi="Arial" w:cs="Arial"/>
                <w:sz w:val="18"/>
              </w:rPr>
            </w:pPr>
            <w:r w:rsidRPr="00E32217">
              <w:rPr>
                <w:rFonts w:ascii="Arial" w:hAnsi="Arial" w:cs="Arial"/>
                <w:sz w:val="18"/>
              </w:rPr>
              <w:t>Hazard</w:t>
            </w:r>
          </w:p>
        </w:tc>
        <w:tc>
          <w:tcPr>
            <w:tcW w:w="1097" w:type="dxa"/>
          </w:tcPr>
          <w:p w14:paraId="1FAAD699" w14:textId="77777777" w:rsidR="009804CE" w:rsidRPr="00E32217" w:rsidRDefault="009804CE" w:rsidP="00EE6AE1">
            <w:pPr>
              <w:rPr>
                <w:rFonts w:ascii="Arial" w:hAnsi="Arial" w:cs="Arial"/>
                <w:sz w:val="18"/>
              </w:rPr>
            </w:pPr>
          </w:p>
          <w:p w14:paraId="77F77AEE" w14:textId="77777777" w:rsidR="009804CE" w:rsidRPr="00E32217" w:rsidRDefault="009804CE" w:rsidP="00EE6AE1">
            <w:pPr>
              <w:pStyle w:val="Heading1"/>
              <w:rPr>
                <w:rFonts w:ascii="Arial" w:hAnsi="Arial" w:cs="Arial"/>
                <w:sz w:val="18"/>
              </w:rPr>
            </w:pPr>
            <w:r w:rsidRPr="00E32217">
              <w:rPr>
                <w:rFonts w:ascii="Arial" w:hAnsi="Arial" w:cs="Arial"/>
                <w:sz w:val="18"/>
              </w:rPr>
              <w:t xml:space="preserve">People @ </w:t>
            </w:r>
          </w:p>
          <w:p w14:paraId="6C33E402" w14:textId="77777777" w:rsidR="009804CE" w:rsidRPr="00E32217" w:rsidRDefault="009804CE" w:rsidP="00EE6AE1">
            <w:pPr>
              <w:rPr>
                <w:rFonts w:ascii="Arial" w:hAnsi="Arial" w:cs="Arial"/>
                <w:b/>
                <w:bCs/>
                <w:sz w:val="18"/>
              </w:rPr>
            </w:pPr>
            <w:r w:rsidRPr="00E32217">
              <w:rPr>
                <w:rFonts w:ascii="Arial" w:hAnsi="Arial" w:cs="Arial"/>
                <w:b/>
                <w:bCs/>
                <w:sz w:val="18"/>
              </w:rPr>
              <w:t>Risk</w:t>
            </w:r>
          </w:p>
        </w:tc>
        <w:tc>
          <w:tcPr>
            <w:tcW w:w="1137" w:type="dxa"/>
          </w:tcPr>
          <w:p w14:paraId="1DBF2221" w14:textId="77777777" w:rsidR="009804CE" w:rsidRPr="00E32217" w:rsidRDefault="009804CE" w:rsidP="00EE6AE1">
            <w:pPr>
              <w:rPr>
                <w:rFonts w:ascii="Arial" w:hAnsi="Arial" w:cs="Arial"/>
                <w:sz w:val="18"/>
              </w:rPr>
            </w:pPr>
          </w:p>
          <w:p w14:paraId="488D1A23" w14:textId="77777777" w:rsidR="009804CE" w:rsidRPr="00E32217" w:rsidRDefault="009804CE" w:rsidP="00EE6AE1">
            <w:pPr>
              <w:pStyle w:val="Heading1"/>
              <w:rPr>
                <w:rFonts w:ascii="Arial" w:hAnsi="Arial" w:cs="Arial"/>
                <w:sz w:val="18"/>
              </w:rPr>
            </w:pPr>
            <w:r w:rsidRPr="00E32217">
              <w:rPr>
                <w:rFonts w:ascii="Arial" w:hAnsi="Arial" w:cs="Arial"/>
                <w:sz w:val="18"/>
              </w:rPr>
              <w:t>Severity</w:t>
            </w:r>
          </w:p>
        </w:tc>
        <w:tc>
          <w:tcPr>
            <w:tcW w:w="1116" w:type="dxa"/>
          </w:tcPr>
          <w:p w14:paraId="68309BDC" w14:textId="77777777" w:rsidR="009804CE" w:rsidRPr="00E32217" w:rsidRDefault="009804CE" w:rsidP="00EE6AE1">
            <w:pPr>
              <w:rPr>
                <w:rFonts w:ascii="Arial" w:hAnsi="Arial" w:cs="Arial"/>
                <w:sz w:val="18"/>
              </w:rPr>
            </w:pPr>
          </w:p>
          <w:p w14:paraId="2BD83D63" w14:textId="77777777" w:rsidR="009804CE" w:rsidRPr="00E32217" w:rsidRDefault="009804CE" w:rsidP="00E32217">
            <w:pPr>
              <w:pStyle w:val="Heading1"/>
              <w:rPr>
                <w:rFonts w:ascii="Arial" w:hAnsi="Arial" w:cs="Arial"/>
                <w:sz w:val="18"/>
              </w:rPr>
            </w:pPr>
            <w:r w:rsidRPr="00E32217">
              <w:rPr>
                <w:rFonts w:ascii="Arial" w:hAnsi="Arial" w:cs="Arial"/>
                <w:sz w:val="18"/>
              </w:rPr>
              <w:t>Likelihood</w:t>
            </w:r>
          </w:p>
        </w:tc>
        <w:tc>
          <w:tcPr>
            <w:tcW w:w="963" w:type="dxa"/>
          </w:tcPr>
          <w:p w14:paraId="21B7B91D" w14:textId="77777777" w:rsidR="009804CE" w:rsidRPr="00A315DE" w:rsidRDefault="009804CE" w:rsidP="00EE6AE1">
            <w:pPr>
              <w:rPr>
                <w:rFonts w:ascii="Arial" w:hAnsi="Arial" w:cs="Arial"/>
              </w:rPr>
            </w:pPr>
          </w:p>
          <w:p w14:paraId="20453F37" w14:textId="77777777" w:rsidR="009804CE" w:rsidRPr="00A315DE" w:rsidRDefault="009804CE" w:rsidP="00EE6AE1">
            <w:pPr>
              <w:rPr>
                <w:rFonts w:ascii="Arial" w:hAnsi="Arial" w:cs="Arial"/>
                <w:b/>
                <w:bCs/>
              </w:rPr>
            </w:pPr>
            <w:r w:rsidRPr="00A315DE">
              <w:rPr>
                <w:rFonts w:ascii="Arial" w:hAnsi="Arial" w:cs="Arial"/>
                <w:b/>
                <w:bCs/>
              </w:rPr>
              <w:t>Risk Rating</w:t>
            </w:r>
          </w:p>
        </w:tc>
        <w:tc>
          <w:tcPr>
            <w:tcW w:w="4618" w:type="dxa"/>
          </w:tcPr>
          <w:p w14:paraId="1B96E4DE" w14:textId="77777777" w:rsidR="009804CE" w:rsidRPr="00A315DE" w:rsidRDefault="009804CE" w:rsidP="00EE6AE1">
            <w:pPr>
              <w:rPr>
                <w:rFonts w:ascii="Arial" w:hAnsi="Arial" w:cs="Arial"/>
              </w:rPr>
            </w:pPr>
          </w:p>
          <w:p w14:paraId="06D6E1DB" w14:textId="77777777" w:rsidR="009804CE" w:rsidRPr="00A315DE" w:rsidRDefault="009804CE" w:rsidP="00EE6AE1">
            <w:pPr>
              <w:pStyle w:val="Heading1"/>
              <w:rPr>
                <w:rFonts w:ascii="Arial" w:hAnsi="Arial" w:cs="Arial"/>
              </w:rPr>
            </w:pPr>
            <w:r w:rsidRPr="00A315DE">
              <w:rPr>
                <w:rFonts w:ascii="Arial" w:hAnsi="Arial" w:cs="Arial"/>
              </w:rPr>
              <w:t xml:space="preserve">      Existing Control / New Controls</w:t>
            </w:r>
          </w:p>
        </w:tc>
        <w:tc>
          <w:tcPr>
            <w:tcW w:w="1269" w:type="dxa"/>
          </w:tcPr>
          <w:p w14:paraId="7CA353CA" w14:textId="77777777" w:rsidR="009804CE" w:rsidRPr="00A315DE" w:rsidRDefault="009804CE" w:rsidP="00EE6AE1">
            <w:pPr>
              <w:rPr>
                <w:rFonts w:ascii="Arial" w:hAnsi="Arial" w:cs="Arial"/>
              </w:rPr>
            </w:pPr>
          </w:p>
          <w:p w14:paraId="20D2664B" w14:textId="77777777" w:rsidR="009804CE" w:rsidRPr="00A315DE" w:rsidRDefault="009804CE" w:rsidP="00EE6AE1">
            <w:pPr>
              <w:pStyle w:val="Heading1"/>
              <w:rPr>
                <w:rFonts w:ascii="Arial" w:hAnsi="Arial" w:cs="Arial"/>
              </w:rPr>
            </w:pPr>
            <w:r w:rsidRPr="00A315DE">
              <w:rPr>
                <w:rFonts w:ascii="Arial" w:hAnsi="Arial" w:cs="Arial"/>
              </w:rPr>
              <w:t>Severity</w:t>
            </w:r>
          </w:p>
        </w:tc>
        <w:tc>
          <w:tcPr>
            <w:tcW w:w="1678" w:type="dxa"/>
          </w:tcPr>
          <w:p w14:paraId="42AB131A" w14:textId="77777777" w:rsidR="009804CE" w:rsidRPr="00A315DE" w:rsidRDefault="009804CE" w:rsidP="00EE6AE1">
            <w:pPr>
              <w:rPr>
                <w:rFonts w:ascii="Arial" w:hAnsi="Arial" w:cs="Arial"/>
              </w:rPr>
            </w:pPr>
          </w:p>
          <w:p w14:paraId="3808ADB4" w14:textId="77777777" w:rsidR="009804CE" w:rsidRPr="00A315DE" w:rsidRDefault="009804CE" w:rsidP="00EE6AE1">
            <w:pPr>
              <w:pStyle w:val="Heading1"/>
              <w:rPr>
                <w:rFonts w:ascii="Arial" w:hAnsi="Arial" w:cs="Arial"/>
              </w:rPr>
            </w:pPr>
            <w:r w:rsidRPr="00A315DE">
              <w:rPr>
                <w:rFonts w:ascii="Arial" w:hAnsi="Arial" w:cs="Arial"/>
              </w:rPr>
              <w:t>Likelihood</w:t>
            </w:r>
          </w:p>
        </w:tc>
        <w:tc>
          <w:tcPr>
            <w:tcW w:w="1132" w:type="dxa"/>
          </w:tcPr>
          <w:p w14:paraId="3FFCA363" w14:textId="77777777" w:rsidR="009804CE" w:rsidRPr="00A315DE" w:rsidRDefault="009804CE" w:rsidP="00EE6AE1">
            <w:pPr>
              <w:rPr>
                <w:rFonts w:ascii="Arial" w:hAnsi="Arial" w:cs="Arial"/>
              </w:rPr>
            </w:pPr>
          </w:p>
          <w:p w14:paraId="5A14F45D" w14:textId="77777777" w:rsidR="009804CE" w:rsidRPr="00A315DE" w:rsidRDefault="009804CE" w:rsidP="00EE6AE1">
            <w:pPr>
              <w:pStyle w:val="Heading1"/>
              <w:jc w:val="center"/>
              <w:rPr>
                <w:rFonts w:ascii="Arial" w:hAnsi="Arial" w:cs="Arial"/>
              </w:rPr>
            </w:pPr>
            <w:r w:rsidRPr="00A315DE">
              <w:rPr>
                <w:rFonts w:ascii="Arial" w:hAnsi="Arial" w:cs="Arial"/>
              </w:rPr>
              <w:t>Risk Rating</w:t>
            </w:r>
          </w:p>
        </w:tc>
      </w:tr>
      <w:tr w:rsidR="004E1370" w:rsidRPr="00A315DE" w14:paraId="04E695B6" w14:textId="77777777" w:rsidTr="002F4079">
        <w:trPr>
          <w:jc w:val="center"/>
        </w:trPr>
        <w:tc>
          <w:tcPr>
            <w:tcW w:w="1444" w:type="dxa"/>
          </w:tcPr>
          <w:p w14:paraId="301EB8D4" w14:textId="77777777" w:rsidR="004E1370" w:rsidRDefault="004E1370" w:rsidP="004E1370">
            <w:pPr>
              <w:pStyle w:val="ListParagraph"/>
              <w:ind w:left="0"/>
              <w:rPr>
                <w:rFonts w:ascii="Arial" w:hAnsi="Arial" w:cs="Arial"/>
              </w:rPr>
            </w:pPr>
            <w:r>
              <w:rPr>
                <w:rFonts w:ascii="Arial" w:hAnsi="Arial" w:cs="Arial"/>
              </w:rPr>
              <w:t>11.0</w:t>
            </w:r>
          </w:p>
          <w:p w14:paraId="25A5627A" w14:textId="77777777" w:rsidR="009804CE" w:rsidRPr="004E1370" w:rsidRDefault="004E1370" w:rsidP="004E1370">
            <w:pPr>
              <w:pStyle w:val="ListParagraph"/>
              <w:ind w:left="0"/>
              <w:rPr>
                <w:rFonts w:ascii="Arial" w:hAnsi="Arial" w:cs="Arial"/>
              </w:rPr>
            </w:pPr>
            <w:r w:rsidRPr="004E1370">
              <w:rPr>
                <w:rFonts w:ascii="Arial" w:hAnsi="Arial" w:cs="Arial"/>
              </w:rPr>
              <w:t xml:space="preserve">Wellbeing/ Break times </w:t>
            </w:r>
          </w:p>
        </w:tc>
        <w:tc>
          <w:tcPr>
            <w:tcW w:w="1097" w:type="dxa"/>
          </w:tcPr>
          <w:p w14:paraId="54BFA468" w14:textId="77777777" w:rsidR="009804CE" w:rsidRPr="00A315DE" w:rsidRDefault="00A36C6F" w:rsidP="00EE6AE1">
            <w:pPr>
              <w:rPr>
                <w:rFonts w:ascii="Arial" w:hAnsi="Arial" w:cs="Arial"/>
              </w:rPr>
            </w:pPr>
            <w:r w:rsidRPr="00A315DE">
              <w:rPr>
                <w:rFonts w:ascii="Arial" w:hAnsi="Arial" w:cs="Arial"/>
              </w:rPr>
              <w:t>All person</w:t>
            </w:r>
          </w:p>
        </w:tc>
        <w:tc>
          <w:tcPr>
            <w:tcW w:w="1137" w:type="dxa"/>
          </w:tcPr>
          <w:p w14:paraId="57130B90" w14:textId="77777777" w:rsidR="009804CE" w:rsidRPr="00A315DE" w:rsidRDefault="009804CE" w:rsidP="00EE6AE1">
            <w:pPr>
              <w:jc w:val="center"/>
              <w:rPr>
                <w:rFonts w:ascii="Arial" w:hAnsi="Arial" w:cs="Arial"/>
              </w:rPr>
            </w:pPr>
          </w:p>
          <w:p w14:paraId="10AF6EBA" w14:textId="77777777" w:rsidR="00F3380C" w:rsidRPr="00A315DE" w:rsidRDefault="00F3380C" w:rsidP="00EE6AE1">
            <w:pPr>
              <w:jc w:val="center"/>
              <w:rPr>
                <w:rFonts w:ascii="Arial" w:hAnsi="Arial" w:cs="Arial"/>
              </w:rPr>
            </w:pPr>
            <w:r w:rsidRPr="00A315DE">
              <w:rPr>
                <w:rFonts w:ascii="Arial" w:hAnsi="Arial" w:cs="Arial"/>
              </w:rPr>
              <w:t>4</w:t>
            </w:r>
          </w:p>
        </w:tc>
        <w:tc>
          <w:tcPr>
            <w:tcW w:w="1116" w:type="dxa"/>
          </w:tcPr>
          <w:p w14:paraId="3537A020" w14:textId="77777777" w:rsidR="009804CE" w:rsidRPr="00A315DE" w:rsidRDefault="009804CE" w:rsidP="00EE6AE1">
            <w:pPr>
              <w:jc w:val="center"/>
              <w:rPr>
                <w:rFonts w:ascii="Arial" w:hAnsi="Arial" w:cs="Arial"/>
              </w:rPr>
            </w:pPr>
          </w:p>
          <w:p w14:paraId="3206BB33" w14:textId="77777777" w:rsidR="00F3380C" w:rsidRPr="00A315DE" w:rsidRDefault="00F3380C" w:rsidP="00EE6AE1">
            <w:pPr>
              <w:jc w:val="center"/>
              <w:rPr>
                <w:rFonts w:ascii="Arial" w:hAnsi="Arial" w:cs="Arial"/>
              </w:rPr>
            </w:pPr>
            <w:r w:rsidRPr="00A315DE">
              <w:rPr>
                <w:rFonts w:ascii="Arial" w:hAnsi="Arial" w:cs="Arial"/>
              </w:rPr>
              <w:t>4</w:t>
            </w:r>
          </w:p>
        </w:tc>
        <w:tc>
          <w:tcPr>
            <w:tcW w:w="963" w:type="dxa"/>
            <w:shd w:val="clear" w:color="auto" w:fill="FF0000"/>
          </w:tcPr>
          <w:p w14:paraId="4748699F" w14:textId="77777777" w:rsidR="009804CE" w:rsidRPr="00A315DE" w:rsidRDefault="009804CE" w:rsidP="00EE6AE1">
            <w:pPr>
              <w:jc w:val="center"/>
              <w:rPr>
                <w:rFonts w:ascii="Arial" w:hAnsi="Arial" w:cs="Arial"/>
              </w:rPr>
            </w:pPr>
          </w:p>
          <w:p w14:paraId="4008C749" w14:textId="77777777" w:rsidR="00F3380C" w:rsidRPr="00A315DE" w:rsidRDefault="00F3380C" w:rsidP="00EE6AE1">
            <w:pPr>
              <w:jc w:val="center"/>
              <w:rPr>
                <w:rFonts w:ascii="Arial" w:hAnsi="Arial" w:cs="Arial"/>
              </w:rPr>
            </w:pPr>
            <w:r w:rsidRPr="00A315DE">
              <w:rPr>
                <w:rFonts w:ascii="Arial" w:hAnsi="Arial" w:cs="Arial"/>
              </w:rPr>
              <w:t>16</w:t>
            </w:r>
          </w:p>
        </w:tc>
        <w:tc>
          <w:tcPr>
            <w:tcW w:w="4618" w:type="dxa"/>
          </w:tcPr>
          <w:p w14:paraId="2BD22326" w14:textId="77777777" w:rsidR="00A36C6F"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To maximise wellbeing of both children and staff, it is essential that breaks are undertaken through the day. Th</w:t>
            </w:r>
            <w:r w:rsidR="005A2613">
              <w:rPr>
                <w:rFonts w:ascii="Arial" w:hAnsi="Arial" w:cs="Arial"/>
                <w:sz w:val="22"/>
                <w:szCs w:val="22"/>
              </w:rPr>
              <w:t>u</w:t>
            </w:r>
            <w:r w:rsidRPr="004E1370">
              <w:rPr>
                <w:rFonts w:ascii="Arial" w:hAnsi="Arial" w:cs="Arial"/>
                <w:sz w:val="22"/>
                <w:szCs w:val="22"/>
              </w:rPr>
              <w:t xml:space="preserve">s allowing physical activities to be undertaken and </w:t>
            </w:r>
            <w:r w:rsidR="005A2613" w:rsidRPr="004E1370">
              <w:rPr>
                <w:rFonts w:ascii="Arial" w:hAnsi="Arial" w:cs="Arial"/>
                <w:sz w:val="22"/>
                <w:szCs w:val="22"/>
              </w:rPr>
              <w:t>wherever</w:t>
            </w:r>
            <w:r w:rsidRPr="004E1370">
              <w:rPr>
                <w:rFonts w:ascii="Arial" w:hAnsi="Arial" w:cs="Arial"/>
                <w:sz w:val="22"/>
                <w:szCs w:val="22"/>
              </w:rPr>
              <w:t xml:space="preserve"> pos</w:t>
            </w:r>
            <w:r w:rsidR="00376A33">
              <w:rPr>
                <w:rFonts w:ascii="Arial" w:hAnsi="Arial" w:cs="Arial"/>
                <w:sz w:val="22"/>
                <w:szCs w:val="22"/>
              </w:rPr>
              <w:t>sible, this should be</w:t>
            </w:r>
            <w:r w:rsidRPr="004E1370">
              <w:rPr>
                <w:rFonts w:ascii="Arial" w:hAnsi="Arial" w:cs="Arial"/>
                <w:sz w:val="22"/>
                <w:szCs w:val="22"/>
              </w:rPr>
              <w:t xml:space="preserve"> outdoors. </w:t>
            </w:r>
          </w:p>
          <w:p w14:paraId="379B244C" w14:textId="77777777" w:rsidR="004E1370"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 xml:space="preserve">Each setting to dynamically assess outdoor provisions for availability and where possible to support walking or low risk play activities within the yard/ field/ undercover play area. </w:t>
            </w:r>
          </w:p>
          <w:p w14:paraId="55CC59FD" w14:textId="77777777" w:rsidR="004E1370"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 xml:space="preserve">Wellbeing breaks to </w:t>
            </w:r>
            <w:r w:rsidR="00376A33">
              <w:rPr>
                <w:rFonts w:ascii="Arial" w:hAnsi="Arial" w:cs="Arial"/>
                <w:sz w:val="22"/>
                <w:szCs w:val="22"/>
              </w:rPr>
              <w:t>be timetabled</w:t>
            </w:r>
            <w:r w:rsidRPr="004E1370">
              <w:rPr>
                <w:rFonts w:ascii="Arial" w:hAnsi="Arial" w:cs="Arial"/>
                <w:sz w:val="22"/>
                <w:szCs w:val="22"/>
              </w:rPr>
              <w:t xml:space="preserve"> based on the number of attendees and this communicated to each bubble and staff provided with allotted times. </w:t>
            </w:r>
          </w:p>
          <w:p w14:paraId="1BA52BB5" w14:textId="77777777" w:rsidR="004E1370"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 xml:space="preserve">Hand washing to be undertaken </w:t>
            </w:r>
            <w:r w:rsidR="00376A33">
              <w:rPr>
                <w:rFonts w:ascii="Arial" w:hAnsi="Arial" w:cs="Arial"/>
                <w:sz w:val="22"/>
                <w:szCs w:val="22"/>
              </w:rPr>
              <w:t>prior to leaving the classroom/</w:t>
            </w:r>
            <w:r w:rsidRPr="004E1370">
              <w:rPr>
                <w:rFonts w:ascii="Arial" w:hAnsi="Arial" w:cs="Arial"/>
                <w:sz w:val="22"/>
                <w:szCs w:val="22"/>
              </w:rPr>
              <w:t xml:space="preserve">zone area and on return. Where hand washing is not available, hand sanitisers to be used as an alternative. </w:t>
            </w:r>
          </w:p>
          <w:p w14:paraId="2A8A8EB4" w14:textId="77777777" w:rsidR="004E1370"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 xml:space="preserve">Parents advised of possible outdoor activities and to ensure that children are appropriately dressed for outdoor playing. </w:t>
            </w:r>
          </w:p>
          <w:p w14:paraId="209161F7" w14:textId="77777777" w:rsidR="004E1370" w:rsidRPr="004E1370" w:rsidRDefault="004E1370" w:rsidP="00F4279B">
            <w:pPr>
              <w:pStyle w:val="ListParagraph"/>
              <w:numPr>
                <w:ilvl w:val="1"/>
                <w:numId w:val="12"/>
              </w:numPr>
              <w:rPr>
                <w:rFonts w:ascii="Arial" w:hAnsi="Arial" w:cs="Arial"/>
                <w:sz w:val="22"/>
                <w:szCs w:val="22"/>
              </w:rPr>
            </w:pPr>
            <w:r w:rsidRPr="004E1370">
              <w:rPr>
                <w:rFonts w:ascii="Arial" w:hAnsi="Arial" w:cs="Arial"/>
                <w:sz w:val="22"/>
                <w:szCs w:val="22"/>
              </w:rPr>
              <w:t xml:space="preserve">All staff must be provided with adequate breaks away from the classroom environment. Social distancing must be maintained at all times if accessing the staff room and the area calculation must be adhered too. </w:t>
            </w:r>
            <w:r>
              <w:rPr>
                <w:rFonts w:ascii="Arial" w:hAnsi="Arial" w:cs="Arial"/>
                <w:sz w:val="22"/>
                <w:szCs w:val="22"/>
              </w:rPr>
              <w:t>Additional staff rest areas to be highligh</w:t>
            </w:r>
            <w:r w:rsidR="00855E1A">
              <w:rPr>
                <w:rFonts w:ascii="Arial" w:hAnsi="Arial" w:cs="Arial"/>
                <w:sz w:val="22"/>
                <w:szCs w:val="22"/>
              </w:rPr>
              <w:t xml:space="preserve">ted as part of the planning of </w:t>
            </w:r>
            <w:r>
              <w:rPr>
                <w:rFonts w:ascii="Arial" w:hAnsi="Arial" w:cs="Arial"/>
                <w:sz w:val="22"/>
                <w:szCs w:val="22"/>
              </w:rPr>
              <w:t xml:space="preserve">the </w:t>
            </w:r>
            <w:r w:rsidR="009E2306">
              <w:rPr>
                <w:rFonts w:ascii="Arial" w:hAnsi="Arial" w:cs="Arial"/>
                <w:sz w:val="22"/>
                <w:szCs w:val="22"/>
              </w:rPr>
              <w:t>CWVCCS</w:t>
            </w:r>
            <w:r>
              <w:rPr>
                <w:rFonts w:ascii="Arial" w:hAnsi="Arial" w:cs="Arial"/>
                <w:sz w:val="22"/>
                <w:szCs w:val="22"/>
              </w:rPr>
              <w:t xml:space="preserve"> to maximise </w:t>
            </w:r>
            <w:r w:rsidR="00855E1A">
              <w:rPr>
                <w:rFonts w:ascii="Arial" w:hAnsi="Arial" w:cs="Arial"/>
                <w:sz w:val="22"/>
                <w:szCs w:val="22"/>
              </w:rPr>
              <w:t xml:space="preserve">availability. </w:t>
            </w:r>
          </w:p>
        </w:tc>
        <w:tc>
          <w:tcPr>
            <w:tcW w:w="1269" w:type="dxa"/>
          </w:tcPr>
          <w:p w14:paraId="0467FAA7" w14:textId="77777777" w:rsidR="009804CE" w:rsidRPr="00A315DE" w:rsidRDefault="009804CE" w:rsidP="00EE6AE1">
            <w:pPr>
              <w:jc w:val="center"/>
              <w:rPr>
                <w:rFonts w:ascii="Arial" w:hAnsi="Arial" w:cs="Arial"/>
              </w:rPr>
            </w:pPr>
          </w:p>
          <w:p w14:paraId="24079BCE" w14:textId="77777777" w:rsidR="00F3380C" w:rsidRPr="00A315DE" w:rsidRDefault="00F3380C" w:rsidP="00EE6AE1">
            <w:pPr>
              <w:jc w:val="center"/>
              <w:rPr>
                <w:rFonts w:ascii="Arial" w:hAnsi="Arial" w:cs="Arial"/>
              </w:rPr>
            </w:pPr>
            <w:r w:rsidRPr="00A315DE">
              <w:rPr>
                <w:rFonts w:ascii="Arial" w:hAnsi="Arial" w:cs="Arial"/>
              </w:rPr>
              <w:t>4</w:t>
            </w:r>
          </w:p>
        </w:tc>
        <w:tc>
          <w:tcPr>
            <w:tcW w:w="1678" w:type="dxa"/>
          </w:tcPr>
          <w:p w14:paraId="52F0FE15" w14:textId="77777777" w:rsidR="009804CE" w:rsidRPr="00A315DE" w:rsidRDefault="009804CE" w:rsidP="00EE6AE1">
            <w:pPr>
              <w:jc w:val="center"/>
              <w:rPr>
                <w:rFonts w:ascii="Arial" w:hAnsi="Arial" w:cs="Arial"/>
              </w:rPr>
            </w:pPr>
          </w:p>
          <w:p w14:paraId="02505A14" w14:textId="77777777" w:rsidR="00F3380C" w:rsidRPr="00A315DE" w:rsidRDefault="00E32217" w:rsidP="00EE6AE1">
            <w:pPr>
              <w:jc w:val="center"/>
              <w:rPr>
                <w:rFonts w:ascii="Arial" w:hAnsi="Arial" w:cs="Arial"/>
              </w:rPr>
            </w:pPr>
            <w:r>
              <w:rPr>
                <w:rFonts w:ascii="Arial" w:hAnsi="Arial" w:cs="Arial"/>
              </w:rPr>
              <w:t>3</w:t>
            </w:r>
          </w:p>
        </w:tc>
        <w:tc>
          <w:tcPr>
            <w:tcW w:w="1132" w:type="dxa"/>
            <w:shd w:val="clear" w:color="auto" w:fill="FFC000"/>
          </w:tcPr>
          <w:p w14:paraId="5F9C5AB3" w14:textId="77777777" w:rsidR="009804CE" w:rsidRPr="00A315DE" w:rsidRDefault="009804CE" w:rsidP="00EE6AE1">
            <w:pPr>
              <w:jc w:val="center"/>
              <w:rPr>
                <w:rFonts w:ascii="Arial" w:hAnsi="Arial" w:cs="Arial"/>
              </w:rPr>
            </w:pPr>
          </w:p>
          <w:p w14:paraId="0C507008" w14:textId="77777777" w:rsidR="00F3380C" w:rsidRPr="00A315DE" w:rsidRDefault="00E32217" w:rsidP="00EE6AE1">
            <w:pPr>
              <w:jc w:val="center"/>
              <w:rPr>
                <w:rFonts w:ascii="Arial" w:hAnsi="Arial" w:cs="Arial"/>
              </w:rPr>
            </w:pPr>
            <w:r>
              <w:rPr>
                <w:rFonts w:ascii="Arial" w:hAnsi="Arial" w:cs="Arial"/>
              </w:rPr>
              <w:t>12</w:t>
            </w:r>
          </w:p>
        </w:tc>
      </w:tr>
      <w:tr w:rsidR="7BBC3019" w14:paraId="65B6A1E3" w14:textId="77777777" w:rsidTr="5A2CC173">
        <w:trPr>
          <w:jc w:val="center"/>
        </w:trPr>
        <w:tc>
          <w:tcPr>
            <w:tcW w:w="14454" w:type="dxa"/>
            <w:gridSpan w:val="9"/>
          </w:tcPr>
          <w:p w14:paraId="1D0A2071" w14:textId="052AB614" w:rsidR="4DF7ACD6" w:rsidRPr="002F4079" w:rsidRDefault="2C28C3D7" w:rsidP="7BBC3019">
            <w:pPr>
              <w:rPr>
                <w:rFonts w:ascii="Arial" w:hAnsi="Arial" w:cs="Arial"/>
              </w:rPr>
            </w:pPr>
            <w:r w:rsidRPr="002F4079">
              <w:rPr>
                <w:rFonts w:ascii="Arial" w:hAnsi="Arial" w:cs="Arial"/>
              </w:rPr>
              <w:t>Rational</w:t>
            </w:r>
            <w:r w:rsidR="60AEE8EC" w:rsidRPr="002F4079">
              <w:rPr>
                <w:rFonts w:ascii="Arial" w:hAnsi="Arial" w:cs="Arial"/>
              </w:rPr>
              <w:t>e</w:t>
            </w:r>
            <w:r w:rsidRPr="002F4079">
              <w:rPr>
                <w:rFonts w:ascii="Arial" w:hAnsi="Arial" w:cs="Arial"/>
              </w:rPr>
              <w:t xml:space="preserve"> to change any recommended existing controls:</w:t>
            </w:r>
            <w:ins w:id="25" w:author="A Thomas (Morriston Primary School)" w:date="2021-01-05T17:28:00Z">
              <w:r w:rsidR="00CB2A5B">
                <w:rPr>
                  <w:rFonts w:ascii="Arial" w:hAnsi="Arial" w:cs="Arial"/>
                </w:rPr>
                <w:t xml:space="preserve"> N/A</w:t>
              </w:r>
            </w:ins>
          </w:p>
          <w:p w14:paraId="288B40CE" w14:textId="77777777" w:rsidR="7BBC3019" w:rsidRPr="002F4079" w:rsidRDefault="7BBC3019" w:rsidP="7BBC3019">
            <w:pPr>
              <w:rPr>
                <w:rFonts w:ascii="Arial" w:hAnsi="Arial" w:cs="Arial"/>
              </w:rPr>
            </w:pPr>
          </w:p>
          <w:p w14:paraId="0141E9B2" w14:textId="77777777" w:rsidR="7BBC3019" w:rsidRPr="002F4079" w:rsidRDefault="7BBC3019" w:rsidP="7BBC3019">
            <w:pPr>
              <w:rPr>
                <w:rFonts w:ascii="Arial" w:hAnsi="Arial" w:cs="Arial"/>
              </w:rPr>
            </w:pPr>
          </w:p>
          <w:p w14:paraId="58AEF062" w14:textId="77777777" w:rsidR="4DF7ACD6" w:rsidRPr="002F4079" w:rsidRDefault="4DF7ACD6" w:rsidP="7BBC3019">
            <w:pPr>
              <w:rPr>
                <w:rFonts w:ascii="Arial" w:hAnsi="Arial" w:cs="Arial"/>
              </w:rPr>
            </w:pPr>
            <w:r w:rsidRPr="002F4079">
              <w:rPr>
                <w:rFonts w:ascii="Arial" w:hAnsi="Arial" w:cs="Arial"/>
              </w:rPr>
              <w:t>Review date:                                                                                              Person responsible:</w:t>
            </w:r>
          </w:p>
          <w:p w14:paraId="4A48CB93" w14:textId="77777777" w:rsidR="7BBC3019" w:rsidRDefault="7BBC3019" w:rsidP="7BBC3019">
            <w:pPr>
              <w:rPr>
                <w:rFonts w:ascii="Arial" w:hAnsi="Arial" w:cs="Arial"/>
              </w:rPr>
            </w:pPr>
          </w:p>
        </w:tc>
      </w:tr>
    </w:tbl>
    <w:p w14:paraId="2A6D795A" w14:textId="77777777" w:rsidR="00603F57" w:rsidRDefault="00603F57" w:rsidP="00EB668F"/>
    <w:p w14:paraId="44D53D26" w14:textId="77777777" w:rsidR="00095E14" w:rsidRDefault="00095E14" w:rsidP="00EB668F"/>
    <w:p w14:paraId="4397B146" w14:textId="77777777" w:rsidR="00913540" w:rsidRDefault="00913540" w:rsidP="00EB668F"/>
    <w:p w14:paraId="2D78956F" w14:textId="77777777" w:rsidR="00095E14" w:rsidRDefault="00095E14" w:rsidP="00EB668F"/>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41"/>
        <w:gridCol w:w="985"/>
        <w:gridCol w:w="857"/>
        <w:gridCol w:w="4813"/>
        <w:gridCol w:w="1276"/>
        <w:gridCol w:w="1701"/>
        <w:gridCol w:w="1134"/>
      </w:tblGrid>
      <w:tr w:rsidR="00237997" w:rsidRPr="00A315DE" w14:paraId="43DF8467" w14:textId="77777777" w:rsidTr="5A2CC173">
        <w:trPr>
          <w:jc w:val="center"/>
        </w:trPr>
        <w:tc>
          <w:tcPr>
            <w:tcW w:w="1413" w:type="dxa"/>
            <w:shd w:val="clear" w:color="auto" w:fill="BFBFBF" w:themeFill="background1" w:themeFillShade="BF"/>
          </w:tcPr>
          <w:p w14:paraId="06099659" w14:textId="77777777" w:rsidR="009804CE" w:rsidRPr="00A315DE" w:rsidRDefault="009804CE" w:rsidP="00EE6AE1">
            <w:pPr>
              <w:rPr>
                <w:rFonts w:ascii="Arial" w:hAnsi="Arial" w:cs="Arial"/>
              </w:rPr>
            </w:pPr>
          </w:p>
        </w:tc>
        <w:tc>
          <w:tcPr>
            <w:tcW w:w="1134" w:type="dxa"/>
            <w:shd w:val="clear" w:color="auto" w:fill="BFBFBF" w:themeFill="background1" w:themeFillShade="BF"/>
          </w:tcPr>
          <w:p w14:paraId="38D991B3" w14:textId="77777777" w:rsidR="009804CE" w:rsidRPr="00A315DE" w:rsidRDefault="009804CE" w:rsidP="00EE6AE1">
            <w:pPr>
              <w:rPr>
                <w:rFonts w:ascii="Arial" w:hAnsi="Arial" w:cs="Arial"/>
              </w:rPr>
            </w:pPr>
          </w:p>
        </w:tc>
        <w:tc>
          <w:tcPr>
            <w:tcW w:w="2983" w:type="dxa"/>
            <w:gridSpan w:val="3"/>
          </w:tcPr>
          <w:p w14:paraId="0DB750CE" w14:textId="77777777" w:rsidR="009804CE" w:rsidRPr="00A315DE" w:rsidRDefault="009804CE" w:rsidP="00EE6AE1">
            <w:pPr>
              <w:jc w:val="center"/>
              <w:rPr>
                <w:rFonts w:ascii="Arial" w:hAnsi="Arial" w:cs="Arial"/>
              </w:rPr>
            </w:pPr>
            <w:r w:rsidRPr="00A315DE">
              <w:rPr>
                <w:rFonts w:ascii="Arial" w:hAnsi="Arial" w:cs="Arial"/>
              </w:rPr>
              <w:t>Risk level before control</w:t>
            </w:r>
          </w:p>
        </w:tc>
        <w:tc>
          <w:tcPr>
            <w:tcW w:w="4813" w:type="dxa"/>
            <w:shd w:val="clear" w:color="auto" w:fill="BFBFBF" w:themeFill="background1" w:themeFillShade="BF"/>
          </w:tcPr>
          <w:p w14:paraId="4CA39AF8" w14:textId="77777777" w:rsidR="009804CE" w:rsidRPr="00A315DE" w:rsidRDefault="009804CE" w:rsidP="00EE6AE1">
            <w:pPr>
              <w:rPr>
                <w:rFonts w:ascii="Arial" w:hAnsi="Arial" w:cs="Arial"/>
              </w:rPr>
            </w:pPr>
          </w:p>
        </w:tc>
        <w:tc>
          <w:tcPr>
            <w:tcW w:w="4111" w:type="dxa"/>
            <w:gridSpan w:val="3"/>
          </w:tcPr>
          <w:p w14:paraId="3B7CF569" w14:textId="77777777" w:rsidR="009804CE" w:rsidRPr="00A315DE" w:rsidRDefault="009804CE" w:rsidP="00EE6AE1">
            <w:pPr>
              <w:jc w:val="center"/>
              <w:rPr>
                <w:rFonts w:ascii="Arial" w:hAnsi="Arial" w:cs="Arial"/>
              </w:rPr>
            </w:pPr>
            <w:r w:rsidRPr="00A315DE">
              <w:rPr>
                <w:rFonts w:ascii="Arial" w:hAnsi="Arial" w:cs="Arial"/>
              </w:rPr>
              <w:t>Risk level after control</w:t>
            </w:r>
          </w:p>
        </w:tc>
      </w:tr>
      <w:tr w:rsidR="00237997" w:rsidRPr="00A315DE" w14:paraId="7D32A91E" w14:textId="77777777" w:rsidTr="5A2CC173">
        <w:trPr>
          <w:jc w:val="center"/>
        </w:trPr>
        <w:tc>
          <w:tcPr>
            <w:tcW w:w="1413" w:type="dxa"/>
          </w:tcPr>
          <w:p w14:paraId="70E7334A" w14:textId="77777777" w:rsidR="009804CE" w:rsidRPr="00E32217" w:rsidRDefault="009804CE" w:rsidP="00EE6AE1">
            <w:pPr>
              <w:rPr>
                <w:rFonts w:ascii="Arial" w:hAnsi="Arial" w:cs="Arial"/>
                <w:sz w:val="14"/>
              </w:rPr>
            </w:pPr>
          </w:p>
          <w:p w14:paraId="70A78FD9" w14:textId="77777777" w:rsidR="009804CE" w:rsidRPr="00E32217" w:rsidRDefault="009804CE" w:rsidP="00EE6AE1">
            <w:pPr>
              <w:pStyle w:val="Heading1"/>
              <w:rPr>
                <w:rFonts w:ascii="Arial" w:hAnsi="Arial" w:cs="Arial"/>
                <w:sz w:val="14"/>
              </w:rPr>
            </w:pPr>
            <w:r w:rsidRPr="00E32217">
              <w:rPr>
                <w:rFonts w:ascii="Arial" w:hAnsi="Arial" w:cs="Arial"/>
                <w:sz w:val="14"/>
              </w:rPr>
              <w:t>Hazard</w:t>
            </w:r>
          </w:p>
        </w:tc>
        <w:tc>
          <w:tcPr>
            <w:tcW w:w="1134" w:type="dxa"/>
          </w:tcPr>
          <w:p w14:paraId="67465C4F" w14:textId="77777777" w:rsidR="009804CE" w:rsidRPr="00E32217" w:rsidRDefault="009804CE" w:rsidP="00EE6AE1">
            <w:pPr>
              <w:rPr>
                <w:rFonts w:ascii="Arial" w:hAnsi="Arial" w:cs="Arial"/>
                <w:sz w:val="14"/>
              </w:rPr>
            </w:pPr>
          </w:p>
          <w:p w14:paraId="115032DF" w14:textId="77777777" w:rsidR="009804CE" w:rsidRPr="00E32217" w:rsidRDefault="009804CE" w:rsidP="00EE6AE1">
            <w:pPr>
              <w:pStyle w:val="Heading1"/>
              <w:rPr>
                <w:rFonts w:ascii="Arial" w:hAnsi="Arial" w:cs="Arial"/>
                <w:sz w:val="14"/>
              </w:rPr>
            </w:pPr>
            <w:r w:rsidRPr="00E32217">
              <w:rPr>
                <w:rFonts w:ascii="Arial" w:hAnsi="Arial" w:cs="Arial"/>
                <w:sz w:val="14"/>
              </w:rPr>
              <w:t xml:space="preserve">People @ </w:t>
            </w:r>
          </w:p>
          <w:p w14:paraId="4CBC4544" w14:textId="77777777" w:rsidR="009804CE" w:rsidRPr="00E32217" w:rsidRDefault="009804CE" w:rsidP="00EE6AE1">
            <w:pPr>
              <w:rPr>
                <w:rFonts w:ascii="Arial" w:hAnsi="Arial" w:cs="Arial"/>
                <w:b/>
                <w:bCs/>
                <w:sz w:val="14"/>
              </w:rPr>
            </w:pPr>
            <w:r w:rsidRPr="00E32217">
              <w:rPr>
                <w:rFonts w:ascii="Arial" w:hAnsi="Arial" w:cs="Arial"/>
                <w:b/>
                <w:bCs/>
                <w:sz w:val="14"/>
              </w:rPr>
              <w:t>Risk</w:t>
            </w:r>
          </w:p>
        </w:tc>
        <w:tc>
          <w:tcPr>
            <w:tcW w:w="1141" w:type="dxa"/>
          </w:tcPr>
          <w:p w14:paraId="6DBA1AA4" w14:textId="77777777" w:rsidR="009804CE" w:rsidRPr="00E32217" w:rsidRDefault="009804CE" w:rsidP="00EE6AE1">
            <w:pPr>
              <w:rPr>
                <w:rFonts w:ascii="Arial" w:hAnsi="Arial" w:cs="Arial"/>
                <w:sz w:val="14"/>
              </w:rPr>
            </w:pPr>
          </w:p>
          <w:p w14:paraId="179CF6B9" w14:textId="77777777" w:rsidR="009804CE" w:rsidRPr="00E32217" w:rsidRDefault="009804CE" w:rsidP="00EE6AE1">
            <w:pPr>
              <w:pStyle w:val="Heading1"/>
              <w:rPr>
                <w:rFonts w:ascii="Arial" w:hAnsi="Arial" w:cs="Arial"/>
                <w:sz w:val="14"/>
              </w:rPr>
            </w:pPr>
            <w:r w:rsidRPr="00E32217">
              <w:rPr>
                <w:rFonts w:ascii="Arial" w:hAnsi="Arial" w:cs="Arial"/>
                <w:sz w:val="14"/>
              </w:rPr>
              <w:t>Severity</w:t>
            </w:r>
          </w:p>
        </w:tc>
        <w:tc>
          <w:tcPr>
            <w:tcW w:w="985" w:type="dxa"/>
          </w:tcPr>
          <w:p w14:paraId="7BB1D578" w14:textId="77777777" w:rsidR="009804CE" w:rsidRPr="00E32217" w:rsidRDefault="009804CE" w:rsidP="00EE6AE1">
            <w:pPr>
              <w:rPr>
                <w:rFonts w:ascii="Arial" w:hAnsi="Arial" w:cs="Arial"/>
                <w:sz w:val="14"/>
              </w:rPr>
            </w:pPr>
          </w:p>
          <w:p w14:paraId="70575A9F" w14:textId="77777777" w:rsidR="009804CE" w:rsidRPr="00E32217" w:rsidRDefault="009804CE" w:rsidP="00E32217">
            <w:pPr>
              <w:pStyle w:val="Heading1"/>
              <w:rPr>
                <w:rFonts w:ascii="Arial" w:hAnsi="Arial" w:cs="Arial"/>
                <w:sz w:val="14"/>
              </w:rPr>
            </w:pPr>
            <w:r w:rsidRPr="00E32217">
              <w:rPr>
                <w:rFonts w:ascii="Arial" w:hAnsi="Arial" w:cs="Arial"/>
                <w:sz w:val="14"/>
              </w:rPr>
              <w:t>Likelihood</w:t>
            </w:r>
          </w:p>
        </w:tc>
        <w:tc>
          <w:tcPr>
            <w:tcW w:w="857" w:type="dxa"/>
          </w:tcPr>
          <w:p w14:paraId="623C73AE" w14:textId="77777777" w:rsidR="009804CE" w:rsidRPr="00325648" w:rsidRDefault="009804CE" w:rsidP="00EE6AE1">
            <w:pPr>
              <w:rPr>
                <w:rFonts w:ascii="Arial" w:hAnsi="Arial" w:cs="Arial"/>
                <w:sz w:val="20"/>
              </w:rPr>
            </w:pPr>
          </w:p>
          <w:p w14:paraId="442EC608" w14:textId="77777777" w:rsidR="009804CE" w:rsidRPr="00325648" w:rsidRDefault="009804CE" w:rsidP="00EE6AE1">
            <w:pPr>
              <w:rPr>
                <w:rFonts w:ascii="Arial" w:hAnsi="Arial" w:cs="Arial"/>
                <w:b/>
                <w:bCs/>
                <w:sz w:val="20"/>
              </w:rPr>
            </w:pPr>
            <w:r w:rsidRPr="00325648">
              <w:rPr>
                <w:rFonts w:ascii="Arial" w:hAnsi="Arial" w:cs="Arial"/>
                <w:b/>
                <w:bCs/>
                <w:sz w:val="20"/>
              </w:rPr>
              <w:t>Risk Rating</w:t>
            </w:r>
          </w:p>
        </w:tc>
        <w:tc>
          <w:tcPr>
            <w:tcW w:w="4813" w:type="dxa"/>
          </w:tcPr>
          <w:p w14:paraId="5170095B" w14:textId="77777777" w:rsidR="009804CE" w:rsidRPr="00325648" w:rsidRDefault="009804CE" w:rsidP="00EE6AE1">
            <w:pPr>
              <w:rPr>
                <w:rFonts w:ascii="Arial" w:hAnsi="Arial" w:cs="Arial"/>
                <w:sz w:val="20"/>
              </w:rPr>
            </w:pPr>
          </w:p>
          <w:p w14:paraId="5223C9D7" w14:textId="77777777" w:rsidR="009804CE" w:rsidRPr="00325648" w:rsidRDefault="009804CE" w:rsidP="00EE6AE1">
            <w:pPr>
              <w:pStyle w:val="Heading1"/>
              <w:rPr>
                <w:rFonts w:ascii="Arial" w:hAnsi="Arial" w:cs="Arial"/>
                <w:sz w:val="20"/>
              </w:rPr>
            </w:pPr>
            <w:r w:rsidRPr="00325648">
              <w:rPr>
                <w:rFonts w:ascii="Arial" w:hAnsi="Arial" w:cs="Arial"/>
                <w:sz w:val="20"/>
              </w:rPr>
              <w:t xml:space="preserve">      Existing Control / New Controls</w:t>
            </w:r>
          </w:p>
        </w:tc>
        <w:tc>
          <w:tcPr>
            <w:tcW w:w="1276" w:type="dxa"/>
          </w:tcPr>
          <w:p w14:paraId="42031885" w14:textId="77777777" w:rsidR="009804CE" w:rsidRPr="00325648" w:rsidRDefault="009804CE" w:rsidP="00EE6AE1">
            <w:pPr>
              <w:rPr>
                <w:rFonts w:ascii="Arial" w:hAnsi="Arial" w:cs="Arial"/>
                <w:sz w:val="20"/>
              </w:rPr>
            </w:pPr>
          </w:p>
          <w:p w14:paraId="0BD070E0" w14:textId="77777777" w:rsidR="009804CE" w:rsidRPr="00325648" w:rsidRDefault="009804CE" w:rsidP="00EE6AE1">
            <w:pPr>
              <w:pStyle w:val="Heading1"/>
              <w:rPr>
                <w:rFonts w:ascii="Arial" w:hAnsi="Arial" w:cs="Arial"/>
                <w:sz w:val="20"/>
              </w:rPr>
            </w:pPr>
            <w:r w:rsidRPr="00325648">
              <w:rPr>
                <w:rFonts w:ascii="Arial" w:hAnsi="Arial" w:cs="Arial"/>
                <w:sz w:val="20"/>
              </w:rPr>
              <w:t>Severity</w:t>
            </w:r>
          </w:p>
        </w:tc>
        <w:tc>
          <w:tcPr>
            <w:tcW w:w="1701" w:type="dxa"/>
          </w:tcPr>
          <w:p w14:paraId="5686EA96" w14:textId="77777777" w:rsidR="009804CE" w:rsidRPr="00325648" w:rsidRDefault="009804CE" w:rsidP="00EE6AE1">
            <w:pPr>
              <w:rPr>
                <w:rFonts w:ascii="Arial" w:hAnsi="Arial" w:cs="Arial"/>
                <w:sz w:val="20"/>
              </w:rPr>
            </w:pPr>
          </w:p>
          <w:p w14:paraId="10E25297" w14:textId="77777777" w:rsidR="009804CE" w:rsidRPr="00325648" w:rsidRDefault="009804CE" w:rsidP="00EE6AE1">
            <w:pPr>
              <w:pStyle w:val="Heading1"/>
              <w:rPr>
                <w:rFonts w:ascii="Arial" w:hAnsi="Arial" w:cs="Arial"/>
                <w:sz w:val="20"/>
              </w:rPr>
            </w:pPr>
            <w:r w:rsidRPr="00325648">
              <w:rPr>
                <w:rFonts w:ascii="Arial" w:hAnsi="Arial" w:cs="Arial"/>
                <w:sz w:val="20"/>
              </w:rPr>
              <w:t>Likelihood</w:t>
            </w:r>
          </w:p>
        </w:tc>
        <w:tc>
          <w:tcPr>
            <w:tcW w:w="1134" w:type="dxa"/>
          </w:tcPr>
          <w:p w14:paraId="55871304" w14:textId="77777777" w:rsidR="009804CE" w:rsidRPr="00325648" w:rsidRDefault="009804CE" w:rsidP="00EE6AE1">
            <w:pPr>
              <w:rPr>
                <w:rFonts w:ascii="Arial" w:hAnsi="Arial" w:cs="Arial"/>
                <w:sz w:val="20"/>
              </w:rPr>
            </w:pPr>
          </w:p>
          <w:p w14:paraId="39F16814" w14:textId="77777777" w:rsidR="009804CE" w:rsidRPr="00325648" w:rsidRDefault="009804CE" w:rsidP="00EE6AE1">
            <w:pPr>
              <w:pStyle w:val="Heading1"/>
              <w:jc w:val="center"/>
              <w:rPr>
                <w:rFonts w:ascii="Arial" w:hAnsi="Arial" w:cs="Arial"/>
                <w:sz w:val="20"/>
              </w:rPr>
            </w:pPr>
            <w:r w:rsidRPr="00325648">
              <w:rPr>
                <w:rFonts w:ascii="Arial" w:hAnsi="Arial" w:cs="Arial"/>
                <w:sz w:val="20"/>
              </w:rPr>
              <w:t>Risk Rating</w:t>
            </w:r>
          </w:p>
        </w:tc>
      </w:tr>
      <w:tr w:rsidR="00237997" w:rsidRPr="00A315DE" w14:paraId="4B4D39E2" w14:textId="77777777" w:rsidTr="5A2CC173">
        <w:trPr>
          <w:jc w:val="center"/>
        </w:trPr>
        <w:tc>
          <w:tcPr>
            <w:tcW w:w="1413" w:type="dxa"/>
          </w:tcPr>
          <w:p w14:paraId="1B8EECA5" w14:textId="77777777" w:rsidR="00855E1A" w:rsidRPr="00CA4155" w:rsidRDefault="00855E1A" w:rsidP="00EE6AE1">
            <w:pPr>
              <w:rPr>
                <w:rFonts w:ascii="Arial" w:hAnsi="Arial" w:cs="Arial"/>
                <w:sz w:val="22"/>
                <w:szCs w:val="22"/>
              </w:rPr>
            </w:pPr>
            <w:r w:rsidRPr="00CA4155">
              <w:rPr>
                <w:rFonts w:ascii="Arial" w:hAnsi="Arial" w:cs="Arial"/>
                <w:sz w:val="22"/>
                <w:szCs w:val="22"/>
              </w:rPr>
              <w:t>12.0</w:t>
            </w:r>
          </w:p>
          <w:p w14:paraId="55193C73" w14:textId="77777777" w:rsidR="009804CE" w:rsidRPr="00CA4155" w:rsidRDefault="00610F6A" w:rsidP="00EE6AE1">
            <w:pPr>
              <w:rPr>
                <w:rFonts w:ascii="Arial" w:hAnsi="Arial" w:cs="Arial"/>
                <w:sz w:val="22"/>
                <w:szCs w:val="22"/>
              </w:rPr>
            </w:pPr>
            <w:r w:rsidRPr="00CA4155">
              <w:rPr>
                <w:rFonts w:ascii="Arial" w:hAnsi="Arial" w:cs="Arial"/>
                <w:sz w:val="22"/>
                <w:szCs w:val="22"/>
              </w:rPr>
              <w:t>Building safety</w:t>
            </w:r>
          </w:p>
        </w:tc>
        <w:tc>
          <w:tcPr>
            <w:tcW w:w="1134" w:type="dxa"/>
          </w:tcPr>
          <w:p w14:paraId="4430DEB2" w14:textId="77777777" w:rsidR="009804CE" w:rsidRPr="00CA4155" w:rsidRDefault="00F3380C" w:rsidP="00EE6AE1">
            <w:pPr>
              <w:rPr>
                <w:rFonts w:ascii="Arial" w:hAnsi="Arial" w:cs="Arial"/>
                <w:sz w:val="22"/>
                <w:szCs w:val="22"/>
              </w:rPr>
            </w:pPr>
            <w:r w:rsidRPr="00CA4155">
              <w:rPr>
                <w:rFonts w:ascii="Arial" w:hAnsi="Arial" w:cs="Arial"/>
                <w:sz w:val="22"/>
                <w:szCs w:val="22"/>
              </w:rPr>
              <w:t>All persons</w:t>
            </w:r>
          </w:p>
        </w:tc>
        <w:tc>
          <w:tcPr>
            <w:tcW w:w="1141" w:type="dxa"/>
          </w:tcPr>
          <w:p w14:paraId="21DC211E" w14:textId="77777777" w:rsidR="009804CE" w:rsidRPr="00CA4155" w:rsidRDefault="009804CE" w:rsidP="00EE6AE1">
            <w:pPr>
              <w:jc w:val="center"/>
              <w:rPr>
                <w:rFonts w:ascii="Arial" w:hAnsi="Arial" w:cs="Arial"/>
                <w:sz w:val="22"/>
                <w:szCs w:val="22"/>
              </w:rPr>
            </w:pPr>
          </w:p>
          <w:p w14:paraId="14EF3632" w14:textId="77777777" w:rsidR="00F3380C" w:rsidRPr="00CA4155" w:rsidRDefault="00F3380C" w:rsidP="00EE6AE1">
            <w:pPr>
              <w:jc w:val="center"/>
              <w:rPr>
                <w:rFonts w:ascii="Arial" w:hAnsi="Arial" w:cs="Arial"/>
                <w:sz w:val="22"/>
                <w:szCs w:val="22"/>
              </w:rPr>
            </w:pPr>
            <w:r w:rsidRPr="00CA4155">
              <w:rPr>
                <w:rFonts w:ascii="Arial" w:hAnsi="Arial" w:cs="Arial"/>
                <w:sz w:val="22"/>
                <w:szCs w:val="22"/>
              </w:rPr>
              <w:t>3</w:t>
            </w:r>
          </w:p>
        </w:tc>
        <w:tc>
          <w:tcPr>
            <w:tcW w:w="985" w:type="dxa"/>
          </w:tcPr>
          <w:p w14:paraId="37FEDBC7" w14:textId="77777777" w:rsidR="009804CE" w:rsidRPr="00CA4155" w:rsidRDefault="009804CE" w:rsidP="00EE6AE1">
            <w:pPr>
              <w:jc w:val="center"/>
              <w:rPr>
                <w:rFonts w:ascii="Arial" w:hAnsi="Arial" w:cs="Arial"/>
                <w:sz w:val="22"/>
                <w:szCs w:val="22"/>
              </w:rPr>
            </w:pPr>
          </w:p>
          <w:p w14:paraId="4742434D" w14:textId="77777777" w:rsidR="00907CB2" w:rsidRPr="00CA4155" w:rsidRDefault="00907CB2" w:rsidP="00EE6AE1">
            <w:pPr>
              <w:jc w:val="center"/>
              <w:rPr>
                <w:rFonts w:ascii="Arial" w:hAnsi="Arial" w:cs="Arial"/>
                <w:sz w:val="22"/>
                <w:szCs w:val="22"/>
              </w:rPr>
            </w:pPr>
            <w:r w:rsidRPr="00CA4155">
              <w:rPr>
                <w:rFonts w:ascii="Arial" w:hAnsi="Arial" w:cs="Arial"/>
                <w:sz w:val="22"/>
                <w:szCs w:val="22"/>
              </w:rPr>
              <w:t>4</w:t>
            </w:r>
          </w:p>
        </w:tc>
        <w:tc>
          <w:tcPr>
            <w:tcW w:w="857" w:type="dxa"/>
            <w:shd w:val="clear" w:color="auto" w:fill="FFC000"/>
          </w:tcPr>
          <w:p w14:paraId="541CAAED" w14:textId="77777777" w:rsidR="009804CE" w:rsidRPr="00CA4155" w:rsidRDefault="009804CE" w:rsidP="00EE6AE1">
            <w:pPr>
              <w:jc w:val="center"/>
              <w:rPr>
                <w:rFonts w:ascii="Arial" w:hAnsi="Arial" w:cs="Arial"/>
                <w:sz w:val="22"/>
                <w:szCs w:val="22"/>
              </w:rPr>
            </w:pPr>
          </w:p>
          <w:p w14:paraId="6AD62AA6" w14:textId="77777777" w:rsidR="00907CB2" w:rsidRPr="00CA4155" w:rsidRDefault="00907CB2" w:rsidP="00EE6AE1">
            <w:pPr>
              <w:jc w:val="center"/>
              <w:rPr>
                <w:rFonts w:ascii="Arial" w:hAnsi="Arial" w:cs="Arial"/>
                <w:sz w:val="22"/>
                <w:szCs w:val="22"/>
              </w:rPr>
            </w:pPr>
            <w:r w:rsidRPr="00CA4155">
              <w:rPr>
                <w:rFonts w:ascii="Arial" w:hAnsi="Arial" w:cs="Arial"/>
                <w:sz w:val="22"/>
                <w:szCs w:val="22"/>
              </w:rPr>
              <w:t>12</w:t>
            </w:r>
          </w:p>
        </w:tc>
        <w:tc>
          <w:tcPr>
            <w:tcW w:w="4813" w:type="dxa"/>
          </w:tcPr>
          <w:p w14:paraId="352F195E" w14:textId="77777777" w:rsidR="009804CE" w:rsidRPr="00CA4155" w:rsidRDefault="6284A3FC" w:rsidP="00F4279B">
            <w:pPr>
              <w:pStyle w:val="ListParagraph"/>
              <w:numPr>
                <w:ilvl w:val="0"/>
                <w:numId w:val="21"/>
              </w:numPr>
              <w:rPr>
                <w:rFonts w:ascii="Arial" w:hAnsi="Arial" w:cs="Arial"/>
                <w:sz w:val="22"/>
                <w:szCs w:val="22"/>
              </w:rPr>
            </w:pPr>
            <w:r w:rsidRPr="00CA4155">
              <w:rPr>
                <w:rFonts w:ascii="Arial" w:hAnsi="Arial" w:cs="Arial"/>
                <w:sz w:val="22"/>
                <w:szCs w:val="22"/>
              </w:rPr>
              <w:t>The school will have processes already</w:t>
            </w:r>
            <w:r w:rsidR="00376A33">
              <w:rPr>
                <w:rFonts w:ascii="Arial" w:hAnsi="Arial" w:cs="Arial"/>
                <w:sz w:val="22"/>
                <w:szCs w:val="22"/>
              </w:rPr>
              <w:t xml:space="preserve"> in place to check for defects/</w:t>
            </w:r>
            <w:r w:rsidR="4A2D4D63" w:rsidRPr="00CA4155">
              <w:rPr>
                <w:rFonts w:ascii="Arial" w:hAnsi="Arial" w:cs="Arial"/>
                <w:sz w:val="22"/>
                <w:szCs w:val="22"/>
              </w:rPr>
              <w:t>faults. T</w:t>
            </w:r>
            <w:r w:rsidRPr="00CA4155">
              <w:rPr>
                <w:rFonts w:ascii="Arial" w:hAnsi="Arial" w:cs="Arial"/>
                <w:sz w:val="22"/>
                <w:szCs w:val="22"/>
              </w:rPr>
              <w:t>he daily check system must be co</w:t>
            </w:r>
            <w:r w:rsidR="4A2D4D63" w:rsidRPr="00CA4155">
              <w:rPr>
                <w:rFonts w:ascii="Arial" w:hAnsi="Arial" w:cs="Arial"/>
                <w:sz w:val="22"/>
                <w:szCs w:val="22"/>
              </w:rPr>
              <w:t xml:space="preserve">mpleted prior to opening the </w:t>
            </w:r>
            <w:r w:rsidR="009E2306">
              <w:rPr>
                <w:rFonts w:ascii="Arial" w:hAnsi="Arial" w:cs="Arial"/>
                <w:sz w:val="22"/>
                <w:szCs w:val="22"/>
              </w:rPr>
              <w:t>CWVCCS</w:t>
            </w:r>
            <w:r w:rsidRPr="00CA4155">
              <w:rPr>
                <w:rFonts w:ascii="Arial" w:hAnsi="Arial" w:cs="Arial"/>
                <w:sz w:val="22"/>
                <w:szCs w:val="22"/>
              </w:rPr>
              <w:t xml:space="preserve"> for the day</w:t>
            </w:r>
            <w:r w:rsidR="0071662D">
              <w:rPr>
                <w:rFonts w:ascii="Arial" w:hAnsi="Arial" w:cs="Arial"/>
                <w:sz w:val="22"/>
                <w:szCs w:val="22"/>
              </w:rPr>
              <w:t>.</w:t>
            </w:r>
          </w:p>
          <w:p w14:paraId="6AECF6C0" w14:textId="77777777" w:rsidR="00610F6A" w:rsidRPr="00CA4155" w:rsidRDefault="6284A3FC" w:rsidP="00F4279B">
            <w:pPr>
              <w:pStyle w:val="ListParagraph"/>
              <w:numPr>
                <w:ilvl w:val="0"/>
                <w:numId w:val="21"/>
              </w:numPr>
              <w:rPr>
                <w:rFonts w:ascii="Arial" w:hAnsi="Arial" w:cs="Arial"/>
                <w:sz w:val="22"/>
                <w:szCs w:val="22"/>
              </w:rPr>
            </w:pPr>
            <w:r w:rsidRPr="00CA4155">
              <w:rPr>
                <w:rFonts w:ascii="Arial" w:hAnsi="Arial" w:cs="Arial"/>
                <w:sz w:val="22"/>
                <w:szCs w:val="22"/>
              </w:rPr>
              <w:t xml:space="preserve">Defects identified that require remedial action should be notified to the </w:t>
            </w:r>
            <w:r w:rsidR="0071662D">
              <w:rPr>
                <w:rFonts w:ascii="Arial" w:hAnsi="Arial" w:cs="Arial"/>
                <w:sz w:val="22"/>
                <w:szCs w:val="22"/>
              </w:rPr>
              <w:t>Local Authority</w:t>
            </w:r>
            <w:r w:rsidR="4A2D4D63" w:rsidRPr="00CA4155">
              <w:rPr>
                <w:rFonts w:ascii="Arial" w:hAnsi="Arial" w:cs="Arial"/>
                <w:sz w:val="22"/>
                <w:szCs w:val="22"/>
              </w:rPr>
              <w:t xml:space="preserve"> via the normal channels</w:t>
            </w:r>
            <w:r w:rsidR="0071662D">
              <w:rPr>
                <w:rFonts w:ascii="Arial" w:hAnsi="Arial" w:cs="Arial"/>
                <w:sz w:val="22"/>
                <w:szCs w:val="22"/>
              </w:rPr>
              <w:t>.</w:t>
            </w:r>
          </w:p>
          <w:p w14:paraId="1FC30828" w14:textId="77777777" w:rsidR="00610F6A" w:rsidRPr="00CA4155" w:rsidRDefault="0E6079E6" w:rsidP="00F4279B">
            <w:pPr>
              <w:pStyle w:val="ListParagraph"/>
              <w:numPr>
                <w:ilvl w:val="0"/>
                <w:numId w:val="12"/>
              </w:numPr>
              <w:ind w:left="379"/>
              <w:rPr>
                <w:rFonts w:ascii="Arial" w:hAnsi="Arial" w:cs="Arial"/>
                <w:sz w:val="22"/>
                <w:szCs w:val="22"/>
              </w:rPr>
            </w:pPr>
            <w:r w:rsidRPr="00CA4155">
              <w:rPr>
                <w:rFonts w:ascii="Arial" w:hAnsi="Arial" w:cs="Arial"/>
                <w:sz w:val="22"/>
                <w:szCs w:val="22"/>
              </w:rPr>
              <w:t>Any areas of the premise</w:t>
            </w:r>
            <w:r w:rsidR="50C22C01" w:rsidRPr="00CA4155">
              <w:rPr>
                <w:rFonts w:ascii="Arial" w:hAnsi="Arial" w:cs="Arial"/>
                <w:sz w:val="22"/>
                <w:szCs w:val="22"/>
              </w:rPr>
              <w:t>s</w:t>
            </w:r>
            <w:r w:rsidRPr="00CA4155">
              <w:rPr>
                <w:rFonts w:ascii="Arial" w:hAnsi="Arial" w:cs="Arial"/>
                <w:sz w:val="22"/>
                <w:szCs w:val="22"/>
              </w:rPr>
              <w:t xml:space="preserve"> or infrastructure of the premise</w:t>
            </w:r>
            <w:r w:rsidR="50C22C01" w:rsidRPr="00CA4155">
              <w:rPr>
                <w:rFonts w:ascii="Arial" w:hAnsi="Arial" w:cs="Arial"/>
                <w:sz w:val="22"/>
                <w:szCs w:val="22"/>
              </w:rPr>
              <w:t>s</w:t>
            </w:r>
            <w:r w:rsidRPr="00CA4155">
              <w:rPr>
                <w:rFonts w:ascii="Arial" w:hAnsi="Arial" w:cs="Arial"/>
                <w:sz w:val="22"/>
                <w:szCs w:val="22"/>
              </w:rPr>
              <w:t xml:space="preserve"> that provides an inherent risk to </w:t>
            </w:r>
            <w:r w:rsidR="004B5BD4" w:rsidRPr="00CA4155">
              <w:rPr>
                <w:rFonts w:ascii="Arial" w:hAnsi="Arial" w:cs="Arial"/>
                <w:sz w:val="22"/>
                <w:szCs w:val="22"/>
              </w:rPr>
              <w:t>safety</w:t>
            </w:r>
            <w:r w:rsidRPr="00CA4155">
              <w:rPr>
                <w:rFonts w:ascii="Arial" w:hAnsi="Arial" w:cs="Arial"/>
                <w:sz w:val="22"/>
                <w:szCs w:val="22"/>
              </w:rPr>
              <w:t xml:space="preserve"> must be isolated until the</w:t>
            </w:r>
            <w:r w:rsidR="2EA06F4A" w:rsidRPr="00CA4155">
              <w:rPr>
                <w:rFonts w:ascii="Arial" w:hAnsi="Arial" w:cs="Arial"/>
                <w:sz w:val="22"/>
                <w:szCs w:val="22"/>
              </w:rPr>
              <w:t xml:space="preserve"> situation has been rectified. </w:t>
            </w:r>
            <w:r w:rsidR="009E2306">
              <w:rPr>
                <w:rFonts w:ascii="Arial" w:hAnsi="Arial" w:cs="Arial"/>
                <w:sz w:val="22"/>
                <w:szCs w:val="22"/>
              </w:rPr>
              <w:t>CWVCS</w:t>
            </w:r>
            <w:r w:rsidR="00095E14" w:rsidRPr="00CA4155">
              <w:rPr>
                <w:rFonts w:ascii="Arial" w:hAnsi="Arial" w:cs="Arial"/>
                <w:sz w:val="22"/>
                <w:szCs w:val="22"/>
              </w:rPr>
              <w:t xml:space="preserve"> </w:t>
            </w:r>
            <w:r w:rsidR="2EA06F4A" w:rsidRPr="00CA4155">
              <w:rPr>
                <w:rFonts w:ascii="Arial" w:hAnsi="Arial" w:cs="Arial"/>
                <w:sz w:val="22"/>
                <w:szCs w:val="22"/>
              </w:rPr>
              <w:t>staff will advise accordingly</w:t>
            </w:r>
            <w:r w:rsidR="0071662D">
              <w:rPr>
                <w:rFonts w:ascii="Arial" w:hAnsi="Arial" w:cs="Arial"/>
                <w:sz w:val="22"/>
                <w:szCs w:val="22"/>
              </w:rPr>
              <w:t>.</w:t>
            </w:r>
          </w:p>
          <w:p w14:paraId="181CA94C" w14:textId="77777777" w:rsidR="002F4079" w:rsidRPr="00CA4155" w:rsidRDefault="52B516CA" w:rsidP="00F4279B">
            <w:pPr>
              <w:pStyle w:val="ListParagraph"/>
              <w:numPr>
                <w:ilvl w:val="0"/>
                <w:numId w:val="12"/>
              </w:numPr>
              <w:ind w:left="379"/>
              <w:rPr>
                <w:sz w:val="22"/>
                <w:szCs w:val="22"/>
              </w:rPr>
            </w:pPr>
            <w:r w:rsidRPr="00CA4155">
              <w:rPr>
                <w:rFonts w:ascii="Arial" w:hAnsi="Arial" w:cs="Arial"/>
                <w:sz w:val="22"/>
                <w:szCs w:val="22"/>
              </w:rPr>
              <w:t>The school</w:t>
            </w:r>
            <w:r w:rsidR="0071662D">
              <w:rPr>
                <w:rFonts w:ascii="Arial" w:hAnsi="Arial" w:cs="Arial"/>
                <w:sz w:val="22"/>
                <w:szCs w:val="22"/>
              </w:rPr>
              <w:t>’</w:t>
            </w:r>
            <w:r w:rsidRPr="00CA4155">
              <w:rPr>
                <w:rFonts w:ascii="Arial" w:hAnsi="Arial" w:cs="Arial"/>
                <w:sz w:val="22"/>
                <w:szCs w:val="22"/>
              </w:rPr>
              <w:t xml:space="preserve">s site security risk assessment and lock down arrangements still apply through the temporary change of use. </w:t>
            </w:r>
          </w:p>
        </w:tc>
        <w:tc>
          <w:tcPr>
            <w:tcW w:w="1276" w:type="dxa"/>
          </w:tcPr>
          <w:p w14:paraId="1E977605" w14:textId="77777777" w:rsidR="009804CE" w:rsidRPr="00CA4155" w:rsidRDefault="009804CE" w:rsidP="00EE6AE1">
            <w:pPr>
              <w:jc w:val="center"/>
              <w:rPr>
                <w:rFonts w:ascii="Arial" w:hAnsi="Arial" w:cs="Arial"/>
                <w:sz w:val="22"/>
                <w:szCs w:val="22"/>
              </w:rPr>
            </w:pPr>
          </w:p>
          <w:p w14:paraId="33975424" w14:textId="77777777" w:rsidR="00907CB2" w:rsidRPr="00CA4155" w:rsidRDefault="00907CB2" w:rsidP="00EE6AE1">
            <w:pPr>
              <w:jc w:val="center"/>
              <w:rPr>
                <w:rFonts w:ascii="Arial" w:hAnsi="Arial" w:cs="Arial"/>
                <w:sz w:val="22"/>
                <w:szCs w:val="22"/>
              </w:rPr>
            </w:pPr>
            <w:r w:rsidRPr="00CA4155">
              <w:rPr>
                <w:rFonts w:ascii="Arial" w:hAnsi="Arial" w:cs="Arial"/>
                <w:sz w:val="22"/>
                <w:szCs w:val="22"/>
              </w:rPr>
              <w:t>3</w:t>
            </w:r>
          </w:p>
        </w:tc>
        <w:tc>
          <w:tcPr>
            <w:tcW w:w="1701" w:type="dxa"/>
          </w:tcPr>
          <w:p w14:paraId="4F83B701" w14:textId="77777777" w:rsidR="009804CE" w:rsidRPr="00CA4155" w:rsidRDefault="009804CE" w:rsidP="00EE6AE1">
            <w:pPr>
              <w:jc w:val="center"/>
              <w:rPr>
                <w:rFonts w:ascii="Arial" w:hAnsi="Arial" w:cs="Arial"/>
                <w:sz w:val="22"/>
                <w:szCs w:val="22"/>
              </w:rPr>
            </w:pPr>
          </w:p>
          <w:p w14:paraId="0B10779C" w14:textId="77777777" w:rsidR="00907CB2" w:rsidRPr="00CA4155" w:rsidRDefault="00907CB2" w:rsidP="00EE6AE1">
            <w:pPr>
              <w:jc w:val="center"/>
              <w:rPr>
                <w:rFonts w:ascii="Arial" w:hAnsi="Arial" w:cs="Arial"/>
                <w:sz w:val="22"/>
                <w:szCs w:val="22"/>
              </w:rPr>
            </w:pPr>
            <w:r w:rsidRPr="00CA4155">
              <w:rPr>
                <w:rFonts w:ascii="Arial" w:hAnsi="Arial" w:cs="Arial"/>
                <w:sz w:val="22"/>
                <w:szCs w:val="22"/>
              </w:rPr>
              <w:t>2</w:t>
            </w:r>
          </w:p>
        </w:tc>
        <w:tc>
          <w:tcPr>
            <w:tcW w:w="1134" w:type="dxa"/>
            <w:shd w:val="clear" w:color="auto" w:fill="00B050"/>
          </w:tcPr>
          <w:p w14:paraId="11C951C6" w14:textId="77777777" w:rsidR="009804CE" w:rsidRPr="00CA4155" w:rsidRDefault="009804CE" w:rsidP="00EE6AE1">
            <w:pPr>
              <w:jc w:val="center"/>
              <w:rPr>
                <w:rFonts w:ascii="Arial" w:hAnsi="Arial" w:cs="Arial"/>
                <w:sz w:val="22"/>
                <w:szCs w:val="22"/>
              </w:rPr>
            </w:pPr>
          </w:p>
          <w:p w14:paraId="7352D1F3" w14:textId="77777777" w:rsidR="00907CB2" w:rsidRPr="00CA4155" w:rsidRDefault="00907CB2" w:rsidP="00EE6AE1">
            <w:pPr>
              <w:jc w:val="center"/>
              <w:rPr>
                <w:rFonts w:ascii="Arial" w:hAnsi="Arial" w:cs="Arial"/>
                <w:sz w:val="22"/>
                <w:szCs w:val="22"/>
              </w:rPr>
            </w:pPr>
            <w:r w:rsidRPr="00CA4155">
              <w:rPr>
                <w:rFonts w:ascii="Arial" w:hAnsi="Arial" w:cs="Arial"/>
                <w:sz w:val="22"/>
                <w:szCs w:val="22"/>
              </w:rPr>
              <w:t>6</w:t>
            </w:r>
          </w:p>
        </w:tc>
      </w:tr>
      <w:tr w:rsidR="7BBC3019" w14:paraId="71EFBDA7" w14:textId="77777777" w:rsidTr="5A2CC173">
        <w:trPr>
          <w:jc w:val="center"/>
        </w:trPr>
        <w:tc>
          <w:tcPr>
            <w:tcW w:w="14454" w:type="dxa"/>
            <w:gridSpan w:val="9"/>
          </w:tcPr>
          <w:p w14:paraId="6CB26E70" w14:textId="28FAD944" w:rsidR="35BABE8E" w:rsidRPr="002F4079" w:rsidRDefault="65C6E3AA" w:rsidP="7BBC3019">
            <w:pPr>
              <w:rPr>
                <w:rFonts w:ascii="Arial" w:hAnsi="Arial" w:cs="Arial"/>
              </w:rPr>
            </w:pPr>
            <w:r w:rsidRPr="002F4079">
              <w:rPr>
                <w:rFonts w:ascii="Arial" w:hAnsi="Arial" w:cs="Arial"/>
              </w:rPr>
              <w:t>Rational</w:t>
            </w:r>
            <w:r w:rsidR="3C839FB7" w:rsidRPr="002F4079">
              <w:rPr>
                <w:rFonts w:ascii="Arial" w:hAnsi="Arial" w:cs="Arial"/>
              </w:rPr>
              <w:t>e</w:t>
            </w:r>
            <w:r w:rsidRPr="002F4079">
              <w:rPr>
                <w:rFonts w:ascii="Arial" w:hAnsi="Arial" w:cs="Arial"/>
              </w:rPr>
              <w:t xml:space="preserve"> to change any recommended existing controls:</w:t>
            </w:r>
            <w:ins w:id="26" w:author="A Thomas (Morriston Primary School)" w:date="2021-01-05T17:28:00Z">
              <w:r w:rsidR="00CB2A5B">
                <w:rPr>
                  <w:rFonts w:ascii="Arial" w:hAnsi="Arial" w:cs="Arial"/>
                </w:rPr>
                <w:t xml:space="preserve"> N/A</w:t>
              </w:r>
            </w:ins>
          </w:p>
          <w:p w14:paraId="1443A8A4" w14:textId="77777777" w:rsidR="7BBC3019" w:rsidRPr="002F4079" w:rsidRDefault="7BBC3019" w:rsidP="7BBC3019">
            <w:pPr>
              <w:rPr>
                <w:rFonts w:ascii="Arial" w:hAnsi="Arial" w:cs="Arial"/>
              </w:rPr>
            </w:pPr>
          </w:p>
          <w:p w14:paraId="02A94910" w14:textId="77777777" w:rsidR="7BBC3019" w:rsidRPr="002F4079" w:rsidRDefault="7BBC3019" w:rsidP="7BBC3019">
            <w:pPr>
              <w:rPr>
                <w:rFonts w:ascii="Arial" w:hAnsi="Arial" w:cs="Arial"/>
              </w:rPr>
            </w:pPr>
          </w:p>
          <w:p w14:paraId="3364A81B" w14:textId="77777777" w:rsidR="35BABE8E" w:rsidRPr="002F4079" w:rsidRDefault="35BABE8E" w:rsidP="7BBC3019">
            <w:pPr>
              <w:rPr>
                <w:rFonts w:ascii="Arial" w:hAnsi="Arial" w:cs="Arial"/>
              </w:rPr>
            </w:pPr>
            <w:r w:rsidRPr="002F4079">
              <w:rPr>
                <w:rFonts w:ascii="Arial" w:hAnsi="Arial" w:cs="Arial"/>
              </w:rPr>
              <w:t>Review date:                                                                                              Person responsible:</w:t>
            </w:r>
          </w:p>
          <w:p w14:paraId="3791DD9E" w14:textId="77777777" w:rsidR="7BBC3019" w:rsidRPr="002F4079" w:rsidRDefault="7BBC3019" w:rsidP="7BBC3019">
            <w:pPr>
              <w:rPr>
                <w:rFonts w:ascii="Arial" w:hAnsi="Arial" w:cs="Arial"/>
              </w:rPr>
            </w:pPr>
          </w:p>
        </w:tc>
      </w:tr>
    </w:tbl>
    <w:p w14:paraId="154BA5E8" w14:textId="77777777" w:rsidR="00855E1A" w:rsidRDefault="00855E1A"/>
    <w:p w14:paraId="12288109" w14:textId="77777777" w:rsidR="00855E1A" w:rsidRDefault="00855E1A"/>
    <w:p w14:paraId="36EB023F" w14:textId="77777777" w:rsidR="00855E1A" w:rsidRDefault="00855E1A"/>
    <w:p w14:paraId="70C20BC4" w14:textId="77777777" w:rsidR="00855E1A" w:rsidRDefault="00855E1A"/>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41"/>
        <w:gridCol w:w="985"/>
        <w:gridCol w:w="857"/>
        <w:gridCol w:w="4813"/>
        <w:gridCol w:w="1276"/>
        <w:gridCol w:w="1701"/>
        <w:gridCol w:w="1134"/>
      </w:tblGrid>
      <w:tr w:rsidR="00855E1A" w:rsidRPr="00A315DE" w14:paraId="30E00CCD" w14:textId="77777777" w:rsidTr="00A6448E">
        <w:trPr>
          <w:jc w:val="center"/>
        </w:trPr>
        <w:tc>
          <w:tcPr>
            <w:tcW w:w="1413" w:type="dxa"/>
            <w:shd w:val="clear" w:color="auto" w:fill="BFBFBF" w:themeFill="background1" w:themeFillShade="BF"/>
          </w:tcPr>
          <w:p w14:paraId="5F4A5915" w14:textId="77777777" w:rsidR="00855E1A" w:rsidRPr="00A315DE" w:rsidRDefault="00855E1A" w:rsidP="00A6448E">
            <w:pPr>
              <w:rPr>
                <w:rFonts w:ascii="Arial" w:hAnsi="Arial" w:cs="Arial"/>
              </w:rPr>
            </w:pPr>
          </w:p>
        </w:tc>
        <w:tc>
          <w:tcPr>
            <w:tcW w:w="1134" w:type="dxa"/>
            <w:shd w:val="clear" w:color="auto" w:fill="BFBFBF" w:themeFill="background1" w:themeFillShade="BF"/>
          </w:tcPr>
          <w:p w14:paraId="424876A3" w14:textId="77777777" w:rsidR="00855E1A" w:rsidRPr="00A315DE" w:rsidRDefault="00855E1A" w:rsidP="00A6448E">
            <w:pPr>
              <w:rPr>
                <w:rFonts w:ascii="Arial" w:hAnsi="Arial" w:cs="Arial"/>
              </w:rPr>
            </w:pPr>
          </w:p>
        </w:tc>
        <w:tc>
          <w:tcPr>
            <w:tcW w:w="2983" w:type="dxa"/>
            <w:gridSpan w:val="3"/>
          </w:tcPr>
          <w:p w14:paraId="70FC164A" w14:textId="77777777" w:rsidR="00855E1A" w:rsidRPr="00A315DE" w:rsidRDefault="00855E1A" w:rsidP="00A6448E">
            <w:pPr>
              <w:jc w:val="center"/>
              <w:rPr>
                <w:rFonts w:ascii="Arial" w:hAnsi="Arial" w:cs="Arial"/>
              </w:rPr>
            </w:pPr>
            <w:r w:rsidRPr="00A315DE">
              <w:rPr>
                <w:rFonts w:ascii="Arial" w:hAnsi="Arial" w:cs="Arial"/>
              </w:rPr>
              <w:t>Risk level before control</w:t>
            </w:r>
          </w:p>
        </w:tc>
        <w:tc>
          <w:tcPr>
            <w:tcW w:w="4813" w:type="dxa"/>
            <w:shd w:val="clear" w:color="auto" w:fill="BFBFBF" w:themeFill="background1" w:themeFillShade="BF"/>
          </w:tcPr>
          <w:p w14:paraId="11F0153D" w14:textId="77777777" w:rsidR="00855E1A" w:rsidRPr="00A315DE" w:rsidRDefault="00855E1A" w:rsidP="00A6448E">
            <w:pPr>
              <w:rPr>
                <w:rFonts w:ascii="Arial" w:hAnsi="Arial" w:cs="Arial"/>
              </w:rPr>
            </w:pPr>
          </w:p>
        </w:tc>
        <w:tc>
          <w:tcPr>
            <w:tcW w:w="4111" w:type="dxa"/>
            <w:gridSpan w:val="3"/>
          </w:tcPr>
          <w:p w14:paraId="426B7E7B" w14:textId="77777777" w:rsidR="00855E1A" w:rsidRPr="00A315DE" w:rsidRDefault="00855E1A" w:rsidP="00A6448E">
            <w:pPr>
              <w:jc w:val="center"/>
              <w:rPr>
                <w:rFonts w:ascii="Arial" w:hAnsi="Arial" w:cs="Arial"/>
              </w:rPr>
            </w:pPr>
            <w:r w:rsidRPr="00A315DE">
              <w:rPr>
                <w:rFonts w:ascii="Arial" w:hAnsi="Arial" w:cs="Arial"/>
              </w:rPr>
              <w:t>Risk level after control</w:t>
            </w:r>
          </w:p>
        </w:tc>
      </w:tr>
      <w:tr w:rsidR="00855E1A" w:rsidRPr="00A315DE" w14:paraId="2080F483" w14:textId="77777777" w:rsidTr="00A6448E">
        <w:trPr>
          <w:jc w:val="center"/>
        </w:trPr>
        <w:tc>
          <w:tcPr>
            <w:tcW w:w="1413" w:type="dxa"/>
          </w:tcPr>
          <w:p w14:paraId="1E57DF54" w14:textId="77777777" w:rsidR="00855E1A" w:rsidRPr="00E32217" w:rsidRDefault="00855E1A" w:rsidP="00A6448E">
            <w:pPr>
              <w:rPr>
                <w:rFonts w:ascii="Arial" w:hAnsi="Arial" w:cs="Arial"/>
                <w:sz w:val="14"/>
              </w:rPr>
            </w:pPr>
          </w:p>
          <w:p w14:paraId="2C1F5E9A" w14:textId="77777777" w:rsidR="00855E1A" w:rsidRPr="00E32217" w:rsidRDefault="00855E1A" w:rsidP="00A6448E">
            <w:pPr>
              <w:pStyle w:val="Heading1"/>
              <w:rPr>
                <w:rFonts w:ascii="Arial" w:hAnsi="Arial" w:cs="Arial"/>
                <w:sz w:val="14"/>
              </w:rPr>
            </w:pPr>
            <w:r w:rsidRPr="00E32217">
              <w:rPr>
                <w:rFonts w:ascii="Arial" w:hAnsi="Arial" w:cs="Arial"/>
                <w:sz w:val="14"/>
              </w:rPr>
              <w:t>Hazard</w:t>
            </w:r>
          </w:p>
        </w:tc>
        <w:tc>
          <w:tcPr>
            <w:tcW w:w="1134" w:type="dxa"/>
          </w:tcPr>
          <w:p w14:paraId="4A7CFF8E" w14:textId="77777777" w:rsidR="00855E1A" w:rsidRPr="00E32217" w:rsidRDefault="00855E1A" w:rsidP="00A6448E">
            <w:pPr>
              <w:rPr>
                <w:rFonts w:ascii="Arial" w:hAnsi="Arial" w:cs="Arial"/>
                <w:sz w:val="14"/>
              </w:rPr>
            </w:pPr>
          </w:p>
          <w:p w14:paraId="3864BA9C" w14:textId="77777777" w:rsidR="00855E1A" w:rsidRPr="00E32217" w:rsidRDefault="00855E1A" w:rsidP="00A6448E">
            <w:pPr>
              <w:pStyle w:val="Heading1"/>
              <w:rPr>
                <w:rFonts w:ascii="Arial" w:hAnsi="Arial" w:cs="Arial"/>
                <w:sz w:val="14"/>
              </w:rPr>
            </w:pPr>
            <w:r w:rsidRPr="00E32217">
              <w:rPr>
                <w:rFonts w:ascii="Arial" w:hAnsi="Arial" w:cs="Arial"/>
                <w:sz w:val="14"/>
              </w:rPr>
              <w:t xml:space="preserve">People @ </w:t>
            </w:r>
          </w:p>
          <w:p w14:paraId="0B57CC37" w14:textId="77777777" w:rsidR="00855E1A" w:rsidRPr="00E32217" w:rsidRDefault="00855E1A" w:rsidP="00A6448E">
            <w:pPr>
              <w:rPr>
                <w:rFonts w:ascii="Arial" w:hAnsi="Arial" w:cs="Arial"/>
                <w:b/>
                <w:bCs/>
                <w:sz w:val="14"/>
              </w:rPr>
            </w:pPr>
            <w:r w:rsidRPr="00E32217">
              <w:rPr>
                <w:rFonts w:ascii="Arial" w:hAnsi="Arial" w:cs="Arial"/>
                <w:b/>
                <w:bCs/>
                <w:sz w:val="14"/>
              </w:rPr>
              <w:t>Risk</w:t>
            </w:r>
          </w:p>
        </w:tc>
        <w:tc>
          <w:tcPr>
            <w:tcW w:w="1141" w:type="dxa"/>
          </w:tcPr>
          <w:p w14:paraId="42420FC7" w14:textId="77777777" w:rsidR="00855E1A" w:rsidRPr="00E32217" w:rsidRDefault="00855E1A" w:rsidP="00A6448E">
            <w:pPr>
              <w:rPr>
                <w:rFonts w:ascii="Arial" w:hAnsi="Arial" w:cs="Arial"/>
                <w:sz w:val="14"/>
              </w:rPr>
            </w:pPr>
          </w:p>
          <w:p w14:paraId="7B642F2A" w14:textId="77777777" w:rsidR="00855E1A" w:rsidRPr="00E32217" w:rsidRDefault="00855E1A" w:rsidP="00A6448E">
            <w:pPr>
              <w:pStyle w:val="Heading1"/>
              <w:rPr>
                <w:rFonts w:ascii="Arial" w:hAnsi="Arial" w:cs="Arial"/>
                <w:sz w:val="14"/>
              </w:rPr>
            </w:pPr>
            <w:r w:rsidRPr="00E32217">
              <w:rPr>
                <w:rFonts w:ascii="Arial" w:hAnsi="Arial" w:cs="Arial"/>
                <w:sz w:val="14"/>
              </w:rPr>
              <w:t>Severity</w:t>
            </w:r>
          </w:p>
        </w:tc>
        <w:tc>
          <w:tcPr>
            <w:tcW w:w="985" w:type="dxa"/>
          </w:tcPr>
          <w:p w14:paraId="4D725159" w14:textId="77777777" w:rsidR="00855E1A" w:rsidRPr="00E32217" w:rsidRDefault="00855E1A" w:rsidP="00A6448E">
            <w:pPr>
              <w:rPr>
                <w:rFonts w:ascii="Arial" w:hAnsi="Arial" w:cs="Arial"/>
                <w:sz w:val="14"/>
              </w:rPr>
            </w:pPr>
          </w:p>
          <w:p w14:paraId="35A79D2C" w14:textId="77777777" w:rsidR="00855E1A" w:rsidRPr="00E32217" w:rsidRDefault="00855E1A" w:rsidP="00A6448E">
            <w:pPr>
              <w:pStyle w:val="Heading1"/>
              <w:rPr>
                <w:rFonts w:ascii="Arial" w:hAnsi="Arial" w:cs="Arial"/>
                <w:sz w:val="14"/>
              </w:rPr>
            </w:pPr>
            <w:r w:rsidRPr="00E32217">
              <w:rPr>
                <w:rFonts w:ascii="Arial" w:hAnsi="Arial" w:cs="Arial"/>
                <w:sz w:val="14"/>
              </w:rPr>
              <w:t>Likelihood</w:t>
            </w:r>
          </w:p>
        </w:tc>
        <w:tc>
          <w:tcPr>
            <w:tcW w:w="857" w:type="dxa"/>
          </w:tcPr>
          <w:p w14:paraId="7A4572A7" w14:textId="77777777" w:rsidR="00855E1A" w:rsidRPr="00325648" w:rsidRDefault="00855E1A" w:rsidP="00A6448E">
            <w:pPr>
              <w:rPr>
                <w:rFonts w:ascii="Arial" w:hAnsi="Arial" w:cs="Arial"/>
                <w:sz w:val="20"/>
              </w:rPr>
            </w:pPr>
          </w:p>
          <w:p w14:paraId="554C706B" w14:textId="77777777" w:rsidR="00855E1A" w:rsidRPr="00325648" w:rsidRDefault="00855E1A" w:rsidP="00A6448E">
            <w:pPr>
              <w:rPr>
                <w:rFonts w:ascii="Arial" w:hAnsi="Arial" w:cs="Arial"/>
                <w:b/>
                <w:bCs/>
                <w:sz w:val="20"/>
              </w:rPr>
            </w:pPr>
            <w:r w:rsidRPr="00325648">
              <w:rPr>
                <w:rFonts w:ascii="Arial" w:hAnsi="Arial" w:cs="Arial"/>
                <w:b/>
                <w:bCs/>
                <w:sz w:val="20"/>
              </w:rPr>
              <w:t>Risk Rating</w:t>
            </w:r>
          </w:p>
        </w:tc>
        <w:tc>
          <w:tcPr>
            <w:tcW w:w="4813" w:type="dxa"/>
          </w:tcPr>
          <w:p w14:paraId="7081AD88" w14:textId="77777777" w:rsidR="00855E1A" w:rsidRPr="00325648" w:rsidRDefault="00855E1A" w:rsidP="00A6448E">
            <w:pPr>
              <w:rPr>
                <w:rFonts w:ascii="Arial" w:hAnsi="Arial" w:cs="Arial"/>
                <w:sz w:val="20"/>
              </w:rPr>
            </w:pPr>
          </w:p>
          <w:p w14:paraId="39EB337E" w14:textId="77777777" w:rsidR="00855E1A" w:rsidRPr="00325648" w:rsidRDefault="00855E1A" w:rsidP="00A6448E">
            <w:pPr>
              <w:pStyle w:val="Heading1"/>
              <w:rPr>
                <w:rFonts w:ascii="Arial" w:hAnsi="Arial" w:cs="Arial"/>
                <w:sz w:val="20"/>
              </w:rPr>
            </w:pPr>
            <w:r w:rsidRPr="00325648">
              <w:rPr>
                <w:rFonts w:ascii="Arial" w:hAnsi="Arial" w:cs="Arial"/>
                <w:sz w:val="20"/>
              </w:rPr>
              <w:t xml:space="preserve">      Existing Control / New Controls</w:t>
            </w:r>
          </w:p>
        </w:tc>
        <w:tc>
          <w:tcPr>
            <w:tcW w:w="1276" w:type="dxa"/>
          </w:tcPr>
          <w:p w14:paraId="0F2330A2" w14:textId="77777777" w:rsidR="00855E1A" w:rsidRPr="00325648" w:rsidRDefault="00855E1A" w:rsidP="00A6448E">
            <w:pPr>
              <w:rPr>
                <w:rFonts w:ascii="Arial" w:hAnsi="Arial" w:cs="Arial"/>
                <w:sz w:val="20"/>
              </w:rPr>
            </w:pPr>
          </w:p>
          <w:p w14:paraId="540D71BF" w14:textId="77777777" w:rsidR="00855E1A" w:rsidRPr="00325648" w:rsidRDefault="00855E1A" w:rsidP="00A6448E">
            <w:pPr>
              <w:pStyle w:val="Heading1"/>
              <w:rPr>
                <w:rFonts w:ascii="Arial" w:hAnsi="Arial" w:cs="Arial"/>
                <w:sz w:val="20"/>
              </w:rPr>
            </w:pPr>
            <w:r w:rsidRPr="00325648">
              <w:rPr>
                <w:rFonts w:ascii="Arial" w:hAnsi="Arial" w:cs="Arial"/>
                <w:sz w:val="20"/>
              </w:rPr>
              <w:t>Severity</w:t>
            </w:r>
          </w:p>
        </w:tc>
        <w:tc>
          <w:tcPr>
            <w:tcW w:w="1701" w:type="dxa"/>
          </w:tcPr>
          <w:p w14:paraId="22D17D63" w14:textId="77777777" w:rsidR="00855E1A" w:rsidRPr="00325648" w:rsidRDefault="00855E1A" w:rsidP="00A6448E">
            <w:pPr>
              <w:rPr>
                <w:rFonts w:ascii="Arial" w:hAnsi="Arial" w:cs="Arial"/>
                <w:sz w:val="20"/>
              </w:rPr>
            </w:pPr>
          </w:p>
          <w:p w14:paraId="59C40000" w14:textId="77777777" w:rsidR="00855E1A" w:rsidRPr="00325648" w:rsidRDefault="00855E1A" w:rsidP="00A6448E">
            <w:pPr>
              <w:pStyle w:val="Heading1"/>
              <w:rPr>
                <w:rFonts w:ascii="Arial" w:hAnsi="Arial" w:cs="Arial"/>
                <w:sz w:val="20"/>
              </w:rPr>
            </w:pPr>
            <w:r w:rsidRPr="00325648">
              <w:rPr>
                <w:rFonts w:ascii="Arial" w:hAnsi="Arial" w:cs="Arial"/>
                <w:sz w:val="20"/>
              </w:rPr>
              <w:t>Likelihood</w:t>
            </w:r>
          </w:p>
        </w:tc>
        <w:tc>
          <w:tcPr>
            <w:tcW w:w="1134" w:type="dxa"/>
          </w:tcPr>
          <w:p w14:paraId="4F40F350" w14:textId="77777777" w:rsidR="00855E1A" w:rsidRPr="00325648" w:rsidRDefault="00855E1A" w:rsidP="00A6448E">
            <w:pPr>
              <w:rPr>
                <w:rFonts w:ascii="Arial" w:hAnsi="Arial" w:cs="Arial"/>
                <w:sz w:val="20"/>
              </w:rPr>
            </w:pPr>
          </w:p>
          <w:p w14:paraId="09C332CF" w14:textId="77777777" w:rsidR="00855E1A" w:rsidRPr="00325648" w:rsidRDefault="00855E1A" w:rsidP="00A6448E">
            <w:pPr>
              <w:pStyle w:val="Heading1"/>
              <w:jc w:val="center"/>
              <w:rPr>
                <w:rFonts w:ascii="Arial" w:hAnsi="Arial" w:cs="Arial"/>
                <w:sz w:val="20"/>
              </w:rPr>
            </w:pPr>
            <w:r w:rsidRPr="00325648">
              <w:rPr>
                <w:rFonts w:ascii="Arial" w:hAnsi="Arial" w:cs="Arial"/>
                <w:sz w:val="20"/>
              </w:rPr>
              <w:t>Risk Rating</w:t>
            </w:r>
          </w:p>
        </w:tc>
      </w:tr>
      <w:tr w:rsidR="00855E1A" w:rsidRPr="00A315DE" w14:paraId="168F3713" w14:textId="77777777" w:rsidTr="00A6448E">
        <w:trPr>
          <w:jc w:val="center"/>
        </w:trPr>
        <w:tc>
          <w:tcPr>
            <w:tcW w:w="1413" w:type="dxa"/>
          </w:tcPr>
          <w:p w14:paraId="0E30F9BE" w14:textId="77777777" w:rsidR="00DB64AB" w:rsidRDefault="00DB64AB" w:rsidP="00855E1A">
            <w:pPr>
              <w:rPr>
                <w:rFonts w:ascii="Arial" w:hAnsi="Arial" w:cs="Arial"/>
                <w:sz w:val="22"/>
                <w:szCs w:val="22"/>
              </w:rPr>
            </w:pPr>
            <w:r>
              <w:rPr>
                <w:rFonts w:ascii="Arial" w:hAnsi="Arial" w:cs="Arial"/>
                <w:sz w:val="22"/>
                <w:szCs w:val="22"/>
              </w:rPr>
              <w:t>13.0</w:t>
            </w:r>
          </w:p>
          <w:p w14:paraId="07E9B1B0" w14:textId="77777777" w:rsidR="00855E1A" w:rsidRPr="00A315DE" w:rsidRDefault="00855E1A" w:rsidP="00855E1A">
            <w:pPr>
              <w:rPr>
                <w:rFonts w:ascii="Arial" w:hAnsi="Arial" w:cs="Arial"/>
              </w:rPr>
            </w:pPr>
            <w:r w:rsidRPr="00855E1A">
              <w:rPr>
                <w:rFonts w:ascii="Arial" w:hAnsi="Arial" w:cs="Arial"/>
                <w:sz w:val="22"/>
                <w:szCs w:val="22"/>
              </w:rPr>
              <w:t>Lack of social distancing</w:t>
            </w:r>
          </w:p>
        </w:tc>
        <w:tc>
          <w:tcPr>
            <w:tcW w:w="1134" w:type="dxa"/>
          </w:tcPr>
          <w:p w14:paraId="2B52613D" w14:textId="77777777" w:rsidR="00855E1A" w:rsidRPr="00A315DE" w:rsidRDefault="00855E1A" w:rsidP="00855E1A">
            <w:pPr>
              <w:rPr>
                <w:rFonts w:ascii="Arial" w:hAnsi="Arial" w:cs="Arial"/>
              </w:rPr>
            </w:pPr>
            <w:r w:rsidRPr="00855E1A">
              <w:rPr>
                <w:rFonts w:ascii="Arial" w:hAnsi="Arial" w:cs="Arial"/>
                <w:sz w:val="22"/>
                <w:szCs w:val="22"/>
              </w:rPr>
              <w:t>All persons</w:t>
            </w:r>
          </w:p>
        </w:tc>
        <w:tc>
          <w:tcPr>
            <w:tcW w:w="1141" w:type="dxa"/>
          </w:tcPr>
          <w:p w14:paraId="126932C3" w14:textId="77777777" w:rsidR="00855E1A" w:rsidRPr="00855E1A" w:rsidRDefault="00855E1A" w:rsidP="00855E1A">
            <w:pPr>
              <w:jc w:val="center"/>
              <w:rPr>
                <w:rFonts w:ascii="Arial" w:hAnsi="Arial" w:cs="Arial"/>
                <w:sz w:val="22"/>
                <w:szCs w:val="22"/>
              </w:rPr>
            </w:pPr>
          </w:p>
          <w:p w14:paraId="68CD0EE5" w14:textId="77777777" w:rsidR="00855E1A" w:rsidRPr="00A315DE" w:rsidRDefault="00855E1A" w:rsidP="00855E1A">
            <w:pPr>
              <w:jc w:val="center"/>
              <w:rPr>
                <w:rFonts w:ascii="Arial" w:hAnsi="Arial" w:cs="Arial"/>
              </w:rPr>
            </w:pPr>
            <w:r w:rsidRPr="00855E1A">
              <w:rPr>
                <w:rFonts w:ascii="Arial" w:hAnsi="Arial" w:cs="Arial"/>
                <w:sz w:val="22"/>
                <w:szCs w:val="22"/>
              </w:rPr>
              <w:t>4</w:t>
            </w:r>
          </w:p>
        </w:tc>
        <w:tc>
          <w:tcPr>
            <w:tcW w:w="985" w:type="dxa"/>
          </w:tcPr>
          <w:p w14:paraId="1DC15FE7" w14:textId="77777777" w:rsidR="00855E1A" w:rsidRPr="00855E1A" w:rsidRDefault="00855E1A" w:rsidP="00855E1A">
            <w:pPr>
              <w:jc w:val="center"/>
              <w:rPr>
                <w:rFonts w:ascii="Arial" w:hAnsi="Arial" w:cs="Arial"/>
                <w:sz w:val="22"/>
                <w:szCs w:val="22"/>
              </w:rPr>
            </w:pPr>
          </w:p>
          <w:p w14:paraId="1E88EC4C" w14:textId="77777777" w:rsidR="00855E1A" w:rsidRPr="00A315DE" w:rsidRDefault="00855E1A" w:rsidP="00855E1A">
            <w:pPr>
              <w:jc w:val="center"/>
              <w:rPr>
                <w:rFonts w:ascii="Arial" w:hAnsi="Arial" w:cs="Arial"/>
              </w:rPr>
            </w:pPr>
            <w:r w:rsidRPr="00855E1A">
              <w:rPr>
                <w:rFonts w:ascii="Arial" w:hAnsi="Arial" w:cs="Arial"/>
                <w:sz w:val="22"/>
                <w:szCs w:val="22"/>
              </w:rPr>
              <w:t>4</w:t>
            </w:r>
          </w:p>
        </w:tc>
        <w:tc>
          <w:tcPr>
            <w:tcW w:w="857" w:type="dxa"/>
            <w:shd w:val="clear" w:color="auto" w:fill="FF0000"/>
          </w:tcPr>
          <w:p w14:paraId="05DDEF1D" w14:textId="77777777" w:rsidR="00855E1A" w:rsidRPr="00855E1A" w:rsidRDefault="00855E1A" w:rsidP="00855E1A">
            <w:pPr>
              <w:jc w:val="center"/>
              <w:rPr>
                <w:rFonts w:ascii="Arial" w:hAnsi="Arial" w:cs="Arial"/>
                <w:sz w:val="22"/>
                <w:szCs w:val="22"/>
              </w:rPr>
            </w:pPr>
          </w:p>
          <w:p w14:paraId="2E2AD44C" w14:textId="77777777" w:rsidR="00855E1A" w:rsidRPr="00A315DE" w:rsidRDefault="00855E1A" w:rsidP="00855E1A">
            <w:pPr>
              <w:jc w:val="center"/>
              <w:rPr>
                <w:rFonts w:ascii="Arial" w:hAnsi="Arial" w:cs="Arial"/>
              </w:rPr>
            </w:pPr>
            <w:r w:rsidRPr="00855E1A">
              <w:rPr>
                <w:rFonts w:ascii="Arial" w:hAnsi="Arial" w:cs="Arial"/>
                <w:sz w:val="22"/>
                <w:szCs w:val="22"/>
              </w:rPr>
              <w:t>16</w:t>
            </w:r>
          </w:p>
        </w:tc>
        <w:tc>
          <w:tcPr>
            <w:tcW w:w="4813" w:type="dxa"/>
          </w:tcPr>
          <w:p w14:paraId="3C1F3A41" w14:textId="77777777" w:rsidR="00855E1A" w:rsidRPr="00DB64AB" w:rsidRDefault="00855E1A" w:rsidP="00F4279B">
            <w:pPr>
              <w:pStyle w:val="ListParagraph"/>
              <w:numPr>
                <w:ilvl w:val="0"/>
                <w:numId w:val="23"/>
              </w:numPr>
              <w:rPr>
                <w:rFonts w:ascii="Arial" w:hAnsi="Arial" w:cs="Arial"/>
                <w:sz w:val="22"/>
                <w:szCs w:val="22"/>
              </w:rPr>
            </w:pPr>
            <w:r w:rsidRPr="00DB64AB">
              <w:rPr>
                <w:rFonts w:ascii="Arial" w:hAnsi="Arial" w:cs="Arial"/>
                <w:sz w:val="22"/>
                <w:szCs w:val="22"/>
              </w:rPr>
              <w:t xml:space="preserve">In line with new Welsh Government legislation, social distancing must be maintained at all times between staff, and wherever possible between children to reduce the risk of the spread of the COVID-19 virus and the new variant. </w:t>
            </w:r>
          </w:p>
          <w:p w14:paraId="150AB6DE" w14:textId="77777777" w:rsidR="00855E1A" w:rsidRPr="00855E1A" w:rsidRDefault="00855E1A" w:rsidP="00F4279B">
            <w:pPr>
              <w:pStyle w:val="ListParagraph"/>
              <w:numPr>
                <w:ilvl w:val="0"/>
                <w:numId w:val="23"/>
              </w:numPr>
              <w:rPr>
                <w:rFonts w:ascii="Arial" w:hAnsi="Arial" w:cs="Arial"/>
                <w:sz w:val="22"/>
                <w:szCs w:val="22"/>
              </w:rPr>
            </w:pPr>
            <w:r w:rsidRPr="00855E1A">
              <w:rPr>
                <w:rFonts w:ascii="Arial" w:hAnsi="Arial" w:cs="Arial"/>
                <w:sz w:val="22"/>
                <w:szCs w:val="22"/>
              </w:rPr>
              <w:t xml:space="preserve">Consider how children arrive at the childcare setting and reduce any unnecessary travel on coaches, buses or public transport. </w:t>
            </w:r>
          </w:p>
          <w:p w14:paraId="571621A9" w14:textId="77777777" w:rsidR="00855E1A" w:rsidRPr="00855E1A" w:rsidRDefault="00855E1A" w:rsidP="00F4279B">
            <w:pPr>
              <w:pStyle w:val="ListParagraph"/>
              <w:numPr>
                <w:ilvl w:val="0"/>
                <w:numId w:val="23"/>
              </w:numPr>
              <w:ind w:left="379"/>
              <w:rPr>
                <w:sz w:val="22"/>
                <w:szCs w:val="22"/>
              </w:rPr>
            </w:pPr>
            <w:r w:rsidRPr="00855E1A">
              <w:rPr>
                <w:rFonts w:ascii="Arial" w:hAnsi="Arial" w:cs="Arial"/>
                <w:sz w:val="22"/>
                <w:szCs w:val="22"/>
              </w:rPr>
              <w:t xml:space="preserve">Children and parents queuing to enter/exit the </w:t>
            </w:r>
            <w:r w:rsidR="009E2306">
              <w:rPr>
                <w:rFonts w:ascii="Arial" w:hAnsi="Arial" w:cs="Arial"/>
                <w:sz w:val="22"/>
                <w:szCs w:val="22"/>
              </w:rPr>
              <w:t>CWVCCS</w:t>
            </w:r>
            <w:r w:rsidRPr="00855E1A">
              <w:rPr>
                <w:rFonts w:ascii="Arial" w:hAnsi="Arial" w:cs="Arial"/>
                <w:sz w:val="22"/>
                <w:szCs w:val="22"/>
              </w:rPr>
              <w:t xml:space="preserve"> must be</w:t>
            </w:r>
            <w:r w:rsidRPr="00855E1A">
              <w:rPr>
                <w:rFonts w:ascii="Arial" w:hAnsi="Arial" w:cs="Arial"/>
                <w:b/>
                <w:bCs/>
                <w:sz w:val="22"/>
                <w:szCs w:val="22"/>
              </w:rPr>
              <w:t xml:space="preserve"> told</w:t>
            </w:r>
            <w:r w:rsidRPr="00855E1A">
              <w:rPr>
                <w:rFonts w:ascii="Arial" w:hAnsi="Arial" w:cs="Arial"/>
                <w:sz w:val="22"/>
                <w:szCs w:val="22"/>
              </w:rPr>
              <w:t xml:space="preserve"> to maintain a social distance of 2 metres to reduce the risk of spreading the virus. </w:t>
            </w:r>
            <w:r w:rsidRPr="00855E1A">
              <w:rPr>
                <w:sz w:val="22"/>
                <w:szCs w:val="22"/>
              </w:rPr>
              <w:t xml:space="preserve"> </w:t>
            </w:r>
            <w:r w:rsidRPr="00855E1A">
              <w:rPr>
                <w:rFonts w:ascii="Arial" w:hAnsi="Arial" w:cs="Arial"/>
                <w:sz w:val="22"/>
                <w:szCs w:val="22"/>
              </w:rPr>
              <w:t xml:space="preserve">Parents MUST not enter the building. Where possible, provide parents drop off times to minimise queuing. </w:t>
            </w:r>
          </w:p>
          <w:p w14:paraId="07164762" w14:textId="77777777" w:rsidR="00855E1A" w:rsidRPr="00855E1A" w:rsidRDefault="00855E1A" w:rsidP="00F4279B">
            <w:pPr>
              <w:pStyle w:val="ListParagraph"/>
              <w:numPr>
                <w:ilvl w:val="0"/>
                <w:numId w:val="23"/>
              </w:numPr>
              <w:ind w:left="379"/>
              <w:rPr>
                <w:rFonts w:ascii="Arial" w:hAnsi="Arial" w:cs="Arial"/>
                <w:sz w:val="22"/>
                <w:szCs w:val="22"/>
              </w:rPr>
            </w:pPr>
            <w:r w:rsidRPr="00855E1A">
              <w:rPr>
                <w:rFonts w:ascii="Arial" w:hAnsi="Arial" w:cs="Arial"/>
                <w:sz w:val="22"/>
                <w:szCs w:val="22"/>
              </w:rPr>
              <w:t>Staff/volunteers to be on hand to supervise the entry/exit processes</w:t>
            </w:r>
            <w:r w:rsidR="0071662D">
              <w:rPr>
                <w:rFonts w:ascii="Arial" w:hAnsi="Arial" w:cs="Arial"/>
                <w:sz w:val="22"/>
                <w:szCs w:val="22"/>
              </w:rPr>
              <w:t>.</w:t>
            </w:r>
          </w:p>
          <w:p w14:paraId="7CBD3F28" w14:textId="77777777" w:rsidR="00855E1A" w:rsidRPr="00855E1A" w:rsidRDefault="00855E1A" w:rsidP="00F4279B">
            <w:pPr>
              <w:pStyle w:val="ListParagraph"/>
              <w:numPr>
                <w:ilvl w:val="0"/>
                <w:numId w:val="23"/>
              </w:numPr>
              <w:ind w:left="379"/>
              <w:rPr>
                <w:rFonts w:ascii="Arial" w:hAnsi="Arial" w:cs="Arial"/>
                <w:sz w:val="22"/>
                <w:szCs w:val="22"/>
              </w:rPr>
            </w:pPr>
            <w:r w:rsidRPr="00855E1A">
              <w:rPr>
                <w:rFonts w:ascii="Arial" w:hAnsi="Arial" w:cs="Arial"/>
                <w:sz w:val="22"/>
                <w:szCs w:val="22"/>
              </w:rPr>
              <w:t>Do not use play equipment/activities that may encourage close contact at frequent intervals</w:t>
            </w:r>
            <w:r w:rsidR="0071662D">
              <w:rPr>
                <w:rFonts w:ascii="Arial" w:hAnsi="Arial" w:cs="Arial"/>
                <w:sz w:val="22"/>
                <w:szCs w:val="22"/>
              </w:rPr>
              <w:t>.</w:t>
            </w:r>
            <w:r w:rsidRPr="00855E1A">
              <w:rPr>
                <w:rFonts w:ascii="Arial" w:hAnsi="Arial" w:cs="Arial"/>
                <w:sz w:val="22"/>
                <w:szCs w:val="22"/>
              </w:rPr>
              <w:t xml:space="preserve"> </w:t>
            </w:r>
          </w:p>
          <w:p w14:paraId="032CE975" w14:textId="77777777" w:rsidR="00855E1A" w:rsidRPr="002F4079" w:rsidRDefault="00855E1A" w:rsidP="00855E1A">
            <w:pPr>
              <w:pStyle w:val="ListParagraph"/>
              <w:ind w:left="379"/>
            </w:pPr>
          </w:p>
        </w:tc>
        <w:tc>
          <w:tcPr>
            <w:tcW w:w="1276" w:type="dxa"/>
          </w:tcPr>
          <w:p w14:paraId="6D04CDCC" w14:textId="77777777" w:rsidR="00855E1A" w:rsidRPr="00A315DE" w:rsidRDefault="00855E1A" w:rsidP="00855E1A">
            <w:pPr>
              <w:jc w:val="center"/>
              <w:rPr>
                <w:rFonts w:ascii="Arial" w:hAnsi="Arial" w:cs="Arial"/>
              </w:rPr>
            </w:pPr>
          </w:p>
          <w:p w14:paraId="6C57EFF6" w14:textId="77777777" w:rsidR="00855E1A" w:rsidRPr="00A315DE" w:rsidRDefault="00855E1A" w:rsidP="00855E1A">
            <w:pPr>
              <w:jc w:val="center"/>
              <w:rPr>
                <w:rFonts w:ascii="Arial" w:hAnsi="Arial" w:cs="Arial"/>
              </w:rPr>
            </w:pPr>
            <w:r w:rsidRPr="00A315DE">
              <w:rPr>
                <w:rFonts w:ascii="Arial" w:hAnsi="Arial" w:cs="Arial"/>
              </w:rPr>
              <w:t>4</w:t>
            </w:r>
          </w:p>
        </w:tc>
        <w:tc>
          <w:tcPr>
            <w:tcW w:w="1701" w:type="dxa"/>
          </w:tcPr>
          <w:p w14:paraId="049DB405" w14:textId="77777777" w:rsidR="00855E1A" w:rsidRPr="00A315DE" w:rsidRDefault="00855E1A" w:rsidP="00855E1A">
            <w:pPr>
              <w:jc w:val="center"/>
              <w:rPr>
                <w:rFonts w:ascii="Arial" w:hAnsi="Arial" w:cs="Arial"/>
              </w:rPr>
            </w:pPr>
          </w:p>
          <w:p w14:paraId="310FDCD7" w14:textId="77777777" w:rsidR="00855E1A" w:rsidRPr="00A315DE" w:rsidRDefault="00855E1A" w:rsidP="00855E1A">
            <w:pPr>
              <w:jc w:val="center"/>
              <w:rPr>
                <w:rFonts w:ascii="Arial" w:hAnsi="Arial" w:cs="Arial"/>
              </w:rPr>
            </w:pPr>
            <w:r>
              <w:rPr>
                <w:rFonts w:ascii="Arial" w:hAnsi="Arial" w:cs="Arial"/>
              </w:rPr>
              <w:t>3</w:t>
            </w:r>
          </w:p>
        </w:tc>
        <w:tc>
          <w:tcPr>
            <w:tcW w:w="1134" w:type="dxa"/>
            <w:shd w:val="clear" w:color="auto" w:fill="FFC000"/>
          </w:tcPr>
          <w:p w14:paraId="4897E059" w14:textId="77777777" w:rsidR="00855E1A" w:rsidRPr="00A315DE" w:rsidRDefault="00855E1A" w:rsidP="00855E1A">
            <w:pPr>
              <w:jc w:val="center"/>
              <w:rPr>
                <w:rFonts w:ascii="Arial" w:hAnsi="Arial" w:cs="Arial"/>
              </w:rPr>
            </w:pPr>
          </w:p>
          <w:p w14:paraId="058691AC" w14:textId="77777777" w:rsidR="00855E1A" w:rsidRPr="00A315DE" w:rsidRDefault="00855E1A" w:rsidP="00855E1A">
            <w:pPr>
              <w:jc w:val="center"/>
              <w:rPr>
                <w:rFonts w:ascii="Arial" w:hAnsi="Arial" w:cs="Arial"/>
              </w:rPr>
            </w:pPr>
            <w:r>
              <w:rPr>
                <w:rFonts w:ascii="Arial" w:hAnsi="Arial" w:cs="Arial"/>
              </w:rPr>
              <w:t>12</w:t>
            </w:r>
          </w:p>
        </w:tc>
      </w:tr>
      <w:tr w:rsidR="00855E1A" w14:paraId="53B1177A" w14:textId="77777777" w:rsidTr="00A6448E">
        <w:trPr>
          <w:jc w:val="center"/>
        </w:trPr>
        <w:tc>
          <w:tcPr>
            <w:tcW w:w="14454" w:type="dxa"/>
            <w:gridSpan w:val="9"/>
          </w:tcPr>
          <w:p w14:paraId="0F40813D" w14:textId="7337E669" w:rsidR="00855E1A" w:rsidRPr="002F4079" w:rsidRDefault="00855E1A" w:rsidP="00855E1A">
            <w:pPr>
              <w:rPr>
                <w:rFonts w:ascii="Arial" w:hAnsi="Arial" w:cs="Arial"/>
              </w:rPr>
            </w:pPr>
            <w:r w:rsidRPr="002F4079">
              <w:rPr>
                <w:rFonts w:ascii="Arial" w:hAnsi="Arial" w:cs="Arial"/>
              </w:rPr>
              <w:t>Rationale to change any recommended existing controls:</w:t>
            </w:r>
            <w:ins w:id="27" w:author="A Thomas (Morriston Primary School)" w:date="2021-01-05T17:32:00Z">
              <w:r w:rsidR="00554EA4">
                <w:rPr>
                  <w:rFonts w:ascii="Arial" w:hAnsi="Arial" w:cs="Arial"/>
                </w:rPr>
                <w:t xml:space="preserve"> N/A</w:t>
              </w:r>
            </w:ins>
          </w:p>
          <w:p w14:paraId="38AAB084" w14:textId="77777777" w:rsidR="00855E1A" w:rsidRPr="002F4079" w:rsidRDefault="00855E1A" w:rsidP="00855E1A">
            <w:pPr>
              <w:rPr>
                <w:rFonts w:ascii="Arial" w:hAnsi="Arial" w:cs="Arial"/>
              </w:rPr>
            </w:pPr>
          </w:p>
          <w:p w14:paraId="07428A01" w14:textId="77777777" w:rsidR="00855E1A" w:rsidRPr="002F4079" w:rsidRDefault="00855E1A" w:rsidP="00855E1A">
            <w:pPr>
              <w:rPr>
                <w:rFonts w:ascii="Arial" w:hAnsi="Arial" w:cs="Arial"/>
              </w:rPr>
            </w:pPr>
          </w:p>
          <w:p w14:paraId="1EB4F7DF" w14:textId="77777777" w:rsidR="00855E1A" w:rsidRPr="002F4079" w:rsidRDefault="00855E1A" w:rsidP="00855E1A">
            <w:pPr>
              <w:rPr>
                <w:rFonts w:ascii="Arial" w:hAnsi="Arial" w:cs="Arial"/>
              </w:rPr>
            </w:pPr>
            <w:r w:rsidRPr="002F4079">
              <w:rPr>
                <w:rFonts w:ascii="Arial" w:hAnsi="Arial" w:cs="Arial"/>
              </w:rPr>
              <w:t>Review date:                                                                                              Person responsible:</w:t>
            </w:r>
          </w:p>
          <w:p w14:paraId="1F95DFA2" w14:textId="77777777" w:rsidR="00855E1A" w:rsidRPr="002F4079" w:rsidRDefault="00855E1A" w:rsidP="00855E1A">
            <w:pPr>
              <w:rPr>
                <w:rFonts w:ascii="Arial" w:hAnsi="Arial" w:cs="Arial"/>
              </w:rPr>
            </w:pPr>
          </w:p>
        </w:tc>
      </w:tr>
    </w:tbl>
    <w:p w14:paraId="4BDE840D" w14:textId="77777777" w:rsidR="00855E1A" w:rsidRDefault="00855E1A"/>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41"/>
        <w:gridCol w:w="985"/>
        <w:gridCol w:w="857"/>
        <w:gridCol w:w="5238"/>
        <w:gridCol w:w="1276"/>
        <w:gridCol w:w="1559"/>
        <w:gridCol w:w="1276"/>
      </w:tblGrid>
      <w:tr w:rsidR="00855E1A" w:rsidRPr="00A315DE" w14:paraId="48009F76" w14:textId="77777777" w:rsidTr="00855E1A">
        <w:trPr>
          <w:jc w:val="center"/>
        </w:trPr>
        <w:tc>
          <w:tcPr>
            <w:tcW w:w="1413" w:type="dxa"/>
            <w:shd w:val="clear" w:color="auto" w:fill="BFBFBF" w:themeFill="background1" w:themeFillShade="BF"/>
          </w:tcPr>
          <w:p w14:paraId="327CD3AB" w14:textId="77777777" w:rsidR="00855E1A" w:rsidRPr="00A315DE" w:rsidRDefault="00855E1A" w:rsidP="00A6448E">
            <w:pPr>
              <w:rPr>
                <w:rFonts w:ascii="Arial" w:hAnsi="Arial" w:cs="Arial"/>
              </w:rPr>
            </w:pPr>
            <w:r>
              <w:br w:type="page"/>
            </w:r>
          </w:p>
        </w:tc>
        <w:tc>
          <w:tcPr>
            <w:tcW w:w="1134" w:type="dxa"/>
            <w:shd w:val="clear" w:color="auto" w:fill="BFBFBF" w:themeFill="background1" w:themeFillShade="BF"/>
          </w:tcPr>
          <w:p w14:paraId="79D12501" w14:textId="77777777" w:rsidR="00855E1A" w:rsidRPr="00A315DE" w:rsidRDefault="00855E1A" w:rsidP="00A6448E">
            <w:pPr>
              <w:rPr>
                <w:rFonts w:ascii="Arial" w:hAnsi="Arial" w:cs="Arial"/>
              </w:rPr>
            </w:pPr>
          </w:p>
        </w:tc>
        <w:tc>
          <w:tcPr>
            <w:tcW w:w="2983" w:type="dxa"/>
            <w:gridSpan w:val="3"/>
          </w:tcPr>
          <w:p w14:paraId="6785880E" w14:textId="77777777" w:rsidR="00855E1A" w:rsidRPr="00A315DE" w:rsidRDefault="00855E1A" w:rsidP="00A6448E">
            <w:pPr>
              <w:jc w:val="center"/>
              <w:rPr>
                <w:rFonts w:ascii="Arial" w:hAnsi="Arial" w:cs="Arial"/>
              </w:rPr>
            </w:pPr>
            <w:r w:rsidRPr="00A315DE">
              <w:rPr>
                <w:rFonts w:ascii="Arial" w:hAnsi="Arial" w:cs="Arial"/>
              </w:rPr>
              <w:t>Risk level before control</w:t>
            </w:r>
          </w:p>
        </w:tc>
        <w:tc>
          <w:tcPr>
            <w:tcW w:w="5238" w:type="dxa"/>
            <w:shd w:val="clear" w:color="auto" w:fill="BFBFBF" w:themeFill="background1" w:themeFillShade="BF"/>
          </w:tcPr>
          <w:p w14:paraId="08C1621F" w14:textId="77777777" w:rsidR="00855E1A" w:rsidRPr="00A315DE" w:rsidRDefault="00855E1A" w:rsidP="00A6448E">
            <w:pPr>
              <w:rPr>
                <w:rFonts w:ascii="Arial" w:hAnsi="Arial" w:cs="Arial"/>
              </w:rPr>
            </w:pPr>
          </w:p>
        </w:tc>
        <w:tc>
          <w:tcPr>
            <w:tcW w:w="4111" w:type="dxa"/>
            <w:gridSpan w:val="3"/>
          </w:tcPr>
          <w:p w14:paraId="7DDDFB5A" w14:textId="77777777" w:rsidR="00855E1A" w:rsidRPr="00A315DE" w:rsidRDefault="00855E1A" w:rsidP="00A6448E">
            <w:pPr>
              <w:jc w:val="center"/>
              <w:rPr>
                <w:rFonts w:ascii="Arial" w:hAnsi="Arial" w:cs="Arial"/>
              </w:rPr>
            </w:pPr>
            <w:r w:rsidRPr="00A315DE">
              <w:rPr>
                <w:rFonts w:ascii="Arial" w:hAnsi="Arial" w:cs="Arial"/>
              </w:rPr>
              <w:t>Risk level after control</w:t>
            </w:r>
          </w:p>
        </w:tc>
      </w:tr>
      <w:tr w:rsidR="00855E1A" w:rsidRPr="00A315DE" w14:paraId="3028C02E" w14:textId="77777777" w:rsidTr="00855E1A">
        <w:trPr>
          <w:jc w:val="center"/>
        </w:trPr>
        <w:tc>
          <w:tcPr>
            <w:tcW w:w="1413" w:type="dxa"/>
          </w:tcPr>
          <w:p w14:paraId="5AF23DC5" w14:textId="77777777" w:rsidR="00855E1A" w:rsidRPr="00E32217" w:rsidRDefault="00855E1A" w:rsidP="00A6448E">
            <w:pPr>
              <w:rPr>
                <w:rFonts w:ascii="Arial" w:hAnsi="Arial" w:cs="Arial"/>
                <w:sz w:val="14"/>
              </w:rPr>
            </w:pPr>
          </w:p>
          <w:p w14:paraId="1A38887C" w14:textId="77777777" w:rsidR="00855E1A" w:rsidRPr="00E32217" w:rsidRDefault="00855E1A" w:rsidP="00A6448E">
            <w:pPr>
              <w:pStyle w:val="Heading1"/>
              <w:rPr>
                <w:rFonts w:ascii="Arial" w:hAnsi="Arial" w:cs="Arial"/>
                <w:sz w:val="14"/>
              </w:rPr>
            </w:pPr>
            <w:r w:rsidRPr="00E32217">
              <w:rPr>
                <w:rFonts w:ascii="Arial" w:hAnsi="Arial" w:cs="Arial"/>
                <w:sz w:val="14"/>
              </w:rPr>
              <w:t>Hazard</w:t>
            </w:r>
          </w:p>
        </w:tc>
        <w:tc>
          <w:tcPr>
            <w:tcW w:w="1134" w:type="dxa"/>
          </w:tcPr>
          <w:p w14:paraId="05D8AF54" w14:textId="77777777" w:rsidR="00855E1A" w:rsidRPr="00E32217" w:rsidRDefault="00855E1A" w:rsidP="00A6448E">
            <w:pPr>
              <w:rPr>
                <w:rFonts w:ascii="Arial" w:hAnsi="Arial" w:cs="Arial"/>
                <w:sz w:val="14"/>
              </w:rPr>
            </w:pPr>
          </w:p>
          <w:p w14:paraId="64CAD86B" w14:textId="77777777" w:rsidR="00855E1A" w:rsidRPr="00E32217" w:rsidRDefault="00855E1A" w:rsidP="00A6448E">
            <w:pPr>
              <w:pStyle w:val="Heading1"/>
              <w:rPr>
                <w:rFonts w:ascii="Arial" w:hAnsi="Arial" w:cs="Arial"/>
                <w:sz w:val="14"/>
              </w:rPr>
            </w:pPr>
            <w:r w:rsidRPr="00E32217">
              <w:rPr>
                <w:rFonts w:ascii="Arial" w:hAnsi="Arial" w:cs="Arial"/>
                <w:sz w:val="14"/>
              </w:rPr>
              <w:t xml:space="preserve">People @ </w:t>
            </w:r>
          </w:p>
          <w:p w14:paraId="54DD75D5" w14:textId="77777777" w:rsidR="00855E1A" w:rsidRPr="00E32217" w:rsidRDefault="00855E1A" w:rsidP="00A6448E">
            <w:pPr>
              <w:rPr>
                <w:rFonts w:ascii="Arial" w:hAnsi="Arial" w:cs="Arial"/>
                <w:b/>
                <w:bCs/>
                <w:sz w:val="14"/>
              </w:rPr>
            </w:pPr>
            <w:r w:rsidRPr="00E32217">
              <w:rPr>
                <w:rFonts w:ascii="Arial" w:hAnsi="Arial" w:cs="Arial"/>
                <w:b/>
                <w:bCs/>
                <w:sz w:val="14"/>
              </w:rPr>
              <w:t>Risk</w:t>
            </w:r>
          </w:p>
        </w:tc>
        <w:tc>
          <w:tcPr>
            <w:tcW w:w="1141" w:type="dxa"/>
          </w:tcPr>
          <w:p w14:paraId="4EFE5AF9" w14:textId="77777777" w:rsidR="00855E1A" w:rsidRPr="00E32217" w:rsidRDefault="00855E1A" w:rsidP="00A6448E">
            <w:pPr>
              <w:rPr>
                <w:rFonts w:ascii="Arial" w:hAnsi="Arial" w:cs="Arial"/>
                <w:sz w:val="14"/>
              </w:rPr>
            </w:pPr>
          </w:p>
          <w:p w14:paraId="0EF4E032" w14:textId="77777777" w:rsidR="00855E1A" w:rsidRPr="00E32217" w:rsidRDefault="00855E1A" w:rsidP="00A6448E">
            <w:pPr>
              <w:pStyle w:val="Heading1"/>
              <w:rPr>
                <w:rFonts w:ascii="Arial" w:hAnsi="Arial" w:cs="Arial"/>
                <w:sz w:val="14"/>
              </w:rPr>
            </w:pPr>
            <w:r w:rsidRPr="00E32217">
              <w:rPr>
                <w:rFonts w:ascii="Arial" w:hAnsi="Arial" w:cs="Arial"/>
                <w:sz w:val="14"/>
              </w:rPr>
              <w:t>Severity</w:t>
            </w:r>
          </w:p>
        </w:tc>
        <w:tc>
          <w:tcPr>
            <w:tcW w:w="985" w:type="dxa"/>
          </w:tcPr>
          <w:p w14:paraId="63499A8E" w14:textId="77777777" w:rsidR="00855E1A" w:rsidRPr="00E32217" w:rsidRDefault="00855E1A" w:rsidP="00A6448E">
            <w:pPr>
              <w:rPr>
                <w:rFonts w:ascii="Arial" w:hAnsi="Arial" w:cs="Arial"/>
                <w:sz w:val="14"/>
              </w:rPr>
            </w:pPr>
          </w:p>
          <w:p w14:paraId="19BB22DD" w14:textId="77777777" w:rsidR="00855E1A" w:rsidRPr="00E32217" w:rsidRDefault="00855E1A" w:rsidP="00A6448E">
            <w:pPr>
              <w:pStyle w:val="Heading1"/>
              <w:rPr>
                <w:rFonts w:ascii="Arial" w:hAnsi="Arial" w:cs="Arial"/>
                <w:sz w:val="14"/>
              </w:rPr>
            </w:pPr>
            <w:r w:rsidRPr="00E32217">
              <w:rPr>
                <w:rFonts w:ascii="Arial" w:hAnsi="Arial" w:cs="Arial"/>
                <w:sz w:val="14"/>
              </w:rPr>
              <w:t>Likelihood</w:t>
            </w:r>
          </w:p>
        </w:tc>
        <w:tc>
          <w:tcPr>
            <w:tcW w:w="857" w:type="dxa"/>
          </w:tcPr>
          <w:p w14:paraId="3B3533A1" w14:textId="77777777" w:rsidR="00855E1A" w:rsidRPr="00325648" w:rsidRDefault="00855E1A" w:rsidP="00A6448E">
            <w:pPr>
              <w:rPr>
                <w:rFonts w:ascii="Arial" w:hAnsi="Arial" w:cs="Arial"/>
                <w:sz w:val="20"/>
              </w:rPr>
            </w:pPr>
          </w:p>
          <w:p w14:paraId="030A7BF0" w14:textId="77777777" w:rsidR="00855E1A" w:rsidRPr="00325648" w:rsidRDefault="00855E1A" w:rsidP="00A6448E">
            <w:pPr>
              <w:rPr>
                <w:rFonts w:ascii="Arial" w:hAnsi="Arial" w:cs="Arial"/>
                <w:b/>
                <w:bCs/>
                <w:sz w:val="20"/>
              </w:rPr>
            </w:pPr>
            <w:r w:rsidRPr="00325648">
              <w:rPr>
                <w:rFonts w:ascii="Arial" w:hAnsi="Arial" w:cs="Arial"/>
                <w:b/>
                <w:bCs/>
                <w:sz w:val="20"/>
              </w:rPr>
              <w:t>Risk Rating</w:t>
            </w:r>
          </w:p>
        </w:tc>
        <w:tc>
          <w:tcPr>
            <w:tcW w:w="5238" w:type="dxa"/>
          </w:tcPr>
          <w:p w14:paraId="44414E80" w14:textId="77777777" w:rsidR="00855E1A" w:rsidRPr="00325648" w:rsidRDefault="00855E1A" w:rsidP="00A6448E">
            <w:pPr>
              <w:rPr>
                <w:rFonts w:ascii="Arial" w:hAnsi="Arial" w:cs="Arial"/>
                <w:sz w:val="20"/>
              </w:rPr>
            </w:pPr>
          </w:p>
          <w:p w14:paraId="186D53B4" w14:textId="77777777" w:rsidR="00855E1A" w:rsidRPr="00325648" w:rsidRDefault="00855E1A" w:rsidP="00A6448E">
            <w:pPr>
              <w:pStyle w:val="Heading1"/>
              <w:rPr>
                <w:rFonts w:ascii="Arial" w:hAnsi="Arial" w:cs="Arial"/>
                <w:sz w:val="20"/>
              </w:rPr>
            </w:pPr>
            <w:r w:rsidRPr="00325648">
              <w:rPr>
                <w:rFonts w:ascii="Arial" w:hAnsi="Arial" w:cs="Arial"/>
                <w:sz w:val="20"/>
              </w:rPr>
              <w:t xml:space="preserve">      Existing Control / New Controls</w:t>
            </w:r>
          </w:p>
        </w:tc>
        <w:tc>
          <w:tcPr>
            <w:tcW w:w="1276" w:type="dxa"/>
          </w:tcPr>
          <w:p w14:paraId="3530EAA5" w14:textId="77777777" w:rsidR="00855E1A" w:rsidRPr="00325648" w:rsidRDefault="00855E1A" w:rsidP="00A6448E">
            <w:pPr>
              <w:rPr>
                <w:rFonts w:ascii="Arial" w:hAnsi="Arial" w:cs="Arial"/>
                <w:sz w:val="20"/>
              </w:rPr>
            </w:pPr>
          </w:p>
          <w:p w14:paraId="30A69602" w14:textId="77777777" w:rsidR="00855E1A" w:rsidRPr="00325648" w:rsidRDefault="00855E1A" w:rsidP="00A6448E">
            <w:pPr>
              <w:pStyle w:val="Heading1"/>
              <w:rPr>
                <w:rFonts w:ascii="Arial" w:hAnsi="Arial" w:cs="Arial"/>
                <w:sz w:val="20"/>
              </w:rPr>
            </w:pPr>
            <w:r w:rsidRPr="00325648">
              <w:rPr>
                <w:rFonts w:ascii="Arial" w:hAnsi="Arial" w:cs="Arial"/>
                <w:sz w:val="20"/>
              </w:rPr>
              <w:t>Severity</w:t>
            </w:r>
          </w:p>
        </w:tc>
        <w:tc>
          <w:tcPr>
            <w:tcW w:w="1559" w:type="dxa"/>
          </w:tcPr>
          <w:p w14:paraId="01D58AF2" w14:textId="77777777" w:rsidR="00855E1A" w:rsidRPr="00325648" w:rsidRDefault="00855E1A" w:rsidP="00A6448E">
            <w:pPr>
              <w:rPr>
                <w:rFonts w:ascii="Arial" w:hAnsi="Arial" w:cs="Arial"/>
                <w:sz w:val="20"/>
              </w:rPr>
            </w:pPr>
          </w:p>
          <w:p w14:paraId="78400C93" w14:textId="77777777" w:rsidR="00855E1A" w:rsidRPr="00325648" w:rsidRDefault="00855E1A" w:rsidP="00A6448E">
            <w:pPr>
              <w:pStyle w:val="Heading1"/>
              <w:rPr>
                <w:rFonts w:ascii="Arial" w:hAnsi="Arial" w:cs="Arial"/>
                <w:sz w:val="20"/>
              </w:rPr>
            </w:pPr>
            <w:r w:rsidRPr="00325648">
              <w:rPr>
                <w:rFonts w:ascii="Arial" w:hAnsi="Arial" w:cs="Arial"/>
                <w:sz w:val="20"/>
              </w:rPr>
              <w:t>Likelihood</w:t>
            </w:r>
          </w:p>
        </w:tc>
        <w:tc>
          <w:tcPr>
            <w:tcW w:w="1276" w:type="dxa"/>
          </w:tcPr>
          <w:p w14:paraId="4C2F591E" w14:textId="77777777" w:rsidR="00855E1A" w:rsidRPr="00325648" w:rsidRDefault="00855E1A" w:rsidP="00A6448E">
            <w:pPr>
              <w:rPr>
                <w:rFonts w:ascii="Arial" w:hAnsi="Arial" w:cs="Arial"/>
                <w:sz w:val="20"/>
              </w:rPr>
            </w:pPr>
          </w:p>
          <w:p w14:paraId="4F7AAC17" w14:textId="77777777" w:rsidR="00855E1A" w:rsidRPr="00325648" w:rsidRDefault="00855E1A" w:rsidP="00A6448E">
            <w:pPr>
              <w:pStyle w:val="Heading1"/>
              <w:jc w:val="center"/>
              <w:rPr>
                <w:rFonts w:ascii="Arial" w:hAnsi="Arial" w:cs="Arial"/>
                <w:sz w:val="20"/>
              </w:rPr>
            </w:pPr>
            <w:r w:rsidRPr="00325648">
              <w:rPr>
                <w:rFonts w:ascii="Arial" w:hAnsi="Arial" w:cs="Arial"/>
                <w:sz w:val="20"/>
              </w:rPr>
              <w:t>Risk Rating</w:t>
            </w:r>
          </w:p>
        </w:tc>
      </w:tr>
      <w:tr w:rsidR="00855E1A" w:rsidRPr="00855E1A" w14:paraId="51910B01" w14:textId="77777777" w:rsidTr="00855E1A">
        <w:trPr>
          <w:jc w:val="center"/>
        </w:trPr>
        <w:tc>
          <w:tcPr>
            <w:tcW w:w="1413" w:type="dxa"/>
          </w:tcPr>
          <w:p w14:paraId="266165AD" w14:textId="77777777" w:rsidR="00855E1A" w:rsidRPr="00855E1A" w:rsidRDefault="00DB64AB" w:rsidP="00855E1A">
            <w:pPr>
              <w:rPr>
                <w:rFonts w:ascii="Arial" w:hAnsi="Arial" w:cs="Arial"/>
                <w:sz w:val="22"/>
                <w:szCs w:val="22"/>
              </w:rPr>
            </w:pPr>
            <w:r>
              <w:rPr>
                <w:rFonts w:ascii="Arial" w:hAnsi="Arial" w:cs="Arial"/>
                <w:sz w:val="22"/>
                <w:szCs w:val="22"/>
              </w:rPr>
              <w:t xml:space="preserve">14.0 </w:t>
            </w:r>
            <w:r w:rsidR="00855E1A" w:rsidRPr="00855E1A">
              <w:rPr>
                <w:rFonts w:ascii="Arial" w:hAnsi="Arial" w:cs="Arial"/>
                <w:sz w:val="22"/>
                <w:szCs w:val="22"/>
              </w:rPr>
              <w:t xml:space="preserve">Classroom/ Bubble set up </w:t>
            </w:r>
          </w:p>
        </w:tc>
        <w:tc>
          <w:tcPr>
            <w:tcW w:w="1134" w:type="dxa"/>
          </w:tcPr>
          <w:p w14:paraId="018663D6" w14:textId="77777777" w:rsidR="00855E1A" w:rsidRPr="00855E1A" w:rsidRDefault="00855E1A" w:rsidP="00855E1A">
            <w:pPr>
              <w:rPr>
                <w:rFonts w:ascii="Arial" w:hAnsi="Arial" w:cs="Arial"/>
                <w:sz w:val="22"/>
                <w:szCs w:val="22"/>
              </w:rPr>
            </w:pPr>
            <w:r w:rsidRPr="00855E1A">
              <w:rPr>
                <w:rFonts w:ascii="Arial" w:hAnsi="Arial" w:cs="Arial"/>
                <w:sz w:val="22"/>
                <w:szCs w:val="22"/>
              </w:rPr>
              <w:t>All Staff &amp; pupils</w:t>
            </w:r>
          </w:p>
        </w:tc>
        <w:tc>
          <w:tcPr>
            <w:tcW w:w="1141" w:type="dxa"/>
          </w:tcPr>
          <w:p w14:paraId="1BB0AEE2" w14:textId="77777777" w:rsidR="00855E1A" w:rsidRPr="00855E1A" w:rsidRDefault="00855E1A" w:rsidP="00855E1A">
            <w:pPr>
              <w:jc w:val="center"/>
              <w:rPr>
                <w:rFonts w:ascii="Arial" w:hAnsi="Arial" w:cs="Arial"/>
                <w:sz w:val="22"/>
                <w:szCs w:val="22"/>
              </w:rPr>
            </w:pPr>
            <w:r w:rsidRPr="00855E1A">
              <w:rPr>
                <w:rFonts w:ascii="Arial" w:hAnsi="Arial" w:cs="Arial"/>
                <w:sz w:val="22"/>
                <w:szCs w:val="22"/>
              </w:rPr>
              <w:t>4</w:t>
            </w:r>
          </w:p>
        </w:tc>
        <w:tc>
          <w:tcPr>
            <w:tcW w:w="985" w:type="dxa"/>
          </w:tcPr>
          <w:p w14:paraId="6431D909" w14:textId="77777777" w:rsidR="00855E1A" w:rsidRPr="00855E1A" w:rsidRDefault="00855E1A" w:rsidP="00855E1A">
            <w:pPr>
              <w:jc w:val="center"/>
              <w:rPr>
                <w:rFonts w:ascii="Arial" w:hAnsi="Arial" w:cs="Arial"/>
                <w:sz w:val="22"/>
                <w:szCs w:val="22"/>
              </w:rPr>
            </w:pPr>
            <w:r w:rsidRPr="00855E1A">
              <w:rPr>
                <w:rFonts w:ascii="Arial" w:hAnsi="Arial" w:cs="Arial"/>
                <w:sz w:val="22"/>
                <w:szCs w:val="22"/>
              </w:rPr>
              <w:t>4</w:t>
            </w:r>
          </w:p>
        </w:tc>
        <w:tc>
          <w:tcPr>
            <w:tcW w:w="857" w:type="dxa"/>
            <w:shd w:val="clear" w:color="auto" w:fill="FF0000"/>
          </w:tcPr>
          <w:p w14:paraId="676017CE" w14:textId="77777777" w:rsidR="00855E1A" w:rsidRPr="00855E1A" w:rsidRDefault="00855E1A" w:rsidP="00855E1A">
            <w:pPr>
              <w:jc w:val="center"/>
              <w:rPr>
                <w:rFonts w:ascii="Arial" w:hAnsi="Arial" w:cs="Arial"/>
                <w:sz w:val="22"/>
                <w:szCs w:val="22"/>
              </w:rPr>
            </w:pPr>
            <w:r w:rsidRPr="00855E1A">
              <w:rPr>
                <w:rFonts w:ascii="Arial" w:hAnsi="Arial" w:cs="Arial"/>
                <w:sz w:val="22"/>
                <w:szCs w:val="22"/>
              </w:rPr>
              <w:t>16</w:t>
            </w:r>
          </w:p>
        </w:tc>
        <w:tc>
          <w:tcPr>
            <w:tcW w:w="5238" w:type="dxa"/>
          </w:tcPr>
          <w:p w14:paraId="6C7E20C9" w14:textId="77777777" w:rsidR="00855E1A" w:rsidRPr="00855E1A" w:rsidRDefault="00855E1A" w:rsidP="00855E1A">
            <w:pPr>
              <w:rPr>
                <w:rFonts w:ascii="Arial" w:hAnsi="Arial" w:cs="Arial"/>
                <w:sz w:val="22"/>
                <w:szCs w:val="22"/>
              </w:rPr>
            </w:pPr>
            <w:r w:rsidRPr="00855E1A">
              <w:rPr>
                <w:rFonts w:ascii="Arial" w:hAnsi="Arial" w:cs="Arial"/>
                <w:sz w:val="22"/>
                <w:szCs w:val="22"/>
              </w:rPr>
              <w:t xml:space="preserve">Due to the operation of the </w:t>
            </w:r>
            <w:r w:rsidR="009E2306">
              <w:rPr>
                <w:rFonts w:ascii="Arial" w:hAnsi="Arial" w:cs="Arial"/>
                <w:sz w:val="22"/>
                <w:szCs w:val="22"/>
              </w:rPr>
              <w:t>CWVC</w:t>
            </w:r>
            <w:r w:rsidR="00913540">
              <w:rPr>
                <w:rFonts w:ascii="Arial" w:hAnsi="Arial" w:cs="Arial"/>
                <w:sz w:val="22"/>
                <w:szCs w:val="22"/>
              </w:rPr>
              <w:t>S</w:t>
            </w:r>
            <w:r w:rsidRPr="00855E1A">
              <w:rPr>
                <w:rFonts w:ascii="Arial" w:hAnsi="Arial" w:cs="Arial"/>
                <w:sz w:val="22"/>
                <w:szCs w:val="22"/>
              </w:rPr>
              <w:t>, it is advised that where possible, classroom/bubbles are set up allowing social distancing to be maintained. Given the probability of staff shortage or low number of attendees, it would be</w:t>
            </w:r>
            <w:r w:rsidR="00376A33">
              <w:rPr>
                <w:rFonts w:ascii="Arial" w:hAnsi="Arial" w:cs="Arial"/>
                <w:sz w:val="22"/>
                <w:szCs w:val="22"/>
              </w:rPr>
              <w:t xml:space="preserve"> pertinent to assess each hall/</w:t>
            </w:r>
            <w:r w:rsidRPr="00855E1A">
              <w:rPr>
                <w:rFonts w:ascii="Arial" w:hAnsi="Arial" w:cs="Arial"/>
                <w:sz w:val="22"/>
                <w:szCs w:val="22"/>
              </w:rPr>
              <w:t>or larger classrooms to accommodate additional bubbles. This</w:t>
            </w:r>
            <w:r w:rsidR="00376A33">
              <w:rPr>
                <w:rFonts w:ascii="Arial" w:hAnsi="Arial" w:cs="Arial"/>
                <w:sz w:val="22"/>
                <w:szCs w:val="22"/>
              </w:rPr>
              <w:t xml:space="preserve"> will limit the need for additional staff and</w:t>
            </w:r>
            <w:r w:rsidRPr="00855E1A">
              <w:rPr>
                <w:rFonts w:ascii="Arial" w:hAnsi="Arial" w:cs="Arial"/>
                <w:sz w:val="22"/>
                <w:szCs w:val="22"/>
              </w:rPr>
              <w:t xml:space="preserve"> allow supervision of each group to be maintained.  Settings are advised to review their building capacity calculation that were undertaken between April – June 2020 to assist with the planning of multiple occupancy of each area.  It is essential that the following mandatory measures are included within the assessment of any set up:</w:t>
            </w:r>
          </w:p>
          <w:p w14:paraId="3DBCAEE3" w14:textId="77777777" w:rsidR="00855E1A" w:rsidRPr="00855E1A" w:rsidRDefault="00376A33" w:rsidP="00855E1A">
            <w:pPr>
              <w:rPr>
                <w:rFonts w:ascii="Arial" w:hAnsi="Arial" w:cs="Arial"/>
                <w:sz w:val="22"/>
                <w:szCs w:val="22"/>
              </w:rPr>
            </w:pPr>
            <w:r>
              <w:rPr>
                <w:rFonts w:ascii="Arial" w:hAnsi="Arial" w:cs="Arial"/>
                <w:sz w:val="22"/>
                <w:szCs w:val="22"/>
              </w:rPr>
              <w:t>All classrooms/</w:t>
            </w:r>
            <w:r w:rsidR="00855E1A" w:rsidRPr="00855E1A">
              <w:rPr>
                <w:rFonts w:ascii="Arial" w:hAnsi="Arial" w:cs="Arial"/>
                <w:sz w:val="22"/>
                <w:szCs w:val="22"/>
              </w:rPr>
              <w:t>facilities must be set up allowing children to be facing forward and si</w:t>
            </w:r>
            <w:r>
              <w:rPr>
                <w:rFonts w:ascii="Arial" w:hAnsi="Arial" w:cs="Arial"/>
                <w:sz w:val="22"/>
                <w:szCs w:val="22"/>
              </w:rPr>
              <w:t>tting side by side,</w:t>
            </w:r>
            <w:r w:rsidR="00855E1A" w:rsidRPr="00855E1A">
              <w:rPr>
                <w:rFonts w:ascii="Arial" w:hAnsi="Arial" w:cs="Arial"/>
                <w:sz w:val="22"/>
                <w:szCs w:val="22"/>
              </w:rPr>
              <w:t xml:space="preserve"> preventing cross infection where possible. </w:t>
            </w:r>
          </w:p>
          <w:p w14:paraId="0A8E1BA7" w14:textId="77777777" w:rsidR="00855E1A" w:rsidRPr="00855E1A" w:rsidRDefault="00855E1A" w:rsidP="00F4279B">
            <w:pPr>
              <w:pStyle w:val="ListParagraph"/>
              <w:numPr>
                <w:ilvl w:val="0"/>
                <w:numId w:val="14"/>
              </w:numPr>
              <w:rPr>
                <w:rFonts w:ascii="Arial" w:hAnsi="Arial" w:cs="Arial"/>
                <w:sz w:val="22"/>
                <w:szCs w:val="22"/>
              </w:rPr>
            </w:pPr>
            <w:r w:rsidRPr="00855E1A">
              <w:rPr>
                <w:rFonts w:ascii="Arial" w:hAnsi="Arial" w:cs="Arial"/>
                <w:sz w:val="22"/>
                <w:szCs w:val="22"/>
              </w:rPr>
              <w:t xml:space="preserve">Staff circulation space for supervision to be in the front of the classroom or an area where a 2m SD zone can be clearly demarcated on the floor. This must be undertaken in all areas supporting </w:t>
            </w:r>
            <w:r w:rsidR="009E2306">
              <w:rPr>
                <w:rFonts w:ascii="Arial" w:hAnsi="Arial" w:cs="Arial"/>
                <w:sz w:val="22"/>
                <w:szCs w:val="22"/>
              </w:rPr>
              <w:t>CWVCS</w:t>
            </w:r>
            <w:r w:rsidRPr="00855E1A">
              <w:rPr>
                <w:rFonts w:ascii="Arial" w:hAnsi="Arial" w:cs="Arial"/>
                <w:sz w:val="22"/>
                <w:szCs w:val="22"/>
              </w:rPr>
              <w:t xml:space="preserve">.  </w:t>
            </w:r>
          </w:p>
          <w:p w14:paraId="08C77956" w14:textId="77777777" w:rsidR="00855E1A" w:rsidRPr="00855E1A" w:rsidRDefault="00855E1A" w:rsidP="00F4279B">
            <w:pPr>
              <w:pStyle w:val="ListParagraph"/>
              <w:numPr>
                <w:ilvl w:val="0"/>
                <w:numId w:val="14"/>
              </w:numPr>
              <w:rPr>
                <w:rFonts w:ascii="Arial" w:hAnsi="Arial" w:cs="Arial"/>
                <w:sz w:val="22"/>
                <w:szCs w:val="22"/>
              </w:rPr>
            </w:pPr>
            <w:r w:rsidRPr="00855E1A">
              <w:rPr>
                <w:rFonts w:ascii="Arial" w:hAnsi="Arial" w:cs="Arial"/>
                <w:sz w:val="22"/>
                <w:szCs w:val="22"/>
              </w:rPr>
              <w:t xml:space="preserve">Safe passageways must be maintained at all times. It is advised that this is 2m and unobstructed and clearly demarcated.   </w:t>
            </w:r>
          </w:p>
          <w:p w14:paraId="67869D66" w14:textId="77777777" w:rsidR="00855E1A" w:rsidRDefault="00855E1A" w:rsidP="00855E1A">
            <w:pPr>
              <w:pStyle w:val="ListParagraph"/>
              <w:ind w:left="379"/>
              <w:rPr>
                <w:rFonts w:ascii="Arial" w:hAnsi="Arial" w:cs="Arial"/>
                <w:sz w:val="22"/>
                <w:szCs w:val="22"/>
              </w:rPr>
            </w:pPr>
            <w:r w:rsidRPr="00855E1A">
              <w:rPr>
                <w:rFonts w:ascii="Arial" w:hAnsi="Arial" w:cs="Arial"/>
                <w:sz w:val="22"/>
                <w:szCs w:val="22"/>
              </w:rPr>
              <w:t xml:space="preserve">Each area to be supported with natural ventilation and this is controlled by the staff member. Where possible, windows to be opened to allow adequate circulation of air, but maintain thermal comfort within the facility.  Where required, the use of portable fans may be used to assist with air circulation. </w:t>
            </w:r>
          </w:p>
          <w:p w14:paraId="325144FF" w14:textId="77777777" w:rsidR="00CA4155" w:rsidRPr="00CA4155" w:rsidRDefault="00CA4155" w:rsidP="00F4279B">
            <w:pPr>
              <w:pStyle w:val="ListParagraph"/>
              <w:numPr>
                <w:ilvl w:val="0"/>
                <w:numId w:val="22"/>
              </w:numPr>
              <w:rPr>
                <w:rFonts w:ascii="Arial" w:hAnsi="Arial" w:cs="Arial"/>
                <w:sz w:val="22"/>
                <w:szCs w:val="22"/>
              </w:rPr>
            </w:pPr>
            <w:r>
              <w:rPr>
                <w:rFonts w:ascii="Arial" w:hAnsi="Arial" w:cs="Arial"/>
                <w:sz w:val="22"/>
                <w:szCs w:val="22"/>
              </w:rPr>
              <w:t>Any staf</w:t>
            </w:r>
            <w:r w:rsidR="00376A33">
              <w:rPr>
                <w:rFonts w:ascii="Arial" w:hAnsi="Arial" w:cs="Arial"/>
                <w:sz w:val="22"/>
                <w:szCs w:val="22"/>
              </w:rPr>
              <w:t>f working within the classroom/</w:t>
            </w:r>
            <w:r>
              <w:rPr>
                <w:rFonts w:ascii="Arial" w:hAnsi="Arial" w:cs="Arial"/>
                <w:sz w:val="22"/>
                <w:szCs w:val="22"/>
              </w:rPr>
              <w:t xml:space="preserve">bubble must be aware of the child’s HC and dietary needs and any EPI pen requirements. This must be closely monitored. </w:t>
            </w:r>
          </w:p>
        </w:tc>
        <w:tc>
          <w:tcPr>
            <w:tcW w:w="1276" w:type="dxa"/>
            <w:tcBorders>
              <w:top w:val="nil"/>
              <w:left w:val="nil"/>
              <w:bottom w:val="single" w:sz="6" w:space="0" w:color="auto"/>
              <w:right w:val="single" w:sz="6" w:space="0" w:color="auto"/>
            </w:tcBorders>
            <w:shd w:val="clear" w:color="auto" w:fill="auto"/>
          </w:tcPr>
          <w:p w14:paraId="72D0B689" w14:textId="77777777" w:rsidR="00855E1A" w:rsidRPr="00CA4155" w:rsidRDefault="00855E1A" w:rsidP="00855E1A">
            <w:pPr>
              <w:pStyle w:val="paragraph"/>
              <w:spacing w:before="0" w:beforeAutospacing="0" w:after="0" w:afterAutospacing="0"/>
              <w:jc w:val="center"/>
              <w:textAlignment w:val="baseline"/>
              <w:rPr>
                <w:rFonts w:ascii="Arial" w:hAnsi="Arial" w:cs="Arial"/>
                <w:sz w:val="22"/>
                <w:szCs w:val="22"/>
              </w:rPr>
            </w:pPr>
            <w:r w:rsidRPr="00CA4155">
              <w:rPr>
                <w:rStyle w:val="eop"/>
                <w:rFonts w:ascii="Arial" w:hAnsi="Arial" w:cs="Arial"/>
                <w:sz w:val="22"/>
                <w:szCs w:val="22"/>
              </w:rPr>
              <w:t> </w:t>
            </w:r>
          </w:p>
          <w:p w14:paraId="4BF7A60C" w14:textId="77777777" w:rsidR="00855E1A" w:rsidRPr="00CA4155" w:rsidRDefault="00855E1A" w:rsidP="00855E1A">
            <w:pPr>
              <w:jc w:val="center"/>
              <w:rPr>
                <w:rStyle w:val="eop"/>
                <w:rFonts w:ascii="Arial" w:hAnsi="Arial" w:cs="Arial"/>
                <w:sz w:val="22"/>
                <w:szCs w:val="22"/>
              </w:rPr>
            </w:pPr>
            <w:r w:rsidRPr="00CA4155">
              <w:rPr>
                <w:rStyle w:val="normaltextrun"/>
                <w:rFonts w:ascii="Arial" w:hAnsi="Arial" w:cs="Arial"/>
                <w:sz w:val="22"/>
                <w:szCs w:val="22"/>
              </w:rPr>
              <w:t>4</w:t>
            </w:r>
            <w:r w:rsidRPr="00CA4155">
              <w:rPr>
                <w:rStyle w:val="eop"/>
                <w:rFonts w:ascii="Arial" w:hAnsi="Arial" w:cs="Arial"/>
                <w:sz w:val="22"/>
                <w:szCs w:val="22"/>
              </w:rPr>
              <w:t> </w:t>
            </w:r>
          </w:p>
          <w:p w14:paraId="76A9F2FF" w14:textId="77777777" w:rsidR="00855E1A" w:rsidRPr="00CA4155" w:rsidRDefault="00855E1A" w:rsidP="00855E1A">
            <w:pPr>
              <w:jc w:val="center"/>
              <w:rPr>
                <w:rStyle w:val="eop"/>
                <w:rFonts w:ascii="Arial" w:hAnsi="Arial" w:cs="Arial"/>
                <w:sz w:val="22"/>
                <w:szCs w:val="22"/>
              </w:rPr>
            </w:pPr>
          </w:p>
          <w:p w14:paraId="70DC1C44" w14:textId="77777777" w:rsidR="00855E1A" w:rsidRPr="00CA4155" w:rsidRDefault="00855E1A" w:rsidP="00855E1A">
            <w:pPr>
              <w:jc w:val="center"/>
              <w:rPr>
                <w:rStyle w:val="eop"/>
                <w:rFonts w:ascii="Arial" w:hAnsi="Arial" w:cs="Arial"/>
                <w:sz w:val="22"/>
                <w:szCs w:val="22"/>
              </w:rPr>
            </w:pPr>
          </w:p>
          <w:p w14:paraId="473551D1" w14:textId="77777777" w:rsidR="00855E1A" w:rsidRPr="00CA4155" w:rsidRDefault="00855E1A" w:rsidP="00855E1A">
            <w:pPr>
              <w:jc w:val="center"/>
              <w:rPr>
                <w:rStyle w:val="eop"/>
                <w:rFonts w:ascii="Arial" w:hAnsi="Arial" w:cs="Arial"/>
                <w:sz w:val="22"/>
                <w:szCs w:val="22"/>
              </w:rPr>
            </w:pPr>
          </w:p>
          <w:p w14:paraId="6390952B" w14:textId="77777777" w:rsidR="00855E1A" w:rsidRPr="00CA4155" w:rsidRDefault="00855E1A" w:rsidP="00855E1A">
            <w:pPr>
              <w:jc w:val="center"/>
              <w:rPr>
                <w:rStyle w:val="eop"/>
                <w:rFonts w:ascii="Arial" w:hAnsi="Arial" w:cs="Arial"/>
                <w:sz w:val="22"/>
                <w:szCs w:val="22"/>
              </w:rPr>
            </w:pPr>
          </w:p>
          <w:p w14:paraId="3CB76F15" w14:textId="77777777" w:rsidR="00855E1A" w:rsidRPr="00CA4155" w:rsidRDefault="00855E1A" w:rsidP="00855E1A">
            <w:pPr>
              <w:jc w:val="center"/>
              <w:rPr>
                <w:rStyle w:val="eop"/>
                <w:rFonts w:ascii="Arial" w:hAnsi="Arial" w:cs="Arial"/>
                <w:sz w:val="22"/>
                <w:szCs w:val="22"/>
              </w:rPr>
            </w:pPr>
          </w:p>
          <w:p w14:paraId="642D5803" w14:textId="77777777" w:rsidR="00855E1A" w:rsidRPr="00CA4155" w:rsidRDefault="00855E1A" w:rsidP="00855E1A">
            <w:pPr>
              <w:jc w:val="center"/>
              <w:rPr>
                <w:rStyle w:val="eop"/>
                <w:rFonts w:ascii="Arial" w:hAnsi="Arial" w:cs="Arial"/>
                <w:sz w:val="22"/>
                <w:szCs w:val="22"/>
              </w:rPr>
            </w:pPr>
          </w:p>
          <w:p w14:paraId="3A964DB2" w14:textId="77777777" w:rsidR="00855E1A" w:rsidRPr="00CA4155" w:rsidRDefault="00855E1A" w:rsidP="00855E1A">
            <w:pPr>
              <w:jc w:val="center"/>
              <w:rPr>
                <w:rStyle w:val="eop"/>
                <w:rFonts w:ascii="Arial" w:hAnsi="Arial" w:cs="Arial"/>
                <w:sz w:val="22"/>
                <w:szCs w:val="22"/>
              </w:rPr>
            </w:pPr>
          </w:p>
          <w:p w14:paraId="332F8101" w14:textId="77777777" w:rsidR="00855E1A" w:rsidRPr="00CA4155" w:rsidRDefault="00855E1A" w:rsidP="00855E1A">
            <w:pPr>
              <w:jc w:val="center"/>
              <w:rPr>
                <w:rStyle w:val="eop"/>
                <w:rFonts w:ascii="Arial" w:hAnsi="Arial" w:cs="Arial"/>
                <w:sz w:val="22"/>
                <w:szCs w:val="22"/>
              </w:rPr>
            </w:pPr>
          </w:p>
          <w:p w14:paraId="4074C6F3" w14:textId="77777777" w:rsidR="00855E1A" w:rsidRPr="00CA4155" w:rsidRDefault="00855E1A" w:rsidP="00855E1A">
            <w:pPr>
              <w:jc w:val="center"/>
              <w:rPr>
                <w:rStyle w:val="eop"/>
                <w:rFonts w:ascii="Arial" w:hAnsi="Arial" w:cs="Arial"/>
                <w:sz w:val="22"/>
                <w:szCs w:val="22"/>
              </w:rPr>
            </w:pPr>
          </w:p>
          <w:p w14:paraId="5B012BF9" w14:textId="77777777" w:rsidR="00855E1A" w:rsidRPr="00CA4155" w:rsidRDefault="00855E1A" w:rsidP="00855E1A">
            <w:pPr>
              <w:jc w:val="center"/>
              <w:rPr>
                <w:rStyle w:val="eop"/>
                <w:rFonts w:ascii="Arial" w:hAnsi="Arial" w:cs="Arial"/>
                <w:sz w:val="22"/>
                <w:szCs w:val="22"/>
              </w:rPr>
            </w:pPr>
          </w:p>
          <w:p w14:paraId="5700C52D" w14:textId="77777777" w:rsidR="00855E1A" w:rsidRPr="00CA4155" w:rsidRDefault="00855E1A" w:rsidP="00855E1A">
            <w:pPr>
              <w:jc w:val="center"/>
              <w:rPr>
                <w:rStyle w:val="eop"/>
                <w:rFonts w:ascii="Arial" w:hAnsi="Arial" w:cs="Arial"/>
                <w:sz w:val="22"/>
                <w:szCs w:val="22"/>
              </w:rPr>
            </w:pPr>
          </w:p>
          <w:p w14:paraId="53992165" w14:textId="77777777" w:rsidR="00855E1A" w:rsidRPr="00CA4155" w:rsidRDefault="00855E1A" w:rsidP="00855E1A">
            <w:pPr>
              <w:jc w:val="center"/>
              <w:rPr>
                <w:rStyle w:val="eop"/>
                <w:rFonts w:ascii="Arial" w:hAnsi="Arial" w:cs="Arial"/>
                <w:sz w:val="22"/>
                <w:szCs w:val="22"/>
              </w:rPr>
            </w:pPr>
          </w:p>
          <w:p w14:paraId="34A2F58F" w14:textId="77777777" w:rsidR="00855E1A" w:rsidRPr="00CA4155" w:rsidRDefault="00855E1A" w:rsidP="00855E1A">
            <w:pPr>
              <w:jc w:val="center"/>
              <w:rPr>
                <w:rStyle w:val="eop"/>
                <w:rFonts w:ascii="Arial" w:hAnsi="Arial" w:cs="Arial"/>
                <w:sz w:val="22"/>
                <w:szCs w:val="22"/>
              </w:rPr>
            </w:pPr>
          </w:p>
          <w:p w14:paraId="6AB34EEE" w14:textId="77777777" w:rsidR="00855E1A" w:rsidRPr="00CA4155" w:rsidRDefault="00855E1A" w:rsidP="00855E1A">
            <w:pPr>
              <w:jc w:val="center"/>
              <w:rPr>
                <w:rStyle w:val="eop"/>
                <w:rFonts w:ascii="Arial" w:hAnsi="Arial" w:cs="Arial"/>
                <w:sz w:val="22"/>
                <w:szCs w:val="22"/>
              </w:rPr>
            </w:pPr>
          </w:p>
          <w:p w14:paraId="7BE7F472" w14:textId="77777777" w:rsidR="00855E1A" w:rsidRPr="00CA4155" w:rsidRDefault="00855E1A" w:rsidP="00855E1A">
            <w:pPr>
              <w:jc w:val="center"/>
              <w:rPr>
                <w:rStyle w:val="eop"/>
                <w:rFonts w:ascii="Arial" w:hAnsi="Arial" w:cs="Arial"/>
                <w:sz w:val="22"/>
                <w:szCs w:val="22"/>
              </w:rPr>
            </w:pPr>
          </w:p>
          <w:p w14:paraId="0C99C083" w14:textId="77777777" w:rsidR="00855E1A" w:rsidRPr="00CA4155" w:rsidRDefault="00855E1A" w:rsidP="00855E1A">
            <w:pPr>
              <w:jc w:val="center"/>
              <w:rPr>
                <w:rStyle w:val="eop"/>
                <w:rFonts w:ascii="Arial" w:hAnsi="Arial" w:cs="Arial"/>
                <w:sz w:val="22"/>
                <w:szCs w:val="22"/>
              </w:rPr>
            </w:pPr>
          </w:p>
          <w:p w14:paraId="017B2840" w14:textId="77777777" w:rsidR="00855E1A" w:rsidRPr="00CA4155" w:rsidRDefault="00855E1A" w:rsidP="00855E1A">
            <w:pPr>
              <w:jc w:val="center"/>
              <w:rPr>
                <w:rStyle w:val="eop"/>
                <w:rFonts w:ascii="Arial" w:hAnsi="Arial" w:cs="Arial"/>
                <w:sz w:val="22"/>
                <w:szCs w:val="22"/>
              </w:rPr>
            </w:pPr>
          </w:p>
          <w:p w14:paraId="6CC3DDBD" w14:textId="77777777" w:rsidR="00855E1A" w:rsidRPr="00CA4155" w:rsidRDefault="00855E1A" w:rsidP="00855E1A">
            <w:pPr>
              <w:jc w:val="center"/>
              <w:rPr>
                <w:rStyle w:val="eop"/>
                <w:rFonts w:ascii="Arial" w:hAnsi="Arial" w:cs="Arial"/>
                <w:sz w:val="22"/>
                <w:szCs w:val="22"/>
              </w:rPr>
            </w:pPr>
          </w:p>
          <w:p w14:paraId="311E883C" w14:textId="77777777" w:rsidR="00855E1A" w:rsidRPr="00CA4155" w:rsidRDefault="00855E1A" w:rsidP="00855E1A">
            <w:pPr>
              <w:jc w:val="center"/>
              <w:rPr>
                <w:rFonts w:ascii="Arial" w:hAnsi="Arial" w:cs="Arial"/>
                <w:sz w:val="22"/>
                <w:szCs w:val="22"/>
              </w:rPr>
            </w:pPr>
          </w:p>
        </w:tc>
        <w:tc>
          <w:tcPr>
            <w:tcW w:w="1559" w:type="dxa"/>
            <w:tcBorders>
              <w:top w:val="nil"/>
              <w:left w:val="nil"/>
              <w:bottom w:val="single" w:sz="6" w:space="0" w:color="auto"/>
              <w:right w:val="single" w:sz="6" w:space="0" w:color="auto"/>
            </w:tcBorders>
            <w:shd w:val="clear" w:color="auto" w:fill="auto"/>
          </w:tcPr>
          <w:p w14:paraId="7B5D2C73" w14:textId="77777777" w:rsidR="00855E1A" w:rsidRPr="00CA4155" w:rsidRDefault="00855E1A" w:rsidP="00855E1A">
            <w:pPr>
              <w:pStyle w:val="paragraph"/>
              <w:spacing w:before="0" w:beforeAutospacing="0" w:after="0" w:afterAutospacing="0"/>
              <w:jc w:val="center"/>
              <w:textAlignment w:val="baseline"/>
              <w:rPr>
                <w:rFonts w:ascii="Arial" w:hAnsi="Arial" w:cs="Arial"/>
                <w:sz w:val="22"/>
                <w:szCs w:val="22"/>
              </w:rPr>
            </w:pPr>
            <w:r w:rsidRPr="00CA4155">
              <w:rPr>
                <w:rStyle w:val="eop"/>
                <w:rFonts w:ascii="Arial" w:hAnsi="Arial" w:cs="Arial"/>
                <w:sz w:val="22"/>
                <w:szCs w:val="22"/>
              </w:rPr>
              <w:t> </w:t>
            </w:r>
          </w:p>
          <w:p w14:paraId="407F42FF" w14:textId="77777777" w:rsidR="00855E1A" w:rsidRPr="00CA4155" w:rsidRDefault="00855E1A" w:rsidP="00855E1A">
            <w:pPr>
              <w:jc w:val="center"/>
              <w:rPr>
                <w:rFonts w:ascii="Arial" w:hAnsi="Arial" w:cs="Arial"/>
                <w:sz w:val="22"/>
                <w:szCs w:val="22"/>
              </w:rPr>
            </w:pPr>
            <w:r w:rsidRPr="00CA4155">
              <w:rPr>
                <w:rStyle w:val="normaltextrun"/>
                <w:rFonts w:ascii="Arial" w:hAnsi="Arial" w:cs="Arial"/>
                <w:sz w:val="22"/>
                <w:szCs w:val="22"/>
              </w:rPr>
              <w:t>2</w:t>
            </w:r>
            <w:r w:rsidRPr="00CA4155">
              <w:rPr>
                <w:rStyle w:val="eop"/>
                <w:rFonts w:ascii="Arial" w:hAnsi="Arial" w:cs="Arial"/>
                <w:sz w:val="22"/>
                <w:szCs w:val="22"/>
              </w:rPr>
              <w:t> </w:t>
            </w:r>
          </w:p>
        </w:tc>
        <w:tc>
          <w:tcPr>
            <w:tcW w:w="1276" w:type="dxa"/>
            <w:tcBorders>
              <w:top w:val="nil"/>
              <w:left w:val="nil"/>
              <w:bottom w:val="single" w:sz="6" w:space="0" w:color="auto"/>
              <w:right w:val="single" w:sz="6" w:space="0" w:color="auto"/>
            </w:tcBorders>
            <w:shd w:val="clear" w:color="auto" w:fill="00B050"/>
          </w:tcPr>
          <w:p w14:paraId="6D39F6FE" w14:textId="77777777" w:rsidR="00855E1A" w:rsidRPr="00CA4155" w:rsidRDefault="00855E1A" w:rsidP="00855E1A">
            <w:pPr>
              <w:pStyle w:val="paragraph"/>
              <w:spacing w:before="0" w:beforeAutospacing="0" w:after="0" w:afterAutospacing="0"/>
              <w:jc w:val="center"/>
              <w:textAlignment w:val="baseline"/>
              <w:rPr>
                <w:rFonts w:ascii="Arial" w:hAnsi="Arial" w:cs="Arial"/>
                <w:sz w:val="22"/>
                <w:szCs w:val="22"/>
              </w:rPr>
            </w:pPr>
            <w:r w:rsidRPr="00CA4155">
              <w:rPr>
                <w:rStyle w:val="eop"/>
                <w:rFonts w:ascii="Arial" w:hAnsi="Arial" w:cs="Arial"/>
                <w:sz w:val="22"/>
                <w:szCs w:val="22"/>
              </w:rPr>
              <w:t> </w:t>
            </w:r>
          </w:p>
          <w:p w14:paraId="63C55D9D" w14:textId="77777777" w:rsidR="00855E1A" w:rsidRPr="00CA4155" w:rsidRDefault="00855E1A" w:rsidP="00855E1A">
            <w:pPr>
              <w:jc w:val="center"/>
              <w:rPr>
                <w:rStyle w:val="normaltextrun"/>
                <w:rFonts w:ascii="Arial" w:hAnsi="Arial" w:cs="Arial"/>
                <w:sz w:val="22"/>
                <w:szCs w:val="22"/>
              </w:rPr>
            </w:pPr>
            <w:r w:rsidRPr="00CA4155">
              <w:rPr>
                <w:rStyle w:val="normaltextrun"/>
                <w:rFonts w:ascii="Arial" w:hAnsi="Arial" w:cs="Arial"/>
                <w:sz w:val="22"/>
                <w:szCs w:val="22"/>
              </w:rPr>
              <w:t>8</w:t>
            </w:r>
          </w:p>
          <w:p w14:paraId="25A54D3E" w14:textId="77777777" w:rsidR="00855E1A" w:rsidRPr="00CA4155" w:rsidRDefault="00855E1A" w:rsidP="00855E1A">
            <w:pPr>
              <w:jc w:val="center"/>
              <w:rPr>
                <w:rFonts w:ascii="Arial" w:hAnsi="Arial" w:cs="Arial"/>
                <w:sz w:val="22"/>
                <w:szCs w:val="22"/>
              </w:rPr>
            </w:pPr>
            <w:r w:rsidRPr="00CA4155">
              <w:rPr>
                <w:rStyle w:val="eop"/>
                <w:rFonts w:ascii="Arial" w:hAnsi="Arial" w:cs="Arial"/>
                <w:sz w:val="22"/>
                <w:szCs w:val="22"/>
              </w:rPr>
              <w:t> </w:t>
            </w:r>
          </w:p>
        </w:tc>
      </w:tr>
      <w:tr w:rsidR="00855E1A" w14:paraId="54CF9538" w14:textId="77777777" w:rsidTr="00855E1A">
        <w:trPr>
          <w:jc w:val="center"/>
        </w:trPr>
        <w:tc>
          <w:tcPr>
            <w:tcW w:w="14879" w:type="dxa"/>
            <w:gridSpan w:val="9"/>
          </w:tcPr>
          <w:p w14:paraId="44600A24" w14:textId="00135027" w:rsidR="00855E1A" w:rsidRDefault="00855E1A" w:rsidP="00855E1A">
            <w:pPr>
              <w:rPr>
                <w:ins w:id="28" w:author="A Thomas (Morriston Primary School)" w:date="2021-01-05T17:34:00Z"/>
                <w:rFonts w:ascii="Arial" w:hAnsi="Arial" w:cs="Arial"/>
              </w:rPr>
            </w:pPr>
            <w:r w:rsidRPr="002F4079">
              <w:rPr>
                <w:rFonts w:ascii="Arial" w:hAnsi="Arial" w:cs="Arial"/>
              </w:rPr>
              <w:t>Rationale to change any recommended existing controls:</w:t>
            </w:r>
            <w:ins w:id="29" w:author="A Thomas (Morriston Primary School)" w:date="2021-01-05T17:33:00Z">
              <w:r w:rsidR="00554EA4">
                <w:rPr>
                  <w:rFonts w:ascii="Arial" w:hAnsi="Arial" w:cs="Arial"/>
                </w:rPr>
                <w:t xml:space="preserve"> </w:t>
              </w:r>
            </w:ins>
            <w:ins w:id="30" w:author="Thomas, Alison" w:date="2021-02-12T14:59:00Z">
              <w:r w:rsidR="00372D20">
                <w:rPr>
                  <w:rFonts w:ascii="Arial" w:hAnsi="Arial" w:cs="Arial"/>
                </w:rPr>
                <w:t>N/A</w:t>
              </w:r>
            </w:ins>
            <w:ins w:id="31" w:author="A Thomas (Morriston Primary School)" w:date="2021-01-05T17:33:00Z">
              <w:del w:id="32" w:author="Thomas, Alison" w:date="2021-02-12T14:54:00Z">
                <w:r w:rsidR="00554EA4" w:rsidDel="00372D20">
                  <w:rPr>
                    <w:rFonts w:ascii="Arial" w:hAnsi="Arial" w:cs="Arial"/>
                  </w:rPr>
                  <w:delText>Hall to be u</w:delText>
                </w:r>
              </w:del>
            </w:ins>
            <w:ins w:id="33" w:author="A Thomas (Morriston Primary School)" w:date="2021-01-05T17:34:00Z">
              <w:del w:id="34" w:author="Thomas, Alison" w:date="2021-02-12T14:54:00Z">
                <w:r w:rsidR="00554EA4" w:rsidDel="00372D20">
                  <w:rPr>
                    <w:rFonts w:ascii="Arial" w:hAnsi="Arial" w:cs="Arial"/>
                  </w:rPr>
                  <w:delText>tilised to ensure plenty of space.  Only very small numbers of children registered at present, enough for one bubble.</w:delText>
                </w:r>
              </w:del>
            </w:ins>
          </w:p>
          <w:p w14:paraId="6CF65E6F" w14:textId="77777777" w:rsidR="00554EA4" w:rsidRPr="002F4079" w:rsidRDefault="00554EA4" w:rsidP="00855E1A">
            <w:pPr>
              <w:rPr>
                <w:rFonts w:ascii="Arial" w:hAnsi="Arial" w:cs="Arial"/>
              </w:rPr>
            </w:pPr>
          </w:p>
          <w:p w14:paraId="3371ECAF" w14:textId="544DF025" w:rsidR="00855E1A" w:rsidRPr="002F4079" w:rsidRDefault="00855E1A" w:rsidP="00855E1A">
            <w:pPr>
              <w:rPr>
                <w:rFonts w:ascii="Arial" w:hAnsi="Arial" w:cs="Arial"/>
              </w:rPr>
            </w:pPr>
            <w:r w:rsidRPr="002F4079">
              <w:rPr>
                <w:rFonts w:ascii="Arial" w:hAnsi="Arial" w:cs="Arial"/>
              </w:rPr>
              <w:t xml:space="preserve">Review date:                               </w:t>
            </w:r>
            <w:ins w:id="35" w:author="Thomas, Alison" w:date="2021-02-12T14:59:00Z">
              <w:r w:rsidR="00372D20">
                <w:rPr>
                  <w:rFonts w:ascii="Arial" w:hAnsi="Arial" w:cs="Arial"/>
                </w:rPr>
                <w:t>/</w:t>
              </w:r>
            </w:ins>
            <w:r w:rsidRPr="002F4079">
              <w:rPr>
                <w:rFonts w:ascii="Arial" w:hAnsi="Arial" w:cs="Arial"/>
              </w:rPr>
              <w:t xml:space="preserve">                                                               Person responsible:</w:t>
            </w:r>
            <w:ins w:id="36" w:author="Thomas, Alison" w:date="2021-02-12T14:59:00Z">
              <w:r w:rsidR="00372D20">
                <w:rPr>
                  <w:rFonts w:ascii="Arial" w:hAnsi="Arial" w:cs="Arial"/>
                </w:rPr>
                <w:t xml:space="preserve">     /</w:t>
              </w:r>
            </w:ins>
          </w:p>
          <w:p w14:paraId="3491B4BD" w14:textId="77777777" w:rsidR="00855E1A" w:rsidRPr="002F4079" w:rsidRDefault="00855E1A" w:rsidP="00855E1A">
            <w:pPr>
              <w:rPr>
                <w:rFonts w:ascii="Arial" w:hAnsi="Arial" w:cs="Arial"/>
              </w:rPr>
            </w:pPr>
          </w:p>
        </w:tc>
      </w:tr>
    </w:tbl>
    <w:p w14:paraId="3A9C6806" w14:textId="77777777" w:rsidR="00855E1A" w:rsidRDefault="00855E1A"/>
    <w:p w14:paraId="1D4F907D" w14:textId="77777777" w:rsidR="006B005E" w:rsidRDefault="006B005E"/>
    <w:p w14:paraId="1066CAE1" w14:textId="4291BC63" w:rsidR="006B005E" w:rsidRDefault="006B005E">
      <w:pPr>
        <w:rPr>
          <w:ins w:id="37" w:author="A Thomas (Morriston Primary School)" w:date="2021-01-05T17:34:00Z"/>
        </w:rPr>
      </w:pPr>
    </w:p>
    <w:p w14:paraId="6BF509BD" w14:textId="32838774" w:rsidR="00554EA4" w:rsidRDefault="00554EA4">
      <w:pPr>
        <w:rPr>
          <w:ins w:id="38" w:author="A Thomas (Morriston Primary School)" w:date="2021-01-05T17:34:00Z"/>
        </w:rPr>
      </w:pPr>
    </w:p>
    <w:p w14:paraId="7AF04747" w14:textId="7F0CD218" w:rsidR="00554EA4" w:rsidRDefault="00554EA4">
      <w:pPr>
        <w:rPr>
          <w:ins w:id="39" w:author="Thomas, Alison" w:date="2021-02-12T14:56:00Z"/>
        </w:rPr>
      </w:pPr>
    </w:p>
    <w:p w14:paraId="29E4CC12" w14:textId="77777777" w:rsidR="00372D20" w:rsidRDefault="00372D20">
      <w:pPr>
        <w:rPr>
          <w:ins w:id="40" w:author="A Thomas (Morriston Primary School)" w:date="2021-01-05T17:34:00Z"/>
        </w:rPr>
      </w:pPr>
    </w:p>
    <w:p w14:paraId="56423EA9" w14:textId="77777777" w:rsidR="00554EA4" w:rsidRDefault="00554EA4"/>
    <w:p w14:paraId="5281C772" w14:textId="77777777" w:rsidR="00CA4155" w:rsidRDefault="00CA4155"/>
    <w:tbl>
      <w:tblPr>
        <w:tblStyle w:val="TableGrid"/>
        <w:tblW w:w="0" w:type="auto"/>
        <w:tblLook w:val="04A0" w:firstRow="1" w:lastRow="0" w:firstColumn="1" w:lastColumn="0" w:noHBand="0" w:noVBand="1"/>
      </w:tblPr>
      <w:tblGrid>
        <w:gridCol w:w="7334"/>
        <w:gridCol w:w="7334"/>
      </w:tblGrid>
      <w:tr w:rsidR="00CA4155" w14:paraId="156A1610" w14:textId="77777777" w:rsidTr="00A6448E">
        <w:tc>
          <w:tcPr>
            <w:tcW w:w="14668" w:type="dxa"/>
            <w:gridSpan w:val="2"/>
            <w:shd w:val="clear" w:color="auto" w:fill="BFBFBF" w:themeFill="background1" w:themeFillShade="BF"/>
          </w:tcPr>
          <w:p w14:paraId="57CD329C" w14:textId="77777777" w:rsidR="00CA4155" w:rsidRPr="00BB5D86" w:rsidRDefault="00CA4155" w:rsidP="00A6448E">
            <w:pPr>
              <w:jc w:val="center"/>
              <w:rPr>
                <w:b/>
                <w:sz w:val="32"/>
                <w:szCs w:val="32"/>
              </w:rPr>
            </w:pPr>
            <w:r w:rsidRPr="00BB5D86">
              <w:rPr>
                <w:b/>
                <w:sz w:val="32"/>
                <w:szCs w:val="32"/>
              </w:rPr>
              <w:t>Floor plan suggestions</w:t>
            </w:r>
            <w:r>
              <w:rPr>
                <w:b/>
                <w:sz w:val="32"/>
                <w:szCs w:val="32"/>
              </w:rPr>
              <w:t xml:space="preserve"> </w:t>
            </w:r>
          </w:p>
          <w:p w14:paraId="761B6E79" w14:textId="77777777" w:rsidR="00CA4155" w:rsidRDefault="00CA4155" w:rsidP="00A6448E"/>
        </w:tc>
      </w:tr>
      <w:tr w:rsidR="00CA4155" w14:paraId="0B9F2C81" w14:textId="77777777" w:rsidTr="00A6448E">
        <w:tc>
          <w:tcPr>
            <w:tcW w:w="7334" w:type="dxa"/>
          </w:tcPr>
          <w:tbl>
            <w:tblPr>
              <w:tblStyle w:val="TableGrid"/>
              <w:tblW w:w="0" w:type="auto"/>
              <w:tblLook w:val="04A0" w:firstRow="1" w:lastRow="0" w:firstColumn="1" w:lastColumn="0" w:noHBand="0" w:noVBand="1"/>
            </w:tblPr>
            <w:tblGrid>
              <w:gridCol w:w="1031"/>
              <w:gridCol w:w="1032"/>
              <w:gridCol w:w="1032"/>
            </w:tblGrid>
            <w:tr w:rsidR="00CA4155" w14:paraId="43F6A614" w14:textId="77777777" w:rsidTr="00A6448E">
              <w:trPr>
                <w:trHeight w:val="463"/>
              </w:trPr>
              <w:tc>
                <w:tcPr>
                  <w:tcW w:w="1031" w:type="dxa"/>
                  <w:tcBorders>
                    <w:bottom w:val="single" w:sz="4" w:space="0" w:color="auto"/>
                  </w:tcBorders>
                  <w:shd w:val="clear" w:color="auto" w:fill="FFC000"/>
                </w:tcPr>
                <w:p w14:paraId="21DD3244" w14:textId="77777777" w:rsidR="00CA4155" w:rsidRDefault="00CA4155" w:rsidP="00A6448E">
                  <w:r>
                    <w:t>Zone 1</w:t>
                  </w:r>
                </w:p>
                <w:p w14:paraId="3DDE14FF" w14:textId="77777777" w:rsidR="00CA4155" w:rsidRDefault="00CA4155" w:rsidP="00A6448E"/>
                <w:p w14:paraId="0BD8609E" w14:textId="77777777" w:rsidR="00CA4155" w:rsidRDefault="00CA4155" w:rsidP="00A6448E"/>
              </w:tc>
              <w:tc>
                <w:tcPr>
                  <w:tcW w:w="1032" w:type="dxa"/>
                  <w:vMerge w:val="restart"/>
                  <w:tcBorders>
                    <w:bottom w:val="single" w:sz="4" w:space="0" w:color="auto"/>
                  </w:tcBorders>
                  <w:shd w:val="clear" w:color="auto" w:fill="00B050"/>
                </w:tcPr>
                <w:p w14:paraId="06FF490C" w14:textId="77777777" w:rsidR="00CA4155" w:rsidRDefault="00CA4155" w:rsidP="00A6448E"/>
              </w:tc>
              <w:tc>
                <w:tcPr>
                  <w:tcW w:w="1032" w:type="dxa"/>
                  <w:tcBorders>
                    <w:bottom w:val="single" w:sz="4" w:space="0" w:color="auto"/>
                  </w:tcBorders>
                  <w:shd w:val="clear" w:color="auto" w:fill="DDD9C3" w:themeFill="background2" w:themeFillShade="E6"/>
                </w:tcPr>
                <w:p w14:paraId="0AA1F4F4" w14:textId="77777777" w:rsidR="00CA4155" w:rsidRDefault="00CA4155" w:rsidP="00A6448E">
                  <w:r>
                    <w:t>Zone 2</w:t>
                  </w:r>
                </w:p>
                <w:p w14:paraId="023EF2D6" w14:textId="77777777" w:rsidR="00CA4155" w:rsidRDefault="00CA4155" w:rsidP="00A6448E"/>
              </w:tc>
            </w:tr>
            <w:tr w:rsidR="00CA4155" w14:paraId="305E5827" w14:textId="77777777" w:rsidTr="00A6448E">
              <w:trPr>
                <w:trHeight w:val="463"/>
              </w:trPr>
              <w:tc>
                <w:tcPr>
                  <w:tcW w:w="1031" w:type="dxa"/>
                  <w:shd w:val="clear" w:color="auto" w:fill="00B050"/>
                </w:tcPr>
                <w:p w14:paraId="684E18CB" w14:textId="77777777" w:rsidR="00CA4155" w:rsidRDefault="00CA4155" w:rsidP="00A6448E"/>
                <w:p w14:paraId="171A1830" w14:textId="77777777" w:rsidR="00CA4155" w:rsidRDefault="00CA4155" w:rsidP="00A6448E"/>
                <w:p w14:paraId="5F1EA740" w14:textId="77777777" w:rsidR="00CA4155" w:rsidRDefault="00CA4155" w:rsidP="00A6448E"/>
              </w:tc>
              <w:tc>
                <w:tcPr>
                  <w:tcW w:w="1032" w:type="dxa"/>
                  <w:vMerge/>
                  <w:shd w:val="clear" w:color="auto" w:fill="00B050"/>
                </w:tcPr>
                <w:p w14:paraId="36033CD5" w14:textId="77777777" w:rsidR="00CA4155" w:rsidRDefault="00CA4155" w:rsidP="00A6448E"/>
              </w:tc>
              <w:tc>
                <w:tcPr>
                  <w:tcW w:w="1032" w:type="dxa"/>
                  <w:shd w:val="clear" w:color="auto" w:fill="00B050"/>
                </w:tcPr>
                <w:p w14:paraId="35419783" w14:textId="77777777" w:rsidR="00CA4155" w:rsidRDefault="00CA4155" w:rsidP="00A6448E"/>
              </w:tc>
            </w:tr>
            <w:tr w:rsidR="00CA4155" w14:paraId="36940A8A" w14:textId="77777777" w:rsidTr="00A6448E">
              <w:trPr>
                <w:trHeight w:val="235"/>
              </w:trPr>
              <w:tc>
                <w:tcPr>
                  <w:tcW w:w="1031" w:type="dxa"/>
                  <w:tcBorders>
                    <w:bottom w:val="single" w:sz="4" w:space="0" w:color="auto"/>
                  </w:tcBorders>
                  <w:shd w:val="clear" w:color="auto" w:fill="4F81BD" w:themeFill="accent1"/>
                </w:tcPr>
                <w:p w14:paraId="2E68A8A9" w14:textId="77777777" w:rsidR="00CA4155" w:rsidRDefault="00CA4155" w:rsidP="00A6448E">
                  <w:r>
                    <w:t>Zone 3</w:t>
                  </w:r>
                </w:p>
                <w:p w14:paraId="001B22BB" w14:textId="77777777" w:rsidR="00CA4155" w:rsidRDefault="00CA4155" w:rsidP="00A6448E"/>
                <w:p w14:paraId="2C10106A" w14:textId="77777777" w:rsidR="00CA4155" w:rsidRDefault="00CA4155" w:rsidP="00A6448E"/>
              </w:tc>
              <w:tc>
                <w:tcPr>
                  <w:tcW w:w="1032" w:type="dxa"/>
                  <w:vMerge/>
                  <w:tcBorders>
                    <w:bottom w:val="single" w:sz="4" w:space="0" w:color="auto"/>
                  </w:tcBorders>
                  <w:shd w:val="clear" w:color="auto" w:fill="00B050"/>
                </w:tcPr>
                <w:p w14:paraId="7F5279FD" w14:textId="77777777" w:rsidR="00CA4155" w:rsidRDefault="00CA4155" w:rsidP="00A6448E"/>
              </w:tc>
              <w:tc>
                <w:tcPr>
                  <w:tcW w:w="1032" w:type="dxa"/>
                  <w:tcBorders>
                    <w:bottom w:val="single" w:sz="4" w:space="0" w:color="auto"/>
                  </w:tcBorders>
                  <w:shd w:val="clear" w:color="auto" w:fill="B2A1C7" w:themeFill="accent4" w:themeFillTint="99"/>
                </w:tcPr>
                <w:p w14:paraId="1A1ED214" w14:textId="77777777" w:rsidR="00CA4155" w:rsidRDefault="00CA4155" w:rsidP="00A6448E">
                  <w:r>
                    <w:t>Zone 4</w:t>
                  </w:r>
                </w:p>
                <w:p w14:paraId="2B6E03C9" w14:textId="77777777" w:rsidR="00CA4155" w:rsidRDefault="00CA4155" w:rsidP="00A6448E"/>
              </w:tc>
            </w:tr>
          </w:tbl>
          <w:p w14:paraId="686525C6" w14:textId="77777777" w:rsidR="00CA4155" w:rsidRDefault="00CA4155" w:rsidP="00A6448E"/>
        </w:tc>
        <w:tc>
          <w:tcPr>
            <w:tcW w:w="7334" w:type="dxa"/>
            <w:vMerge w:val="restart"/>
          </w:tcPr>
          <w:p w14:paraId="0B670E60" w14:textId="77777777" w:rsidR="00CA4155" w:rsidRDefault="00CA4155" w:rsidP="00A6448E">
            <w:r w:rsidRPr="00753E6F">
              <w:rPr>
                <w:rFonts w:ascii="Arial" w:eastAsiaTheme="minorHAnsi" w:hAnsi="Arial" w:cs="Arial"/>
                <w:noProof/>
                <w:lang w:eastAsia="en-GB"/>
              </w:rPr>
              <mc:AlternateContent>
                <mc:Choice Requires="wps">
                  <w:drawing>
                    <wp:anchor distT="0" distB="0" distL="114300" distR="114300" simplePos="0" relativeHeight="251664401" behindDoc="0" locked="0" layoutInCell="1" allowOverlap="1" wp14:anchorId="2972CB8A" wp14:editId="33F74939">
                      <wp:simplePos x="0" y="0"/>
                      <wp:positionH relativeFrom="column">
                        <wp:posOffset>-4445</wp:posOffset>
                      </wp:positionH>
                      <wp:positionV relativeFrom="paragraph">
                        <wp:posOffset>5080</wp:posOffset>
                      </wp:positionV>
                      <wp:extent cx="4559300" cy="3841750"/>
                      <wp:effectExtent l="0" t="0" r="12700" b="25400"/>
                      <wp:wrapNone/>
                      <wp:docPr id="3" name="Text Box 3"/>
                      <wp:cNvGraphicFramePr/>
                      <a:graphic xmlns:a="http://schemas.openxmlformats.org/drawingml/2006/main">
                        <a:graphicData uri="http://schemas.microsoft.com/office/word/2010/wordprocessingShape">
                          <wps:wsp>
                            <wps:cNvSpPr txBox="1"/>
                            <wps:spPr>
                              <a:xfrm>
                                <a:off x="0" y="0"/>
                                <a:ext cx="4559300" cy="3841750"/>
                              </a:xfrm>
                              <a:prstGeom prst="rect">
                                <a:avLst/>
                              </a:prstGeom>
                              <a:solidFill>
                                <a:sysClr val="window" lastClr="FFFFFF"/>
                              </a:solidFill>
                              <a:ln w="6350">
                                <a:solidFill>
                                  <a:prstClr val="black"/>
                                </a:solidFill>
                              </a:ln>
                            </wps:spPr>
                            <wps:txbx>
                              <w:txbxContent>
                                <w:p w14:paraId="31A7A629" w14:textId="77777777" w:rsidR="00CB2A5B" w:rsidRDefault="00CB2A5B" w:rsidP="00CA4155"/>
                                <w:p w14:paraId="079E3FC6" w14:textId="77777777" w:rsidR="00CB2A5B" w:rsidRPr="004A0F5F" w:rsidRDefault="00CB2A5B" w:rsidP="00CA4155">
                                  <w:pPr>
                                    <w:pStyle w:val="ListParagraph"/>
                                    <w:rPr>
                                      <w:rFonts w:ascii="Arial" w:hAnsi="Arial" w:cs="Arial"/>
                                      <w:sz w:val="22"/>
                                      <w:szCs w:val="22"/>
                                    </w:rPr>
                                  </w:pPr>
                                  <w:r w:rsidRPr="004A0F5F">
                                    <w:rPr>
                                      <w:rFonts w:ascii="Arial" w:hAnsi="Arial" w:cs="Arial"/>
                                      <w:sz w:val="22"/>
                                      <w:szCs w:val="22"/>
                                    </w:rPr>
                                    <w:t xml:space="preserve">Where large halls are being utilised to accommodate multiple bubbles due to staff shortage, the following should be considered as part of the planning process to minimise cross infection. </w:t>
                                  </w:r>
                                </w:p>
                                <w:p w14:paraId="5D015057" w14:textId="77777777" w:rsidR="00CB2A5B" w:rsidRPr="004A0F5F" w:rsidRDefault="00CB2A5B" w:rsidP="00CA4155">
                                  <w:pPr>
                                    <w:pStyle w:val="ListParagraph"/>
                                    <w:rPr>
                                      <w:rFonts w:ascii="Arial" w:hAnsi="Arial" w:cs="Arial"/>
                                      <w:sz w:val="22"/>
                                      <w:szCs w:val="22"/>
                                    </w:rPr>
                                  </w:pPr>
                                </w:p>
                                <w:p w14:paraId="16740967"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One zone - for each contact group/bubble</w:t>
                                  </w:r>
                                </w:p>
                                <w:p w14:paraId="7C996831"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TTP register completed for each contact group</w:t>
                                  </w:r>
                                </w:p>
                                <w:p w14:paraId="243F0D59"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Safe passage of 2m (walk way) to allow safe segregation between each contact group.</w:t>
                                  </w:r>
                                </w:p>
                                <w:p w14:paraId="21EFD864"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Classrooms located off the main hall or in close proximity to be utilised if required. </w:t>
                                  </w:r>
                                </w:p>
                                <w:p w14:paraId="094D2BA1"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All children front facing and sat side by side </w:t>
                                  </w:r>
                                </w:p>
                                <w:p w14:paraId="708F74E9"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PPE packs to be located in accessible area (close proximity to staff supervision zone)</w:t>
                                  </w:r>
                                </w:p>
                                <w:p w14:paraId="4A84FC0A"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1m social distancing to be maintained between pupils at all times. </w:t>
                                  </w:r>
                                </w:p>
                                <w:p w14:paraId="6AC5ECF6"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Seating areas not used on dining hall tables to be supported with a </w:t>
                                  </w:r>
                                  <w:r w:rsidRPr="004A0F5F">
                                    <w:rPr>
                                      <w:rFonts w:ascii="Arial" w:hAnsi="Arial" w:cs="Arial"/>
                                      <w:b/>
                                      <w:color w:val="FF0000"/>
                                      <w:sz w:val="22"/>
                                      <w:szCs w:val="22"/>
                                    </w:rPr>
                                    <w:t xml:space="preserve">X </w:t>
                                  </w:r>
                                  <w:r w:rsidRPr="004A0F5F">
                                    <w:rPr>
                                      <w:rFonts w:ascii="Arial" w:hAnsi="Arial" w:cs="Arial"/>
                                      <w:sz w:val="22"/>
                                      <w:szCs w:val="22"/>
                                    </w:rPr>
                                    <w:t xml:space="preserve">to prevent usage and to support SD measures. </w:t>
                                  </w:r>
                                </w:p>
                                <w:p w14:paraId="462097B2"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For further advice and guidance contact CHSEMWS. </w:t>
                                  </w:r>
                                </w:p>
                                <w:p w14:paraId="6B686B17" w14:textId="77777777" w:rsidR="00CB2A5B" w:rsidRPr="004A0F5F" w:rsidRDefault="00CB2A5B" w:rsidP="00CA4155">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72CB8A" id="_x0000_t202" coordsize="21600,21600" o:spt="202" path="m,l,21600r21600,l21600,xe">
                      <v:stroke joinstyle="miter"/>
                      <v:path gradientshapeok="t" o:connecttype="rect"/>
                    </v:shapetype>
                    <v:shape id="Text Box 3" o:spid="_x0000_s1026" type="#_x0000_t202" style="position:absolute;margin-left:-.35pt;margin-top:.4pt;width:359pt;height:302.5pt;z-index:2516644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" fillcolor="window" strokeweight=".5pt">
                      <v:textbox>
                        <w:txbxContent>
                          <w:p w14:paraId="31A7A629" w14:textId="77777777" w:rsidR="00CB2A5B" w:rsidRDefault="00CB2A5B" w:rsidP="00CA4155"/>
                          <w:p w14:paraId="079E3FC6" w14:textId="77777777" w:rsidR="00CB2A5B" w:rsidRPr="004A0F5F" w:rsidRDefault="00CB2A5B" w:rsidP="00CA4155">
                            <w:pPr>
                              <w:pStyle w:val="ListParagraph"/>
                              <w:rPr>
                                <w:rFonts w:ascii="Arial" w:hAnsi="Arial" w:cs="Arial"/>
                                <w:sz w:val="22"/>
                                <w:szCs w:val="22"/>
                              </w:rPr>
                            </w:pPr>
                            <w:r w:rsidRPr="004A0F5F">
                              <w:rPr>
                                <w:rFonts w:ascii="Arial" w:hAnsi="Arial" w:cs="Arial"/>
                                <w:sz w:val="22"/>
                                <w:szCs w:val="22"/>
                              </w:rPr>
                              <w:t xml:space="preserve">Where large halls are being utilised to accommodate multiple bubbles due to staff shortage, the following should be considered as part of the planning process to minimise cross infection. </w:t>
                            </w:r>
                          </w:p>
                          <w:p w14:paraId="5D015057" w14:textId="77777777" w:rsidR="00CB2A5B" w:rsidRPr="004A0F5F" w:rsidRDefault="00CB2A5B" w:rsidP="00CA4155">
                            <w:pPr>
                              <w:pStyle w:val="ListParagraph"/>
                              <w:rPr>
                                <w:rFonts w:ascii="Arial" w:hAnsi="Arial" w:cs="Arial"/>
                                <w:sz w:val="22"/>
                                <w:szCs w:val="22"/>
                              </w:rPr>
                            </w:pPr>
                          </w:p>
                          <w:p w14:paraId="16740967"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One zone - for each contact group/bubble</w:t>
                            </w:r>
                          </w:p>
                          <w:p w14:paraId="7C996831"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TTP register completed for each contact group</w:t>
                            </w:r>
                          </w:p>
                          <w:p w14:paraId="243F0D59"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Safe passage of 2m (</w:t>
                            </w:r>
                            <w:proofErr w:type="gramStart"/>
                            <w:r w:rsidRPr="004A0F5F">
                              <w:rPr>
                                <w:rFonts w:ascii="Arial" w:hAnsi="Arial" w:cs="Arial"/>
                                <w:sz w:val="22"/>
                                <w:szCs w:val="22"/>
                              </w:rPr>
                              <w:t>walk way</w:t>
                            </w:r>
                            <w:proofErr w:type="gramEnd"/>
                            <w:r w:rsidRPr="004A0F5F">
                              <w:rPr>
                                <w:rFonts w:ascii="Arial" w:hAnsi="Arial" w:cs="Arial"/>
                                <w:sz w:val="22"/>
                                <w:szCs w:val="22"/>
                              </w:rPr>
                              <w:t>) to allow safe segregation between each contact group.</w:t>
                            </w:r>
                          </w:p>
                          <w:p w14:paraId="21EFD864"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Classrooms located off the main hall or </w:t>
                            </w:r>
                            <w:proofErr w:type="gramStart"/>
                            <w:r w:rsidRPr="004A0F5F">
                              <w:rPr>
                                <w:rFonts w:ascii="Arial" w:hAnsi="Arial" w:cs="Arial"/>
                                <w:sz w:val="22"/>
                                <w:szCs w:val="22"/>
                              </w:rPr>
                              <w:t>in close proximity to</w:t>
                            </w:r>
                            <w:proofErr w:type="gramEnd"/>
                            <w:r w:rsidRPr="004A0F5F">
                              <w:rPr>
                                <w:rFonts w:ascii="Arial" w:hAnsi="Arial" w:cs="Arial"/>
                                <w:sz w:val="22"/>
                                <w:szCs w:val="22"/>
                              </w:rPr>
                              <w:t xml:space="preserve"> be utilised if required. </w:t>
                            </w:r>
                          </w:p>
                          <w:p w14:paraId="094D2BA1"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All children front facing and sat side by side </w:t>
                            </w:r>
                          </w:p>
                          <w:p w14:paraId="708F74E9"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PPE packs to </w:t>
                            </w:r>
                            <w:proofErr w:type="gramStart"/>
                            <w:r w:rsidRPr="004A0F5F">
                              <w:rPr>
                                <w:rFonts w:ascii="Arial" w:hAnsi="Arial" w:cs="Arial"/>
                                <w:sz w:val="22"/>
                                <w:szCs w:val="22"/>
                              </w:rPr>
                              <w:t>be located in</w:t>
                            </w:r>
                            <w:proofErr w:type="gramEnd"/>
                            <w:r w:rsidRPr="004A0F5F">
                              <w:rPr>
                                <w:rFonts w:ascii="Arial" w:hAnsi="Arial" w:cs="Arial"/>
                                <w:sz w:val="22"/>
                                <w:szCs w:val="22"/>
                              </w:rPr>
                              <w:t xml:space="preserve"> accessible area (close proximity to staff supervision zone)</w:t>
                            </w:r>
                          </w:p>
                          <w:p w14:paraId="4A84FC0A"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1m social distancing to be </w:t>
                            </w:r>
                            <w:proofErr w:type="gramStart"/>
                            <w:r w:rsidRPr="004A0F5F">
                              <w:rPr>
                                <w:rFonts w:ascii="Arial" w:hAnsi="Arial" w:cs="Arial"/>
                                <w:sz w:val="22"/>
                                <w:szCs w:val="22"/>
                              </w:rPr>
                              <w:t>maintained between pupils at all times</w:t>
                            </w:r>
                            <w:proofErr w:type="gramEnd"/>
                            <w:r w:rsidRPr="004A0F5F">
                              <w:rPr>
                                <w:rFonts w:ascii="Arial" w:hAnsi="Arial" w:cs="Arial"/>
                                <w:sz w:val="22"/>
                                <w:szCs w:val="22"/>
                              </w:rPr>
                              <w:t xml:space="preserve">. </w:t>
                            </w:r>
                          </w:p>
                          <w:p w14:paraId="6AC5ECF6"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Seating areas not used on dining hall tables to be supported with a </w:t>
                            </w:r>
                            <w:r w:rsidRPr="004A0F5F">
                              <w:rPr>
                                <w:rFonts w:ascii="Arial" w:hAnsi="Arial" w:cs="Arial"/>
                                <w:b/>
                                <w:color w:val="FF0000"/>
                                <w:sz w:val="22"/>
                                <w:szCs w:val="22"/>
                              </w:rPr>
                              <w:t xml:space="preserve">X </w:t>
                            </w:r>
                            <w:r w:rsidRPr="004A0F5F">
                              <w:rPr>
                                <w:rFonts w:ascii="Arial" w:hAnsi="Arial" w:cs="Arial"/>
                                <w:sz w:val="22"/>
                                <w:szCs w:val="22"/>
                              </w:rPr>
                              <w:t xml:space="preserve">to prevent usage and to support SD measures. </w:t>
                            </w:r>
                          </w:p>
                          <w:p w14:paraId="462097B2" w14:textId="77777777" w:rsidR="00CB2A5B" w:rsidRPr="004A0F5F" w:rsidRDefault="00CB2A5B" w:rsidP="00F4279B">
                            <w:pPr>
                              <w:pStyle w:val="ListParagraph"/>
                              <w:numPr>
                                <w:ilvl w:val="0"/>
                                <w:numId w:val="15"/>
                              </w:numPr>
                              <w:rPr>
                                <w:rFonts w:ascii="Arial" w:hAnsi="Arial" w:cs="Arial"/>
                                <w:sz w:val="22"/>
                                <w:szCs w:val="22"/>
                              </w:rPr>
                            </w:pPr>
                            <w:r w:rsidRPr="004A0F5F">
                              <w:rPr>
                                <w:rFonts w:ascii="Arial" w:hAnsi="Arial" w:cs="Arial"/>
                                <w:sz w:val="22"/>
                                <w:szCs w:val="22"/>
                              </w:rPr>
                              <w:t xml:space="preserve">For further advice and guidance contact CHSEMWS. </w:t>
                            </w:r>
                          </w:p>
                          <w:p w14:paraId="6B686B17" w14:textId="77777777" w:rsidR="00CB2A5B" w:rsidRPr="004A0F5F" w:rsidRDefault="00CB2A5B" w:rsidP="00CA4155">
                            <w:pPr>
                              <w:rPr>
                                <w:rFonts w:ascii="Arial" w:hAnsi="Arial" w:cs="Arial"/>
                                <w:sz w:val="22"/>
                                <w:szCs w:val="22"/>
                              </w:rPr>
                            </w:pPr>
                          </w:p>
                        </w:txbxContent>
                      </v:textbox>
                    </v:shape>
                  </w:pict>
                </mc:Fallback>
              </mc:AlternateContent>
            </w:r>
          </w:p>
        </w:tc>
      </w:tr>
      <w:tr w:rsidR="00CA4155" w14:paraId="283EBF44" w14:textId="77777777" w:rsidTr="00A6448E">
        <w:tc>
          <w:tcPr>
            <w:tcW w:w="7334" w:type="dxa"/>
          </w:tcPr>
          <w:p w14:paraId="747B0A1B" w14:textId="77777777" w:rsidR="00CA4155" w:rsidRDefault="00CA4155" w:rsidP="00A6448E"/>
          <w:tbl>
            <w:tblPr>
              <w:tblStyle w:val="TableGrid"/>
              <w:tblW w:w="0" w:type="auto"/>
              <w:tblLook w:val="04A0" w:firstRow="1" w:lastRow="0" w:firstColumn="1" w:lastColumn="0" w:noHBand="0" w:noVBand="1"/>
            </w:tblPr>
            <w:tblGrid>
              <w:gridCol w:w="3554"/>
              <w:gridCol w:w="3554"/>
            </w:tblGrid>
            <w:tr w:rsidR="00CA4155" w14:paraId="37B609D7" w14:textId="77777777" w:rsidTr="00A6448E">
              <w:tc>
                <w:tcPr>
                  <w:tcW w:w="7108" w:type="dxa"/>
                  <w:gridSpan w:val="2"/>
                  <w:shd w:val="clear" w:color="auto" w:fill="FFC000"/>
                </w:tcPr>
                <w:p w14:paraId="2F3FA552" w14:textId="77777777" w:rsidR="00CA4155" w:rsidRDefault="00CA4155" w:rsidP="00A6448E">
                  <w:pPr>
                    <w:jc w:val="center"/>
                  </w:pPr>
                  <w:r>
                    <w:t>Zone 1</w:t>
                  </w:r>
                </w:p>
              </w:tc>
            </w:tr>
            <w:tr w:rsidR="00CA4155" w14:paraId="5E9F4D8B" w14:textId="77777777" w:rsidTr="00A6448E">
              <w:tc>
                <w:tcPr>
                  <w:tcW w:w="7108" w:type="dxa"/>
                  <w:gridSpan w:val="2"/>
                  <w:shd w:val="clear" w:color="auto" w:fill="00B050"/>
                </w:tcPr>
                <w:p w14:paraId="5DA448C8" w14:textId="77777777" w:rsidR="00CA4155" w:rsidRDefault="00CA4155" w:rsidP="00A6448E">
                  <w:r>
                    <w:t xml:space="preserve">Safe passage of 2m </w:t>
                  </w:r>
                </w:p>
                <w:p w14:paraId="02890C08" w14:textId="77777777" w:rsidR="00CA4155" w:rsidRDefault="00CA4155" w:rsidP="00A6448E"/>
              </w:tc>
            </w:tr>
            <w:tr w:rsidR="00CA4155" w14:paraId="3B5D451F" w14:textId="77777777" w:rsidTr="00A6448E">
              <w:tc>
                <w:tcPr>
                  <w:tcW w:w="3554" w:type="dxa"/>
                </w:tcPr>
                <w:p w14:paraId="206EC802" w14:textId="77777777" w:rsidR="00CA4155" w:rsidRDefault="00CA4155" w:rsidP="00A6448E">
                  <w:r>
                    <w:t>Staff work area and supervision zone</w:t>
                  </w:r>
                </w:p>
              </w:tc>
              <w:tc>
                <w:tcPr>
                  <w:tcW w:w="3554" w:type="dxa"/>
                  <w:shd w:val="clear" w:color="auto" w:fill="DDD9C3" w:themeFill="background2" w:themeFillShade="E6"/>
                </w:tcPr>
                <w:p w14:paraId="54FBBE88" w14:textId="77777777" w:rsidR="00CA4155" w:rsidRDefault="00CA4155" w:rsidP="00A6448E">
                  <w:r>
                    <w:t>Zone 2</w:t>
                  </w:r>
                </w:p>
                <w:p w14:paraId="58C93E06" w14:textId="77777777" w:rsidR="00CA4155" w:rsidRDefault="00CA4155" w:rsidP="00A6448E"/>
              </w:tc>
            </w:tr>
          </w:tbl>
          <w:p w14:paraId="0431810B" w14:textId="77777777" w:rsidR="00CA4155" w:rsidRDefault="00CA4155" w:rsidP="00A6448E"/>
        </w:tc>
        <w:tc>
          <w:tcPr>
            <w:tcW w:w="7334" w:type="dxa"/>
            <w:vMerge/>
          </w:tcPr>
          <w:p w14:paraId="7A30411C" w14:textId="77777777" w:rsidR="00CA4155" w:rsidRDefault="00CA4155" w:rsidP="00A6448E"/>
        </w:tc>
      </w:tr>
      <w:tr w:rsidR="00CA4155" w:rsidRPr="00C0313A" w14:paraId="28A20D02" w14:textId="77777777" w:rsidTr="00A6448E">
        <w:tc>
          <w:tcPr>
            <w:tcW w:w="7334" w:type="dxa"/>
          </w:tcPr>
          <w:p w14:paraId="0A3C635B" w14:textId="77777777" w:rsidR="00CA4155" w:rsidRPr="004A1657" w:rsidRDefault="00CA4155" w:rsidP="00A6448E">
            <w:pPr>
              <w:rPr>
                <w:rFonts w:ascii="Arial" w:hAnsi="Arial" w:cs="Arial"/>
              </w:rPr>
            </w:pPr>
          </w:p>
          <w:tbl>
            <w:tblPr>
              <w:tblStyle w:val="TableGrid"/>
              <w:tblW w:w="0" w:type="auto"/>
              <w:tblLook w:val="04A0" w:firstRow="1" w:lastRow="0" w:firstColumn="1" w:lastColumn="0" w:noHBand="0" w:noVBand="1"/>
            </w:tblPr>
            <w:tblGrid>
              <w:gridCol w:w="2369"/>
              <w:gridCol w:w="2369"/>
              <w:gridCol w:w="2370"/>
            </w:tblGrid>
            <w:tr w:rsidR="00CA4155" w:rsidRPr="00C0313A" w14:paraId="452A3FFF" w14:textId="77777777" w:rsidTr="00A6448E">
              <w:tc>
                <w:tcPr>
                  <w:tcW w:w="2369" w:type="dxa"/>
                  <w:shd w:val="clear" w:color="auto" w:fill="FFC000"/>
                </w:tcPr>
                <w:p w14:paraId="49BC50C2" w14:textId="77777777" w:rsidR="00CA4155" w:rsidRPr="004A1657" w:rsidRDefault="00CA4155" w:rsidP="00A6448E">
                  <w:pPr>
                    <w:rPr>
                      <w:rFonts w:ascii="Arial" w:hAnsi="Arial" w:cs="Arial"/>
                      <w:b/>
                    </w:rPr>
                  </w:pPr>
                  <w:r w:rsidRPr="004A1657">
                    <w:rPr>
                      <w:rFonts w:ascii="Arial" w:hAnsi="Arial" w:cs="Arial"/>
                      <w:b/>
                    </w:rPr>
                    <w:t xml:space="preserve">Zone 1 </w:t>
                  </w:r>
                </w:p>
              </w:tc>
              <w:tc>
                <w:tcPr>
                  <w:tcW w:w="2369" w:type="dxa"/>
                  <w:vMerge w:val="restart"/>
                  <w:shd w:val="clear" w:color="auto" w:fill="00B050"/>
                </w:tcPr>
                <w:p w14:paraId="5872ECE1" w14:textId="77777777" w:rsidR="00CA4155" w:rsidRPr="004A1657" w:rsidRDefault="00CA4155" w:rsidP="00A6448E">
                  <w:pPr>
                    <w:rPr>
                      <w:rFonts w:ascii="Arial" w:hAnsi="Arial" w:cs="Arial"/>
                    </w:rPr>
                  </w:pPr>
                </w:p>
              </w:tc>
              <w:tc>
                <w:tcPr>
                  <w:tcW w:w="2370" w:type="dxa"/>
                  <w:shd w:val="clear" w:color="auto" w:fill="DDD9C3" w:themeFill="background2" w:themeFillShade="E6"/>
                </w:tcPr>
                <w:p w14:paraId="4BF65BBD" w14:textId="77777777" w:rsidR="00CA4155" w:rsidRPr="004A1657" w:rsidRDefault="00CA4155" w:rsidP="00A6448E">
                  <w:pPr>
                    <w:rPr>
                      <w:rFonts w:ascii="Arial" w:hAnsi="Arial" w:cs="Arial"/>
                    </w:rPr>
                  </w:pPr>
                  <w:r w:rsidRPr="004A1657">
                    <w:rPr>
                      <w:rFonts w:ascii="Arial" w:hAnsi="Arial" w:cs="Arial"/>
                    </w:rPr>
                    <w:t xml:space="preserve">Zone 2 </w:t>
                  </w:r>
                </w:p>
              </w:tc>
            </w:tr>
            <w:tr w:rsidR="00CA4155" w:rsidRPr="00C0313A" w14:paraId="5371E7D7" w14:textId="77777777" w:rsidTr="00A6448E">
              <w:tc>
                <w:tcPr>
                  <w:tcW w:w="2369" w:type="dxa"/>
                  <w:vMerge w:val="restart"/>
                  <w:shd w:val="clear" w:color="auto" w:fill="00B050"/>
                </w:tcPr>
                <w:p w14:paraId="00E5E76B" w14:textId="77777777" w:rsidR="00CA4155" w:rsidRPr="004A1657" w:rsidRDefault="00CA4155" w:rsidP="00A6448E">
                  <w:pPr>
                    <w:rPr>
                      <w:rFonts w:ascii="Arial" w:hAnsi="Arial" w:cs="Arial"/>
                    </w:rPr>
                  </w:pPr>
                </w:p>
              </w:tc>
              <w:tc>
                <w:tcPr>
                  <w:tcW w:w="2369" w:type="dxa"/>
                  <w:vMerge/>
                  <w:shd w:val="clear" w:color="auto" w:fill="00B050"/>
                </w:tcPr>
                <w:p w14:paraId="0EEB95D1" w14:textId="77777777" w:rsidR="00CA4155" w:rsidRPr="004A1657" w:rsidRDefault="00CA4155" w:rsidP="00A6448E">
                  <w:pPr>
                    <w:rPr>
                      <w:rFonts w:ascii="Arial" w:hAnsi="Arial" w:cs="Arial"/>
                    </w:rPr>
                  </w:pPr>
                </w:p>
              </w:tc>
              <w:tc>
                <w:tcPr>
                  <w:tcW w:w="2370" w:type="dxa"/>
                  <w:shd w:val="clear" w:color="auto" w:fill="00B050"/>
                </w:tcPr>
                <w:p w14:paraId="7EDF3144" w14:textId="77777777" w:rsidR="00CA4155" w:rsidRPr="004A1657" w:rsidRDefault="00CA4155" w:rsidP="00A6448E">
                  <w:pPr>
                    <w:rPr>
                      <w:rFonts w:ascii="Arial" w:hAnsi="Arial" w:cs="Arial"/>
                    </w:rPr>
                  </w:pPr>
                </w:p>
              </w:tc>
            </w:tr>
            <w:tr w:rsidR="00CA4155" w:rsidRPr="00C0313A" w14:paraId="3377A73D" w14:textId="77777777" w:rsidTr="00CA4155">
              <w:trPr>
                <w:trHeight w:val="50"/>
              </w:trPr>
              <w:tc>
                <w:tcPr>
                  <w:tcW w:w="2369" w:type="dxa"/>
                  <w:vMerge/>
                  <w:shd w:val="clear" w:color="auto" w:fill="00B050"/>
                </w:tcPr>
                <w:p w14:paraId="53D7F527" w14:textId="77777777" w:rsidR="00CA4155" w:rsidRPr="004A1657" w:rsidRDefault="00CA4155" w:rsidP="00A6448E">
                  <w:pPr>
                    <w:rPr>
                      <w:rFonts w:ascii="Arial" w:hAnsi="Arial" w:cs="Arial"/>
                    </w:rPr>
                  </w:pPr>
                </w:p>
              </w:tc>
              <w:tc>
                <w:tcPr>
                  <w:tcW w:w="2369" w:type="dxa"/>
                  <w:vMerge/>
                  <w:shd w:val="clear" w:color="auto" w:fill="00B050"/>
                </w:tcPr>
                <w:p w14:paraId="1EE4AF0A" w14:textId="77777777" w:rsidR="00CA4155" w:rsidRPr="004A1657" w:rsidRDefault="00CA4155" w:rsidP="00A6448E">
                  <w:pPr>
                    <w:rPr>
                      <w:rFonts w:ascii="Arial" w:hAnsi="Arial" w:cs="Arial"/>
                    </w:rPr>
                  </w:pPr>
                </w:p>
              </w:tc>
              <w:tc>
                <w:tcPr>
                  <w:tcW w:w="2370" w:type="dxa"/>
                  <w:shd w:val="clear" w:color="auto" w:fill="B2A1C7" w:themeFill="accent4" w:themeFillTint="99"/>
                </w:tcPr>
                <w:p w14:paraId="461BCC41" w14:textId="77777777" w:rsidR="00CA4155" w:rsidRPr="004A1657" w:rsidRDefault="00CA4155" w:rsidP="00A6448E">
                  <w:pPr>
                    <w:rPr>
                      <w:rFonts w:ascii="Arial" w:hAnsi="Arial" w:cs="Arial"/>
                    </w:rPr>
                  </w:pPr>
                  <w:r w:rsidRPr="004A1657">
                    <w:rPr>
                      <w:rFonts w:ascii="Arial" w:hAnsi="Arial" w:cs="Arial"/>
                    </w:rPr>
                    <w:t>Zone 4</w:t>
                  </w:r>
                </w:p>
              </w:tc>
            </w:tr>
            <w:tr w:rsidR="00CA4155" w:rsidRPr="00C0313A" w14:paraId="1E585B42" w14:textId="77777777" w:rsidTr="00A6448E">
              <w:tc>
                <w:tcPr>
                  <w:tcW w:w="2369" w:type="dxa"/>
                  <w:shd w:val="clear" w:color="auto" w:fill="0070C0"/>
                </w:tcPr>
                <w:p w14:paraId="1057AFE5" w14:textId="77777777" w:rsidR="00CA4155" w:rsidRPr="004A1657" w:rsidRDefault="00CA4155" w:rsidP="00A6448E">
                  <w:pPr>
                    <w:rPr>
                      <w:rFonts w:ascii="Arial" w:hAnsi="Arial" w:cs="Arial"/>
                    </w:rPr>
                  </w:pPr>
                  <w:r w:rsidRPr="004A1657">
                    <w:rPr>
                      <w:rFonts w:ascii="Arial" w:hAnsi="Arial" w:cs="Arial"/>
                    </w:rPr>
                    <w:t>Zone 3</w:t>
                  </w:r>
                </w:p>
              </w:tc>
              <w:tc>
                <w:tcPr>
                  <w:tcW w:w="2369" w:type="dxa"/>
                  <w:vMerge/>
                  <w:shd w:val="clear" w:color="auto" w:fill="00B050"/>
                </w:tcPr>
                <w:p w14:paraId="0F03AAC7" w14:textId="77777777" w:rsidR="00CA4155" w:rsidRPr="004A1657" w:rsidRDefault="00CA4155" w:rsidP="00A6448E">
                  <w:pPr>
                    <w:rPr>
                      <w:rFonts w:ascii="Arial" w:hAnsi="Arial" w:cs="Arial"/>
                    </w:rPr>
                  </w:pPr>
                </w:p>
              </w:tc>
              <w:tc>
                <w:tcPr>
                  <w:tcW w:w="2370" w:type="dxa"/>
                  <w:shd w:val="clear" w:color="auto" w:fill="00B050"/>
                </w:tcPr>
                <w:p w14:paraId="1ABB4BD1" w14:textId="77777777" w:rsidR="00CA4155" w:rsidRPr="004A1657" w:rsidRDefault="00CA4155" w:rsidP="00A6448E">
                  <w:pPr>
                    <w:rPr>
                      <w:rFonts w:ascii="Arial" w:hAnsi="Arial" w:cs="Arial"/>
                    </w:rPr>
                  </w:pPr>
                </w:p>
              </w:tc>
            </w:tr>
            <w:tr w:rsidR="00CA4155" w:rsidRPr="00C0313A" w14:paraId="37EA2F55" w14:textId="77777777" w:rsidTr="00A6448E">
              <w:tc>
                <w:tcPr>
                  <w:tcW w:w="2369" w:type="dxa"/>
                  <w:shd w:val="clear" w:color="auto" w:fill="00B050"/>
                </w:tcPr>
                <w:p w14:paraId="3EB1ADA5" w14:textId="77777777" w:rsidR="00CA4155" w:rsidRPr="004A1657" w:rsidRDefault="00CA4155" w:rsidP="00A6448E">
                  <w:pPr>
                    <w:rPr>
                      <w:rFonts w:ascii="Arial" w:hAnsi="Arial" w:cs="Arial"/>
                    </w:rPr>
                  </w:pPr>
                </w:p>
              </w:tc>
              <w:tc>
                <w:tcPr>
                  <w:tcW w:w="2369" w:type="dxa"/>
                  <w:vMerge/>
                  <w:shd w:val="clear" w:color="auto" w:fill="00B050"/>
                </w:tcPr>
                <w:p w14:paraId="415F7566" w14:textId="77777777" w:rsidR="00CA4155" w:rsidRPr="004A1657" w:rsidRDefault="00CA4155" w:rsidP="00A6448E">
                  <w:pPr>
                    <w:rPr>
                      <w:rFonts w:ascii="Arial" w:hAnsi="Arial" w:cs="Arial"/>
                    </w:rPr>
                  </w:pPr>
                </w:p>
              </w:tc>
              <w:tc>
                <w:tcPr>
                  <w:tcW w:w="2370" w:type="dxa"/>
                  <w:vMerge w:val="restart"/>
                </w:tcPr>
                <w:p w14:paraId="06279776" w14:textId="77777777" w:rsidR="00CA4155" w:rsidRPr="004A1657" w:rsidRDefault="00CA4155" w:rsidP="00A6448E">
                  <w:pPr>
                    <w:rPr>
                      <w:rFonts w:ascii="Arial" w:hAnsi="Arial" w:cs="Arial"/>
                    </w:rPr>
                  </w:pPr>
                  <w:r w:rsidRPr="004A1657">
                    <w:rPr>
                      <w:rFonts w:ascii="Arial" w:hAnsi="Arial" w:cs="Arial"/>
                    </w:rPr>
                    <w:t xml:space="preserve">Staff work area and supervision zone </w:t>
                  </w:r>
                </w:p>
              </w:tc>
            </w:tr>
            <w:tr w:rsidR="00CA4155" w:rsidRPr="00C0313A" w14:paraId="44C1798A" w14:textId="77777777" w:rsidTr="00A6448E">
              <w:tc>
                <w:tcPr>
                  <w:tcW w:w="2369" w:type="dxa"/>
                  <w:shd w:val="clear" w:color="auto" w:fill="E5B8B7" w:themeFill="accent2" w:themeFillTint="66"/>
                </w:tcPr>
                <w:p w14:paraId="2E26A2D3" w14:textId="77777777" w:rsidR="00CA4155" w:rsidRPr="004A1657" w:rsidRDefault="00CA4155" w:rsidP="00A6448E">
                  <w:pPr>
                    <w:rPr>
                      <w:rFonts w:ascii="Arial" w:hAnsi="Arial" w:cs="Arial"/>
                    </w:rPr>
                  </w:pPr>
                  <w:r w:rsidRPr="004A1657">
                    <w:rPr>
                      <w:rFonts w:ascii="Arial" w:hAnsi="Arial" w:cs="Arial"/>
                    </w:rPr>
                    <w:t>Zone 5</w:t>
                  </w:r>
                </w:p>
              </w:tc>
              <w:tc>
                <w:tcPr>
                  <w:tcW w:w="2369" w:type="dxa"/>
                  <w:vMerge/>
                  <w:shd w:val="clear" w:color="auto" w:fill="00B050"/>
                </w:tcPr>
                <w:p w14:paraId="1B41556B" w14:textId="77777777" w:rsidR="00CA4155" w:rsidRPr="004A1657" w:rsidRDefault="00CA4155" w:rsidP="00A6448E">
                  <w:pPr>
                    <w:rPr>
                      <w:rFonts w:ascii="Arial" w:hAnsi="Arial" w:cs="Arial"/>
                    </w:rPr>
                  </w:pPr>
                </w:p>
              </w:tc>
              <w:tc>
                <w:tcPr>
                  <w:tcW w:w="2370" w:type="dxa"/>
                  <w:vMerge/>
                </w:tcPr>
                <w:p w14:paraId="34769867" w14:textId="77777777" w:rsidR="00CA4155" w:rsidRPr="004A1657" w:rsidRDefault="00CA4155" w:rsidP="00A6448E">
                  <w:pPr>
                    <w:rPr>
                      <w:rFonts w:ascii="Arial" w:hAnsi="Arial" w:cs="Arial"/>
                    </w:rPr>
                  </w:pPr>
                </w:p>
              </w:tc>
            </w:tr>
          </w:tbl>
          <w:p w14:paraId="4D607FF8" w14:textId="77777777" w:rsidR="00CA4155" w:rsidRPr="004A1657" w:rsidRDefault="00CA4155" w:rsidP="00A6448E">
            <w:pPr>
              <w:rPr>
                <w:rFonts w:ascii="Arial" w:hAnsi="Arial" w:cs="Arial"/>
              </w:rPr>
            </w:pPr>
          </w:p>
        </w:tc>
        <w:tc>
          <w:tcPr>
            <w:tcW w:w="7334" w:type="dxa"/>
            <w:vMerge/>
          </w:tcPr>
          <w:p w14:paraId="0A1A28F6" w14:textId="77777777" w:rsidR="00CA4155" w:rsidRPr="004A1657" w:rsidRDefault="00CA4155" w:rsidP="00A6448E">
            <w:pPr>
              <w:rPr>
                <w:rFonts w:ascii="Arial" w:hAnsi="Arial" w:cs="Arial"/>
              </w:rPr>
            </w:pPr>
          </w:p>
        </w:tc>
      </w:tr>
    </w:tbl>
    <w:p w14:paraId="6BD9BC92" w14:textId="77777777" w:rsidR="00CA4155" w:rsidRPr="004A1657" w:rsidRDefault="00CA4155">
      <w:pPr>
        <w:rPr>
          <w:rFonts w:ascii="Arial" w:hAnsi="Arial" w:cs="Arial"/>
        </w:rPr>
      </w:pPr>
    </w:p>
    <w:p w14:paraId="1B242BBF" w14:textId="77777777" w:rsidR="00CA4155" w:rsidRPr="004A1657" w:rsidRDefault="00CA4155">
      <w:pPr>
        <w:rPr>
          <w:rFonts w:ascii="Arial" w:hAnsi="Arial" w:cs="Arial"/>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41"/>
        <w:gridCol w:w="985"/>
        <w:gridCol w:w="857"/>
        <w:gridCol w:w="5238"/>
        <w:gridCol w:w="1276"/>
        <w:gridCol w:w="1559"/>
        <w:gridCol w:w="1276"/>
      </w:tblGrid>
      <w:tr w:rsidR="00CA4155" w:rsidRPr="00C0313A" w14:paraId="4B1B1331" w14:textId="77777777" w:rsidTr="00A6448E">
        <w:trPr>
          <w:jc w:val="center"/>
        </w:trPr>
        <w:tc>
          <w:tcPr>
            <w:tcW w:w="1413" w:type="dxa"/>
            <w:shd w:val="clear" w:color="auto" w:fill="BFBFBF" w:themeFill="background1" w:themeFillShade="BF"/>
          </w:tcPr>
          <w:p w14:paraId="55AEF7DB" w14:textId="77777777" w:rsidR="00CA4155" w:rsidRPr="00C0313A" w:rsidRDefault="00CA4155" w:rsidP="00A6448E">
            <w:pPr>
              <w:rPr>
                <w:rFonts w:ascii="Arial" w:hAnsi="Arial" w:cs="Arial"/>
              </w:rPr>
            </w:pPr>
          </w:p>
        </w:tc>
        <w:tc>
          <w:tcPr>
            <w:tcW w:w="1134" w:type="dxa"/>
            <w:shd w:val="clear" w:color="auto" w:fill="BFBFBF" w:themeFill="background1" w:themeFillShade="BF"/>
          </w:tcPr>
          <w:p w14:paraId="3467729D" w14:textId="77777777" w:rsidR="00CA4155" w:rsidRPr="00C0313A" w:rsidRDefault="00CA4155" w:rsidP="00A6448E">
            <w:pPr>
              <w:rPr>
                <w:rFonts w:ascii="Arial" w:hAnsi="Arial" w:cs="Arial"/>
              </w:rPr>
            </w:pPr>
          </w:p>
        </w:tc>
        <w:tc>
          <w:tcPr>
            <w:tcW w:w="2983" w:type="dxa"/>
            <w:gridSpan w:val="3"/>
          </w:tcPr>
          <w:p w14:paraId="7FA4B3A5" w14:textId="77777777" w:rsidR="00CA4155" w:rsidRPr="00C0313A" w:rsidRDefault="00CA4155" w:rsidP="00A6448E">
            <w:pPr>
              <w:jc w:val="center"/>
              <w:rPr>
                <w:rFonts w:ascii="Arial" w:hAnsi="Arial" w:cs="Arial"/>
              </w:rPr>
            </w:pPr>
            <w:r w:rsidRPr="00C0313A">
              <w:rPr>
                <w:rFonts w:ascii="Arial" w:hAnsi="Arial" w:cs="Arial"/>
              </w:rPr>
              <w:t>Risk level before control</w:t>
            </w:r>
          </w:p>
        </w:tc>
        <w:tc>
          <w:tcPr>
            <w:tcW w:w="5238" w:type="dxa"/>
            <w:shd w:val="clear" w:color="auto" w:fill="BFBFBF" w:themeFill="background1" w:themeFillShade="BF"/>
          </w:tcPr>
          <w:p w14:paraId="6C8CAD23" w14:textId="77777777" w:rsidR="00CA4155" w:rsidRPr="00C0313A" w:rsidRDefault="00CA4155" w:rsidP="00A6448E">
            <w:pPr>
              <w:rPr>
                <w:rFonts w:ascii="Arial" w:hAnsi="Arial" w:cs="Arial"/>
              </w:rPr>
            </w:pPr>
          </w:p>
        </w:tc>
        <w:tc>
          <w:tcPr>
            <w:tcW w:w="4111" w:type="dxa"/>
            <w:gridSpan w:val="3"/>
          </w:tcPr>
          <w:p w14:paraId="6BDAFCA4" w14:textId="77777777" w:rsidR="00CA4155" w:rsidRPr="00C0313A" w:rsidRDefault="00CA4155" w:rsidP="00A6448E">
            <w:pPr>
              <w:jc w:val="center"/>
              <w:rPr>
                <w:rFonts w:ascii="Arial" w:hAnsi="Arial" w:cs="Arial"/>
              </w:rPr>
            </w:pPr>
            <w:r w:rsidRPr="00C0313A">
              <w:rPr>
                <w:rFonts w:ascii="Arial" w:hAnsi="Arial" w:cs="Arial"/>
              </w:rPr>
              <w:t>Risk level after control</w:t>
            </w:r>
          </w:p>
        </w:tc>
      </w:tr>
      <w:tr w:rsidR="00CA4155" w:rsidRPr="00C0313A" w14:paraId="44E14DF4" w14:textId="77777777" w:rsidTr="00A6448E">
        <w:trPr>
          <w:jc w:val="center"/>
        </w:trPr>
        <w:tc>
          <w:tcPr>
            <w:tcW w:w="1413" w:type="dxa"/>
          </w:tcPr>
          <w:p w14:paraId="68BC2321" w14:textId="77777777" w:rsidR="00CA4155" w:rsidRPr="00C0313A" w:rsidRDefault="00CA4155" w:rsidP="00A6448E">
            <w:pPr>
              <w:rPr>
                <w:rFonts w:ascii="Arial" w:hAnsi="Arial" w:cs="Arial"/>
                <w:sz w:val="14"/>
              </w:rPr>
            </w:pPr>
          </w:p>
          <w:p w14:paraId="149C8B26" w14:textId="77777777" w:rsidR="00CA4155" w:rsidRPr="00C0313A" w:rsidRDefault="00CA4155" w:rsidP="00A6448E">
            <w:pPr>
              <w:pStyle w:val="Heading1"/>
              <w:rPr>
                <w:rFonts w:ascii="Arial" w:hAnsi="Arial" w:cs="Arial"/>
                <w:sz w:val="14"/>
              </w:rPr>
            </w:pPr>
            <w:r w:rsidRPr="00C0313A">
              <w:rPr>
                <w:rFonts w:ascii="Arial" w:hAnsi="Arial" w:cs="Arial"/>
                <w:sz w:val="14"/>
              </w:rPr>
              <w:t>Hazard</w:t>
            </w:r>
          </w:p>
        </w:tc>
        <w:tc>
          <w:tcPr>
            <w:tcW w:w="1134" w:type="dxa"/>
          </w:tcPr>
          <w:p w14:paraId="5492E255" w14:textId="77777777" w:rsidR="00CA4155" w:rsidRPr="00C0313A" w:rsidRDefault="00CA4155" w:rsidP="00A6448E">
            <w:pPr>
              <w:rPr>
                <w:rFonts w:ascii="Arial" w:hAnsi="Arial" w:cs="Arial"/>
                <w:sz w:val="14"/>
              </w:rPr>
            </w:pPr>
          </w:p>
          <w:p w14:paraId="2201B331" w14:textId="77777777" w:rsidR="00CA4155" w:rsidRPr="00C0313A" w:rsidRDefault="00CA4155" w:rsidP="00A6448E">
            <w:pPr>
              <w:pStyle w:val="Heading1"/>
              <w:rPr>
                <w:rFonts w:ascii="Arial" w:hAnsi="Arial" w:cs="Arial"/>
                <w:sz w:val="14"/>
              </w:rPr>
            </w:pPr>
            <w:r w:rsidRPr="00C0313A">
              <w:rPr>
                <w:rFonts w:ascii="Arial" w:hAnsi="Arial" w:cs="Arial"/>
                <w:sz w:val="14"/>
              </w:rPr>
              <w:t xml:space="preserve">People @ </w:t>
            </w:r>
          </w:p>
          <w:p w14:paraId="36443040" w14:textId="77777777" w:rsidR="00CA4155" w:rsidRPr="00C0313A" w:rsidRDefault="00CA4155" w:rsidP="00A6448E">
            <w:pPr>
              <w:rPr>
                <w:rFonts w:ascii="Arial" w:hAnsi="Arial" w:cs="Arial"/>
                <w:b/>
                <w:bCs/>
                <w:sz w:val="14"/>
              </w:rPr>
            </w:pPr>
            <w:r w:rsidRPr="00C0313A">
              <w:rPr>
                <w:rFonts w:ascii="Arial" w:hAnsi="Arial" w:cs="Arial"/>
                <w:b/>
                <w:bCs/>
                <w:sz w:val="14"/>
              </w:rPr>
              <w:t>Risk</w:t>
            </w:r>
          </w:p>
        </w:tc>
        <w:tc>
          <w:tcPr>
            <w:tcW w:w="1141" w:type="dxa"/>
          </w:tcPr>
          <w:p w14:paraId="70FBCBBB" w14:textId="77777777" w:rsidR="00CA4155" w:rsidRPr="00C0313A" w:rsidRDefault="00CA4155" w:rsidP="00A6448E">
            <w:pPr>
              <w:rPr>
                <w:rFonts w:ascii="Arial" w:hAnsi="Arial" w:cs="Arial"/>
                <w:sz w:val="14"/>
              </w:rPr>
            </w:pPr>
          </w:p>
          <w:p w14:paraId="06C3C5E4" w14:textId="77777777" w:rsidR="00CA4155" w:rsidRPr="00C0313A" w:rsidRDefault="00CA4155" w:rsidP="00A6448E">
            <w:pPr>
              <w:pStyle w:val="Heading1"/>
              <w:rPr>
                <w:rFonts w:ascii="Arial" w:hAnsi="Arial" w:cs="Arial"/>
                <w:sz w:val="14"/>
              </w:rPr>
            </w:pPr>
            <w:r w:rsidRPr="00C0313A">
              <w:rPr>
                <w:rFonts w:ascii="Arial" w:hAnsi="Arial" w:cs="Arial"/>
                <w:sz w:val="14"/>
              </w:rPr>
              <w:t>Severity</w:t>
            </w:r>
          </w:p>
        </w:tc>
        <w:tc>
          <w:tcPr>
            <w:tcW w:w="985" w:type="dxa"/>
          </w:tcPr>
          <w:p w14:paraId="1F8B602C" w14:textId="77777777" w:rsidR="00CA4155" w:rsidRPr="00C0313A" w:rsidRDefault="00CA4155" w:rsidP="00A6448E">
            <w:pPr>
              <w:rPr>
                <w:rFonts w:ascii="Arial" w:hAnsi="Arial" w:cs="Arial"/>
                <w:sz w:val="14"/>
              </w:rPr>
            </w:pPr>
          </w:p>
          <w:p w14:paraId="40F52F22" w14:textId="77777777" w:rsidR="00CA4155" w:rsidRPr="00C0313A" w:rsidRDefault="00CA4155" w:rsidP="00A6448E">
            <w:pPr>
              <w:pStyle w:val="Heading1"/>
              <w:rPr>
                <w:rFonts w:ascii="Arial" w:hAnsi="Arial" w:cs="Arial"/>
                <w:sz w:val="14"/>
              </w:rPr>
            </w:pPr>
            <w:r w:rsidRPr="00C0313A">
              <w:rPr>
                <w:rFonts w:ascii="Arial" w:hAnsi="Arial" w:cs="Arial"/>
                <w:sz w:val="14"/>
              </w:rPr>
              <w:t>Likelihood</w:t>
            </w:r>
          </w:p>
        </w:tc>
        <w:tc>
          <w:tcPr>
            <w:tcW w:w="857" w:type="dxa"/>
          </w:tcPr>
          <w:p w14:paraId="191DF934" w14:textId="77777777" w:rsidR="00CA4155" w:rsidRPr="00C0313A" w:rsidRDefault="00CA4155" w:rsidP="00A6448E">
            <w:pPr>
              <w:rPr>
                <w:rFonts w:ascii="Arial" w:hAnsi="Arial" w:cs="Arial"/>
                <w:sz w:val="20"/>
              </w:rPr>
            </w:pPr>
          </w:p>
          <w:p w14:paraId="2DEE0F2B" w14:textId="77777777" w:rsidR="00CA4155" w:rsidRPr="00C0313A" w:rsidRDefault="00CA4155" w:rsidP="00A6448E">
            <w:pPr>
              <w:rPr>
                <w:rFonts w:ascii="Arial" w:hAnsi="Arial" w:cs="Arial"/>
                <w:b/>
                <w:bCs/>
                <w:sz w:val="20"/>
              </w:rPr>
            </w:pPr>
            <w:r w:rsidRPr="00C0313A">
              <w:rPr>
                <w:rFonts w:ascii="Arial" w:hAnsi="Arial" w:cs="Arial"/>
                <w:b/>
                <w:bCs/>
                <w:sz w:val="20"/>
              </w:rPr>
              <w:t>Risk Rating</w:t>
            </w:r>
          </w:p>
        </w:tc>
        <w:tc>
          <w:tcPr>
            <w:tcW w:w="5238" w:type="dxa"/>
          </w:tcPr>
          <w:p w14:paraId="20C89ED8" w14:textId="77777777" w:rsidR="00CA4155" w:rsidRPr="00C0313A" w:rsidRDefault="00CA4155" w:rsidP="00A6448E">
            <w:pPr>
              <w:rPr>
                <w:rFonts w:ascii="Arial" w:hAnsi="Arial" w:cs="Arial"/>
                <w:sz w:val="20"/>
              </w:rPr>
            </w:pPr>
          </w:p>
          <w:p w14:paraId="4B827D1D" w14:textId="77777777" w:rsidR="00CA4155" w:rsidRPr="00C0313A" w:rsidRDefault="00CA4155" w:rsidP="00A6448E">
            <w:pPr>
              <w:pStyle w:val="Heading1"/>
              <w:rPr>
                <w:rFonts w:ascii="Arial" w:hAnsi="Arial" w:cs="Arial"/>
                <w:sz w:val="20"/>
              </w:rPr>
            </w:pPr>
            <w:r w:rsidRPr="00C0313A">
              <w:rPr>
                <w:rFonts w:ascii="Arial" w:hAnsi="Arial" w:cs="Arial"/>
                <w:sz w:val="20"/>
              </w:rPr>
              <w:t xml:space="preserve">      Existing Control / New Controls</w:t>
            </w:r>
          </w:p>
        </w:tc>
        <w:tc>
          <w:tcPr>
            <w:tcW w:w="1276" w:type="dxa"/>
          </w:tcPr>
          <w:p w14:paraId="6806A7A9" w14:textId="77777777" w:rsidR="00CA4155" w:rsidRPr="00C0313A" w:rsidRDefault="00CA4155" w:rsidP="00A6448E">
            <w:pPr>
              <w:rPr>
                <w:rFonts w:ascii="Arial" w:hAnsi="Arial" w:cs="Arial"/>
                <w:sz w:val="20"/>
              </w:rPr>
            </w:pPr>
          </w:p>
          <w:p w14:paraId="625AEE56" w14:textId="77777777" w:rsidR="00CA4155" w:rsidRPr="00C0313A" w:rsidRDefault="00CA4155" w:rsidP="00A6448E">
            <w:pPr>
              <w:pStyle w:val="Heading1"/>
              <w:rPr>
                <w:rFonts w:ascii="Arial" w:hAnsi="Arial" w:cs="Arial"/>
                <w:sz w:val="20"/>
              </w:rPr>
            </w:pPr>
            <w:r w:rsidRPr="00C0313A">
              <w:rPr>
                <w:rFonts w:ascii="Arial" w:hAnsi="Arial" w:cs="Arial"/>
                <w:sz w:val="20"/>
              </w:rPr>
              <w:t>Severity</w:t>
            </w:r>
          </w:p>
        </w:tc>
        <w:tc>
          <w:tcPr>
            <w:tcW w:w="1559" w:type="dxa"/>
          </w:tcPr>
          <w:p w14:paraId="55764151" w14:textId="77777777" w:rsidR="00CA4155" w:rsidRPr="00C0313A" w:rsidRDefault="00CA4155" w:rsidP="00A6448E">
            <w:pPr>
              <w:rPr>
                <w:rFonts w:ascii="Arial" w:hAnsi="Arial" w:cs="Arial"/>
                <w:sz w:val="20"/>
              </w:rPr>
            </w:pPr>
          </w:p>
          <w:p w14:paraId="34B4A5BB" w14:textId="77777777" w:rsidR="00CA4155" w:rsidRPr="00C0313A" w:rsidRDefault="00CA4155" w:rsidP="00A6448E">
            <w:pPr>
              <w:pStyle w:val="Heading1"/>
              <w:rPr>
                <w:rFonts w:ascii="Arial" w:hAnsi="Arial" w:cs="Arial"/>
                <w:sz w:val="20"/>
              </w:rPr>
            </w:pPr>
            <w:r w:rsidRPr="00C0313A">
              <w:rPr>
                <w:rFonts w:ascii="Arial" w:hAnsi="Arial" w:cs="Arial"/>
                <w:sz w:val="20"/>
              </w:rPr>
              <w:t>Likelihood</w:t>
            </w:r>
          </w:p>
        </w:tc>
        <w:tc>
          <w:tcPr>
            <w:tcW w:w="1276" w:type="dxa"/>
          </w:tcPr>
          <w:p w14:paraId="1146C097" w14:textId="77777777" w:rsidR="00CA4155" w:rsidRPr="00C0313A" w:rsidRDefault="00CA4155" w:rsidP="00A6448E">
            <w:pPr>
              <w:rPr>
                <w:rFonts w:ascii="Arial" w:hAnsi="Arial" w:cs="Arial"/>
                <w:sz w:val="20"/>
              </w:rPr>
            </w:pPr>
          </w:p>
          <w:p w14:paraId="62572989" w14:textId="77777777" w:rsidR="00CA4155" w:rsidRPr="00C0313A" w:rsidRDefault="00CA4155" w:rsidP="00A6448E">
            <w:pPr>
              <w:pStyle w:val="Heading1"/>
              <w:jc w:val="center"/>
              <w:rPr>
                <w:rFonts w:ascii="Arial" w:hAnsi="Arial" w:cs="Arial"/>
                <w:sz w:val="20"/>
              </w:rPr>
            </w:pPr>
            <w:r w:rsidRPr="00C0313A">
              <w:rPr>
                <w:rFonts w:ascii="Arial" w:hAnsi="Arial" w:cs="Arial"/>
                <w:sz w:val="20"/>
              </w:rPr>
              <w:t>Risk Rating</w:t>
            </w:r>
          </w:p>
        </w:tc>
      </w:tr>
      <w:tr w:rsidR="00CA4155" w:rsidRPr="00C0313A" w14:paraId="4AFA7CC2" w14:textId="77777777" w:rsidTr="00A6448E">
        <w:trPr>
          <w:trHeight w:val="987"/>
          <w:jc w:val="center"/>
        </w:trPr>
        <w:tc>
          <w:tcPr>
            <w:tcW w:w="1413" w:type="dxa"/>
          </w:tcPr>
          <w:p w14:paraId="127853AC" w14:textId="77777777" w:rsidR="00DB64AB" w:rsidRPr="00C0313A" w:rsidRDefault="00DB64AB" w:rsidP="00A6448E">
            <w:pPr>
              <w:rPr>
                <w:rFonts w:ascii="Arial" w:hAnsi="Arial" w:cs="Arial"/>
                <w:sz w:val="22"/>
                <w:szCs w:val="22"/>
              </w:rPr>
            </w:pPr>
            <w:r w:rsidRPr="00C0313A">
              <w:rPr>
                <w:rFonts w:ascii="Arial" w:hAnsi="Arial" w:cs="Arial"/>
                <w:sz w:val="22"/>
                <w:szCs w:val="22"/>
              </w:rPr>
              <w:t>15.0</w:t>
            </w:r>
          </w:p>
          <w:p w14:paraId="2D2EB2A5" w14:textId="77777777" w:rsidR="00CA4155" w:rsidRPr="00C0313A" w:rsidRDefault="00CA4155" w:rsidP="00A6448E">
            <w:pPr>
              <w:rPr>
                <w:rFonts w:ascii="Arial" w:hAnsi="Arial" w:cs="Arial"/>
                <w:sz w:val="22"/>
                <w:szCs w:val="22"/>
              </w:rPr>
            </w:pPr>
            <w:proofErr w:type="spellStart"/>
            <w:r w:rsidRPr="00C0313A">
              <w:rPr>
                <w:rFonts w:ascii="Arial" w:hAnsi="Arial" w:cs="Arial"/>
                <w:sz w:val="22"/>
                <w:szCs w:val="22"/>
              </w:rPr>
              <w:t>Off site</w:t>
            </w:r>
            <w:proofErr w:type="spellEnd"/>
            <w:r w:rsidRPr="00C0313A">
              <w:rPr>
                <w:rFonts w:ascii="Arial" w:hAnsi="Arial" w:cs="Arial"/>
                <w:sz w:val="22"/>
                <w:szCs w:val="22"/>
              </w:rPr>
              <w:t xml:space="preserve"> activities  - Mandatory measure </w:t>
            </w:r>
          </w:p>
        </w:tc>
        <w:tc>
          <w:tcPr>
            <w:tcW w:w="1134" w:type="dxa"/>
          </w:tcPr>
          <w:p w14:paraId="73883084" w14:textId="77777777" w:rsidR="00CA4155" w:rsidRPr="00C0313A" w:rsidRDefault="00CA4155" w:rsidP="00A6448E">
            <w:pPr>
              <w:rPr>
                <w:rFonts w:ascii="Arial" w:hAnsi="Arial" w:cs="Arial"/>
                <w:sz w:val="22"/>
                <w:szCs w:val="22"/>
              </w:rPr>
            </w:pPr>
            <w:r w:rsidRPr="00C0313A">
              <w:rPr>
                <w:rFonts w:ascii="Arial" w:hAnsi="Arial" w:cs="Arial"/>
                <w:sz w:val="22"/>
                <w:szCs w:val="22"/>
              </w:rPr>
              <w:t xml:space="preserve">All </w:t>
            </w:r>
          </w:p>
        </w:tc>
        <w:tc>
          <w:tcPr>
            <w:tcW w:w="1141" w:type="dxa"/>
          </w:tcPr>
          <w:p w14:paraId="4ABA2A38"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4</w:t>
            </w:r>
          </w:p>
        </w:tc>
        <w:tc>
          <w:tcPr>
            <w:tcW w:w="985" w:type="dxa"/>
          </w:tcPr>
          <w:p w14:paraId="62F28055"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4</w:t>
            </w:r>
          </w:p>
        </w:tc>
        <w:tc>
          <w:tcPr>
            <w:tcW w:w="857" w:type="dxa"/>
            <w:shd w:val="clear" w:color="auto" w:fill="FF0000"/>
          </w:tcPr>
          <w:p w14:paraId="0C321C7E"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16</w:t>
            </w:r>
          </w:p>
        </w:tc>
        <w:tc>
          <w:tcPr>
            <w:tcW w:w="5238" w:type="dxa"/>
          </w:tcPr>
          <w:p w14:paraId="797BB88E" w14:textId="77777777" w:rsidR="00CA4155" w:rsidRPr="00C0313A" w:rsidRDefault="00CA4155" w:rsidP="009A2B6B">
            <w:pPr>
              <w:pStyle w:val="Heading1"/>
              <w:rPr>
                <w:rFonts w:ascii="Arial" w:hAnsi="Arial" w:cs="Arial"/>
                <w:sz w:val="22"/>
                <w:szCs w:val="22"/>
              </w:rPr>
            </w:pPr>
            <w:r w:rsidRPr="00C0313A">
              <w:rPr>
                <w:rFonts w:ascii="Arial" w:hAnsi="Arial" w:cs="Arial"/>
                <w:sz w:val="22"/>
                <w:szCs w:val="22"/>
              </w:rPr>
              <w:t>All off site activities are suspended unti</w:t>
            </w:r>
            <w:r w:rsidR="00376A33" w:rsidRPr="00C0313A">
              <w:rPr>
                <w:rFonts w:ascii="Arial" w:hAnsi="Arial" w:cs="Arial"/>
                <w:sz w:val="22"/>
                <w:szCs w:val="22"/>
              </w:rPr>
              <w:t>l further notice – this includes</w:t>
            </w:r>
            <w:r w:rsidRPr="00C0313A">
              <w:rPr>
                <w:rFonts w:ascii="Arial" w:hAnsi="Arial" w:cs="Arial"/>
                <w:sz w:val="22"/>
                <w:szCs w:val="22"/>
              </w:rPr>
              <w:t xml:space="preserve"> any low risk activities (visiting the p</w:t>
            </w:r>
            <w:r w:rsidR="00376A33" w:rsidRPr="00C0313A">
              <w:rPr>
                <w:rFonts w:ascii="Arial" w:hAnsi="Arial" w:cs="Arial"/>
                <w:sz w:val="22"/>
                <w:szCs w:val="22"/>
              </w:rPr>
              <w:t>ark) but settings are encouraged</w:t>
            </w:r>
            <w:r w:rsidRPr="00C0313A">
              <w:rPr>
                <w:rFonts w:ascii="Arial" w:hAnsi="Arial" w:cs="Arial"/>
                <w:sz w:val="22"/>
                <w:szCs w:val="22"/>
              </w:rPr>
              <w:t xml:space="preserve"> to use all available outdoor space within their own settings. </w:t>
            </w:r>
          </w:p>
        </w:tc>
        <w:tc>
          <w:tcPr>
            <w:tcW w:w="1276" w:type="dxa"/>
            <w:tcBorders>
              <w:top w:val="nil"/>
              <w:left w:val="nil"/>
              <w:bottom w:val="single" w:sz="6" w:space="0" w:color="auto"/>
              <w:right w:val="single" w:sz="6" w:space="0" w:color="auto"/>
            </w:tcBorders>
            <w:shd w:val="clear" w:color="auto" w:fill="auto"/>
          </w:tcPr>
          <w:p w14:paraId="1A6414ED"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0C838CF6" w14:textId="77777777" w:rsidR="00CA4155" w:rsidRPr="004A1657" w:rsidRDefault="00CA4155" w:rsidP="00A6448E">
            <w:pPr>
              <w:jc w:val="center"/>
              <w:rPr>
                <w:rStyle w:val="eop"/>
                <w:rFonts w:ascii="Arial" w:hAnsi="Arial" w:cs="Arial"/>
                <w:sz w:val="22"/>
                <w:szCs w:val="22"/>
              </w:rPr>
            </w:pPr>
            <w:r w:rsidRPr="00C0313A">
              <w:rPr>
                <w:rStyle w:val="normaltextrun"/>
                <w:rFonts w:ascii="Arial" w:hAnsi="Arial" w:cs="Arial"/>
                <w:sz w:val="22"/>
                <w:szCs w:val="22"/>
              </w:rPr>
              <w:t>4</w:t>
            </w:r>
            <w:r w:rsidRPr="00C0313A">
              <w:rPr>
                <w:rStyle w:val="eop"/>
                <w:rFonts w:ascii="Arial" w:hAnsi="Arial" w:cs="Arial"/>
                <w:sz w:val="22"/>
                <w:szCs w:val="22"/>
              </w:rPr>
              <w:t> </w:t>
            </w:r>
          </w:p>
          <w:p w14:paraId="2DC36A12" w14:textId="77777777" w:rsidR="00CA4155" w:rsidRPr="00C0313A" w:rsidRDefault="00CA4155" w:rsidP="00A6448E">
            <w:pPr>
              <w:jc w:val="center"/>
              <w:rPr>
                <w:rStyle w:val="eop"/>
                <w:rFonts w:ascii="Arial" w:hAnsi="Arial" w:cs="Arial"/>
                <w:sz w:val="22"/>
                <w:szCs w:val="22"/>
              </w:rPr>
            </w:pPr>
          </w:p>
          <w:p w14:paraId="3CC910ED" w14:textId="77777777" w:rsidR="00CA4155" w:rsidRPr="00C0313A" w:rsidRDefault="00CA4155" w:rsidP="00A6448E">
            <w:pPr>
              <w:jc w:val="center"/>
              <w:rPr>
                <w:rStyle w:val="eop"/>
                <w:rFonts w:ascii="Arial" w:hAnsi="Arial" w:cs="Arial"/>
                <w:sz w:val="22"/>
                <w:szCs w:val="22"/>
              </w:rPr>
            </w:pPr>
          </w:p>
          <w:p w14:paraId="089B2C84" w14:textId="77777777" w:rsidR="00CA4155" w:rsidRPr="00C0313A" w:rsidRDefault="00CA4155" w:rsidP="00A6448E">
            <w:pPr>
              <w:jc w:val="center"/>
              <w:rPr>
                <w:rStyle w:val="eop"/>
                <w:rFonts w:ascii="Arial" w:hAnsi="Arial" w:cs="Arial"/>
                <w:sz w:val="22"/>
                <w:szCs w:val="22"/>
              </w:rPr>
            </w:pPr>
          </w:p>
          <w:p w14:paraId="44078451" w14:textId="77777777" w:rsidR="00CA4155" w:rsidRPr="00C0313A" w:rsidRDefault="00CA4155" w:rsidP="00A6448E">
            <w:pPr>
              <w:jc w:val="center"/>
              <w:rPr>
                <w:rFonts w:ascii="Arial" w:hAnsi="Arial" w:cs="Arial"/>
                <w:sz w:val="22"/>
                <w:szCs w:val="22"/>
              </w:rPr>
            </w:pPr>
          </w:p>
        </w:tc>
        <w:tc>
          <w:tcPr>
            <w:tcW w:w="1559" w:type="dxa"/>
            <w:tcBorders>
              <w:top w:val="nil"/>
              <w:left w:val="nil"/>
              <w:bottom w:val="single" w:sz="6" w:space="0" w:color="auto"/>
              <w:right w:val="single" w:sz="6" w:space="0" w:color="auto"/>
            </w:tcBorders>
            <w:shd w:val="clear" w:color="auto" w:fill="auto"/>
          </w:tcPr>
          <w:p w14:paraId="6F6BF263"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1B3EAD70" w14:textId="77777777" w:rsidR="00CA4155" w:rsidRPr="00C0313A" w:rsidRDefault="00CA4155" w:rsidP="00A6448E">
            <w:pPr>
              <w:jc w:val="center"/>
              <w:rPr>
                <w:rFonts w:ascii="Arial" w:hAnsi="Arial" w:cs="Arial"/>
                <w:sz w:val="22"/>
                <w:szCs w:val="22"/>
              </w:rPr>
            </w:pPr>
            <w:r w:rsidRPr="00C0313A">
              <w:rPr>
                <w:rStyle w:val="normaltextrun"/>
                <w:rFonts w:ascii="Arial" w:hAnsi="Arial" w:cs="Arial"/>
                <w:sz w:val="22"/>
                <w:szCs w:val="22"/>
              </w:rPr>
              <w:t>2</w:t>
            </w:r>
            <w:r w:rsidRPr="00C0313A">
              <w:rPr>
                <w:rStyle w:val="eop"/>
                <w:rFonts w:ascii="Arial" w:hAnsi="Arial" w:cs="Arial"/>
                <w:sz w:val="22"/>
                <w:szCs w:val="22"/>
              </w:rPr>
              <w:t> </w:t>
            </w:r>
          </w:p>
        </w:tc>
        <w:tc>
          <w:tcPr>
            <w:tcW w:w="1276" w:type="dxa"/>
            <w:tcBorders>
              <w:top w:val="nil"/>
              <w:left w:val="nil"/>
              <w:bottom w:val="single" w:sz="6" w:space="0" w:color="auto"/>
              <w:right w:val="single" w:sz="6" w:space="0" w:color="auto"/>
            </w:tcBorders>
            <w:shd w:val="clear" w:color="auto" w:fill="00B050"/>
          </w:tcPr>
          <w:p w14:paraId="4E9063B3"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144DA4D8" w14:textId="77777777" w:rsidR="00CA4155" w:rsidRPr="004A1657" w:rsidRDefault="00CA4155" w:rsidP="00A6448E">
            <w:pPr>
              <w:jc w:val="center"/>
              <w:rPr>
                <w:rStyle w:val="normaltextrun"/>
                <w:rFonts w:ascii="Arial" w:hAnsi="Arial" w:cs="Arial"/>
                <w:sz w:val="22"/>
                <w:szCs w:val="22"/>
              </w:rPr>
            </w:pPr>
            <w:r w:rsidRPr="00C0313A">
              <w:rPr>
                <w:rStyle w:val="normaltextrun"/>
                <w:rFonts w:ascii="Arial" w:hAnsi="Arial" w:cs="Arial"/>
                <w:sz w:val="22"/>
                <w:szCs w:val="22"/>
              </w:rPr>
              <w:t>8</w:t>
            </w:r>
          </w:p>
          <w:p w14:paraId="01B9ABA5" w14:textId="77777777" w:rsidR="00CA4155" w:rsidRPr="00C0313A" w:rsidRDefault="00CA4155" w:rsidP="00A6448E">
            <w:pPr>
              <w:jc w:val="center"/>
              <w:rPr>
                <w:rFonts w:ascii="Arial" w:hAnsi="Arial" w:cs="Arial"/>
                <w:sz w:val="22"/>
                <w:szCs w:val="22"/>
              </w:rPr>
            </w:pPr>
            <w:r w:rsidRPr="00C0313A">
              <w:rPr>
                <w:rStyle w:val="eop"/>
                <w:rFonts w:ascii="Arial" w:hAnsi="Arial" w:cs="Arial"/>
                <w:sz w:val="22"/>
                <w:szCs w:val="22"/>
              </w:rPr>
              <w:t> </w:t>
            </w:r>
          </w:p>
        </w:tc>
      </w:tr>
      <w:tr w:rsidR="00CA4155" w:rsidRPr="00C0313A" w14:paraId="752D104B" w14:textId="77777777" w:rsidTr="00A6448E">
        <w:trPr>
          <w:jc w:val="center"/>
        </w:trPr>
        <w:tc>
          <w:tcPr>
            <w:tcW w:w="1413" w:type="dxa"/>
          </w:tcPr>
          <w:p w14:paraId="0690F194" w14:textId="77777777" w:rsidR="00DB64AB" w:rsidRPr="00C0313A" w:rsidRDefault="00DB64AB" w:rsidP="00A6448E">
            <w:pPr>
              <w:rPr>
                <w:rFonts w:ascii="Arial" w:hAnsi="Arial" w:cs="Arial"/>
                <w:sz w:val="22"/>
                <w:szCs w:val="22"/>
              </w:rPr>
            </w:pPr>
            <w:r w:rsidRPr="00C0313A">
              <w:rPr>
                <w:rFonts w:ascii="Arial" w:hAnsi="Arial" w:cs="Arial"/>
                <w:sz w:val="22"/>
                <w:szCs w:val="22"/>
              </w:rPr>
              <w:t>16.0</w:t>
            </w:r>
          </w:p>
          <w:p w14:paraId="01906FBE" w14:textId="77777777" w:rsidR="00CA4155" w:rsidRPr="00C0313A" w:rsidRDefault="00CA4155" w:rsidP="00A6448E">
            <w:pPr>
              <w:rPr>
                <w:rFonts w:ascii="Arial" w:hAnsi="Arial" w:cs="Arial"/>
                <w:sz w:val="22"/>
                <w:szCs w:val="22"/>
              </w:rPr>
            </w:pPr>
            <w:r w:rsidRPr="00C0313A">
              <w:rPr>
                <w:rFonts w:ascii="Arial" w:hAnsi="Arial" w:cs="Arial"/>
                <w:sz w:val="22"/>
                <w:szCs w:val="22"/>
              </w:rPr>
              <w:t xml:space="preserve">Use of school minibus </w:t>
            </w:r>
          </w:p>
        </w:tc>
        <w:tc>
          <w:tcPr>
            <w:tcW w:w="1134" w:type="dxa"/>
          </w:tcPr>
          <w:p w14:paraId="1D1B8F9C" w14:textId="77777777" w:rsidR="00CA4155" w:rsidRPr="00C0313A" w:rsidRDefault="00CA4155" w:rsidP="00A6448E">
            <w:pPr>
              <w:rPr>
                <w:rFonts w:ascii="Arial" w:hAnsi="Arial" w:cs="Arial"/>
                <w:sz w:val="22"/>
                <w:szCs w:val="22"/>
              </w:rPr>
            </w:pPr>
            <w:r w:rsidRPr="00C0313A">
              <w:rPr>
                <w:rFonts w:ascii="Arial" w:hAnsi="Arial" w:cs="Arial"/>
                <w:sz w:val="22"/>
                <w:szCs w:val="22"/>
              </w:rPr>
              <w:t xml:space="preserve">All </w:t>
            </w:r>
          </w:p>
        </w:tc>
        <w:tc>
          <w:tcPr>
            <w:tcW w:w="1141" w:type="dxa"/>
          </w:tcPr>
          <w:p w14:paraId="4561275E"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4</w:t>
            </w:r>
          </w:p>
        </w:tc>
        <w:tc>
          <w:tcPr>
            <w:tcW w:w="985" w:type="dxa"/>
          </w:tcPr>
          <w:p w14:paraId="3B30225E"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4</w:t>
            </w:r>
          </w:p>
        </w:tc>
        <w:tc>
          <w:tcPr>
            <w:tcW w:w="857" w:type="dxa"/>
            <w:shd w:val="clear" w:color="auto" w:fill="FF0000"/>
          </w:tcPr>
          <w:p w14:paraId="40A350CE" w14:textId="77777777" w:rsidR="00CA4155" w:rsidRPr="00C0313A" w:rsidRDefault="00CA4155" w:rsidP="00A6448E">
            <w:pPr>
              <w:jc w:val="center"/>
              <w:rPr>
                <w:rFonts w:ascii="Arial" w:hAnsi="Arial" w:cs="Arial"/>
                <w:sz w:val="22"/>
                <w:szCs w:val="22"/>
              </w:rPr>
            </w:pPr>
            <w:r w:rsidRPr="00C0313A">
              <w:rPr>
                <w:rFonts w:ascii="Arial" w:hAnsi="Arial" w:cs="Arial"/>
                <w:sz w:val="22"/>
                <w:szCs w:val="22"/>
              </w:rPr>
              <w:t>16</w:t>
            </w:r>
          </w:p>
        </w:tc>
        <w:tc>
          <w:tcPr>
            <w:tcW w:w="5238" w:type="dxa"/>
          </w:tcPr>
          <w:p w14:paraId="545FD4D0" w14:textId="77777777" w:rsidR="00CA4155" w:rsidRPr="00C0313A" w:rsidRDefault="00CA4155" w:rsidP="006B005E">
            <w:pPr>
              <w:pStyle w:val="ListParagraph"/>
              <w:numPr>
                <w:ilvl w:val="0"/>
                <w:numId w:val="22"/>
              </w:numPr>
              <w:rPr>
                <w:rFonts w:ascii="Arial" w:hAnsi="Arial" w:cs="Arial"/>
                <w:sz w:val="22"/>
                <w:szCs w:val="22"/>
              </w:rPr>
            </w:pPr>
            <w:r w:rsidRPr="00C0313A">
              <w:rPr>
                <w:rFonts w:ascii="Arial" w:hAnsi="Arial" w:cs="Arial"/>
                <w:sz w:val="22"/>
                <w:szCs w:val="22"/>
              </w:rPr>
              <w:t xml:space="preserve">The use of the school minibus will not be permitted during the </w:t>
            </w:r>
            <w:r w:rsidR="009E2306" w:rsidRPr="00C0313A">
              <w:rPr>
                <w:rFonts w:ascii="Arial" w:hAnsi="Arial" w:cs="Arial"/>
                <w:sz w:val="22"/>
                <w:szCs w:val="22"/>
              </w:rPr>
              <w:t>CWVCCS</w:t>
            </w:r>
            <w:r w:rsidRPr="00C0313A">
              <w:rPr>
                <w:rFonts w:ascii="Arial" w:hAnsi="Arial" w:cs="Arial"/>
                <w:sz w:val="22"/>
                <w:szCs w:val="22"/>
              </w:rPr>
              <w:t xml:space="preserve"> provision. </w:t>
            </w:r>
          </w:p>
        </w:tc>
        <w:tc>
          <w:tcPr>
            <w:tcW w:w="1276" w:type="dxa"/>
            <w:tcBorders>
              <w:top w:val="nil"/>
              <w:left w:val="nil"/>
              <w:bottom w:val="single" w:sz="6" w:space="0" w:color="auto"/>
              <w:right w:val="single" w:sz="6" w:space="0" w:color="auto"/>
            </w:tcBorders>
            <w:shd w:val="clear" w:color="auto" w:fill="auto"/>
          </w:tcPr>
          <w:p w14:paraId="7B741191"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2ED2D7FF" w14:textId="77777777" w:rsidR="00CA4155" w:rsidRPr="004A1657" w:rsidRDefault="00CA4155" w:rsidP="00A6448E">
            <w:pPr>
              <w:jc w:val="center"/>
              <w:rPr>
                <w:rStyle w:val="eop"/>
                <w:rFonts w:ascii="Arial" w:hAnsi="Arial" w:cs="Arial"/>
                <w:sz w:val="22"/>
                <w:szCs w:val="22"/>
              </w:rPr>
            </w:pPr>
            <w:r w:rsidRPr="00C0313A">
              <w:rPr>
                <w:rStyle w:val="normaltextrun"/>
                <w:rFonts w:ascii="Arial" w:hAnsi="Arial" w:cs="Arial"/>
                <w:sz w:val="22"/>
                <w:szCs w:val="22"/>
              </w:rPr>
              <w:t>4</w:t>
            </w:r>
            <w:r w:rsidRPr="00C0313A">
              <w:rPr>
                <w:rStyle w:val="eop"/>
                <w:rFonts w:ascii="Arial" w:hAnsi="Arial" w:cs="Arial"/>
                <w:sz w:val="22"/>
                <w:szCs w:val="22"/>
              </w:rPr>
              <w:t> </w:t>
            </w:r>
          </w:p>
          <w:p w14:paraId="69B50FE6" w14:textId="77777777" w:rsidR="00CA4155" w:rsidRPr="00C0313A" w:rsidRDefault="00CA4155" w:rsidP="00A6448E">
            <w:pPr>
              <w:jc w:val="center"/>
              <w:rPr>
                <w:rStyle w:val="eop"/>
                <w:rFonts w:ascii="Arial" w:hAnsi="Arial" w:cs="Arial"/>
                <w:sz w:val="22"/>
                <w:szCs w:val="22"/>
              </w:rPr>
            </w:pPr>
          </w:p>
          <w:p w14:paraId="622FE895" w14:textId="77777777" w:rsidR="00CA4155" w:rsidRPr="00C0313A" w:rsidRDefault="00CA4155" w:rsidP="00A6448E">
            <w:pPr>
              <w:jc w:val="center"/>
              <w:rPr>
                <w:rStyle w:val="eop"/>
                <w:rFonts w:ascii="Arial" w:hAnsi="Arial" w:cs="Arial"/>
                <w:sz w:val="22"/>
                <w:szCs w:val="22"/>
              </w:rPr>
            </w:pPr>
          </w:p>
          <w:p w14:paraId="62FA89E6" w14:textId="77777777" w:rsidR="00CA4155" w:rsidRPr="00C0313A" w:rsidRDefault="00CA4155" w:rsidP="00A6448E">
            <w:pPr>
              <w:jc w:val="center"/>
              <w:rPr>
                <w:rStyle w:val="eop"/>
                <w:rFonts w:ascii="Arial" w:hAnsi="Arial" w:cs="Arial"/>
                <w:sz w:val="22"/>
                <w:szCs w:val="22"/>
              </w:rPr>
            </w:pPr>
          </w:p>
          <w:p w14:paraId="40891A5D" w14:textId="77777777" w:rsidR="00CA4155" w:rsidRPr="00C0313A" w:rsidRDefault="00CA4155" w:rsidP="00A6448E">
            <w:pPr>
              <w:jc w:val="center"/>
              <w:rPr>
                <w:rFonts w:ascii="Arial" w:hAnsi="Arial" w:cs="Arial"/>
                <w:sz w:val="22"/>
                <w:szCs w:val="22"/>
              </w:rPr>
            </w:pPr>
          </w:p>
        </w:tc>
        <w:tc>
          <w:tcPr>
            <w:tcW w:w="1559" w:type="dxa"/>
            <w:tcBorders>
              <w:top w:val="nil"/>
              <w:left w:val="nil"/>
              <w:bottom w:val="single" w:sz="6" w:space="0" w:color="auto"/>
              <w:right w:val="single" w:sz="6" w:space="0" w:color="auto"/>
            </w:tcBorders>
            <w:shd w:val="clear" w:color="auto" w:fill="auto"/>
          </w:tcPr>
          <w:p w14:paraId="66C54B82"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39EE9F61" w14:textId="77777777" w:rsidR="00CA4155" w:rsidRPr="00C0313A" w:rsidRDefault="00CA4155" w:rsidP="00A6448E">
            <w:pPr>
              <w:jc w:val="center"/>
              <w:rPr>
                <w:rFonts w:ascii="Arial" w:hAnsi="Arial" w:cs="Arial"/>
                <w:sz w:val="22"/>
                <w:szCs w:val="22"/>
              </w:rPr>
            </w:pPr>
            <w:r w:rsidRPr="00C0313A">
              <w:rPr>
                <w:rStyle w:val="normaltextrun"/>
                <w:rFonts w:ascii="Arial" w:hAnsi="Arial" w:cs="Arial"/>
                <w:sz w:val="22"/>
                <w:szCs w:val="22"/>
              </w:rPr>
              <w:t>2</w:t>
            </w:r>
            <w:r w:rsidRPr="00C0313A">
              <w:rPr>
                <w:rStyle w:val="eop"/>
                <w:rFonts w:ascii="Arial" w:hAnsi="Arial" w:cs="Arial"/>
                <w:sz w:val="22"/>
                <w:szCs w:val="22"/>
              </w:rPr>
              <w:t> </w:t>
            </w:r>
          </w:p>
        </w:tc>
        <w:tc>
          <w:tcPr>
            <w:tcW w:w="1276" w:type="dxa"/>
            <w:tcBorders>
              <w:top w:val="nil"/>
              <w:left w:val="nil"/>
              <w:bottom w:val="single" w:sz="6" w:space="0" w:color="auto"/>
              <w:right w:val="single" w:sz="6" w:space="0" w:color="auto"/>
            </w:tcBorders>
            <w:shd w:val="clear" w:color="auto" w:fill="00B050"/>
          </w:tcPr>
          <w:p w14:paraId="12652E53" w14:textId="77777777" w:rsidR="00CA4155" w:rsidRPr="00C0313A" w:rsidRDefault="00CA4155" w:rsidP="00A6448E">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4EAED0B6" w14:textId="77777777" w:rsidR="00CA4155" w:rsidRPr="004A1657" w:rsidRDefault="00CA4155" w:rsidP="00A6448E">
            <w:pPr>
              <w:jc w:val="center"/>
              <w:rPr>
                <w:rStyle w:val="normaltextrun"/>
                <w:rFonts w:ascii="Arial" w:hAnsi="Arial" w:cs="Arial"/>
                <w:sz w:val="22"/>
                <w:szCs w:val="22"/>
              </w:rPr>
            </w:pPr>
            <w:r w:rsidRPr="00C0313A">
              <w:rPr>
                <w:rStyle w:val="normaltextrun"/>
                <w:rFonts w:ascii="Arial" w:hAnsi="Arial" w:cs="Arial"/>
                <w:sz w:val="22"/>
                <w:szCs w:val="22"/>
              </w:rPr>
              <w:t>8</w:t>
            </w:r>
          </w:p>
          <w:p w14:paraId="2389B68D" w14:textId="77777777" w:rsidR="00CA4155" w:rsidRPr="00C0313A" w:rsidRDefault="00CA4155" w:rsidP="00A6448E">
            <w:pPr>
              <w:jc w:val="center"/>
              <w:rPr>
                <w:rFonts w:ascii="Arial" w:hAnsi="Arial" w:cs="Arial"/>
                <w:sz w:val="22"/>
                <w:szCs w:val="22"/>
              </w:rPr>
            </w:pPr>
            <w:r w:rsidRPr="00C0313A">
              <w:rPr>
                <w:rStyle w:val="eop"/>
                <w:rFonts w:ascii="Arial" w:hAnsi="Arial" w:cs="Arial"/>
                <w:sz w:val="22"/>
                <w:szCs w:val="22"/>
              </w:rPr>
              <w:t> </w:t>
            </w:r>
          </w:p>
        </w:tc>
      </w:tr>
      <w:tr w:rsidR="00B41659" w:rsidRPr="00C0313A" w14:paraId="2305C6B0" w14:textId="77777777" w:rsidTr="00A6448E">
        <w:trPr>
          <w:jc w:val="center"/>
        </w:trPr>
        <w:tc>
          <w:tcPr>
            <w:tcW w:w="1413" w:type="dxa"/>
          </w:tcPr>
          <w:p w14:paraId="5CD6FB9D" w14:textId="77777777" w:rsidR="00B41659" w:rsidRPr="00C0313A" w:rsidRDefault="00B41659" w:rsidP="00B41659">
            <w:pPr>
              <w:rPr>
                <w:rFonts w:ascii="Arial" w:hAnsi="Arial" w:cs="Arial"/>
                <w:color w:val="FF0000"/>
                <w:sz w:val="22"/>
                <w:szCs w:val="22"/>
              </w:rPr>
            </w:pPr>
            <w:r w:rsidRPr="00C0313A">
              <w:rPr>
                <w:rFonts w:ascii="Arial" w:hAnsi="Arial" w:cs="Arial"/>
                <w:color w:val="FF0000"/>
                <w:sz w:val="22"/>
                <w:szCs w:val="22"/>
              </w:rPr>
              <w:t>3</w:t>
            </w:r>
            <w:r w:rsidRPr="00C0313A">
              <w:rPr>
                <w:rFonts w:ascii="Arial" w:hAnsi="Arial" w:cs="Arial"/>
                <w:color w:val="FF0000"/>
                <w:sz w:val="22"/>
                <w:szCs w:val="22"/>
                <w:vertAlign w:val="superscript"/>
              </w:rPr>
              <w:t>rd</w:t>
            </w:r>
            <w:r w:rsidRPr="00C0313A">
              <w:rPr>
                <w:rFonts w:ascii="Arial" w:hAnsi="Arial" w:cs="Arial"/>
                <w:color w:val="FF0000"/>
                <w:sz w:val="22"/>
                <w:szCs w:val="22"/>
              </w:rPr>
              <w:t xml:space="preserve"> party lettings/ private hire/ usage</w:t>
            </w:r>
          </w:p>
        </w:tc>
        <w:tc>
          <w:tcPr>
            <w:tcW w:w="1134" w:type="dxa"/>
          </w:tcPr>
          <w:p w14:paraId="3E7FA54E" w14:textId="77777777" w:rsidR="00B41659" w:rsidRPr="00C0313A" w:rsidRDefault="00B41659" w:rsidP="00B41659">
            <w:pPr>
              <w:rPr>
                <w:rFonts w:ascii="Arial" w:hAnsi="Arial" w:cs="Arial"/>
                <w:color w:val="FF0000"/>
                <w:sz w:val="22"/>
                <w:szCs w:val="22"/>
              </w:rPr>
            </w:pPr>
            <w:r w:rsidRPr="00C0313A">
              <w:rPr>
                <w:rFonts w:ascii="Arial" w:hAnsi="Arial" w:cs="Arial"/>
                <w:color w:val="FF0000"/>
                <w:sz w:val="22"/>
                <w:szCs w:val="22"/>
              </w:rPr>
              <w:t xml:space="preserve">All </w:t>
            </w:r>
          </w:p>
        </w:tc>
        <w:tc>
          <w:tcPr>
            <w:tcW w:w="1141" w:type="dxa"/>
          </w:tcPr>
          <w:p w14:paraId="41F5710F" w14:textId="77777777" w:rsidR="00B41659" w:rsidRPr="00C0313A" w:rsidRDefault="00B41659" w:rsidP="00B41659">
            <w:pPr>
              <w:jc w:val="center"/>
              <w:rPr>
                <w:rFonts w:ascii="Arial" w:hAnsi="Arial" w:cs="Arial"/>
                <w:color w:val="FF0000"/>
                <w:sz w:val="22"/>
                <w:szCs w:val="22"/>
              </w:rPr>
            </w:pPr>
            <w:r w:rsidRPr="00C0313A">
              <w:rPr>
                <w:rFonts w:ascii="Arial" w:hAnsi="Arial" w:cs="Arial"/>
                <w:color w:val="FF0000"/>
                <w:sz w:val="22"/>
                <w:szCs w:val="22"/>
              </w:rPr>
              <w:t>4</w:t>
            </w:r>
          </w:p>
        </w:tc>
        <w:tc>
          <w:tcPr>
            <w:tcW w:w="985" w:type="dxa"/>
          </w:tcPr>
          <w:p w14:paraId="7FFF307A" w14:textId="77777777" w:rsidR="00B41659" w:rsidRPr="00C0313A" w:rsidRDefault="00B41659" w:rsidP="00B41659">
            <w:pPr>
              <w:jc w:val="center"/>
              <w:rPr>
                <w:rFonts w:ascii="Arial" w:hAnsi="Arial" w:cs="Arial"/>
                <w:color w:val="FF0000"/>
                <w:sz w:val="22"/>
                <w:szCs w:val="22"/>
              </w:rPr>
            </w:pPr>
            <w:r w:rsidRPr="00C0313A">
              <w:rPr>
                <w:rFonts w:ascii="Arial" w:hAnsi="Arial" w:cs="Arial"/>
                <w:color w:val="FF0000"/>
                <w:sz w:val="22"/>
                <w:szCs w:val="22"/>
              </w:rPr>
              <w:t>4</w:t>
            </w:r>
          </w:p>
        </w:tc>
        <w:tc>
          <w:tcPr>
            <w:tcW w:w="857" w:type="dxa"/>
            <w:shd w:val="clear" w:color="auto" w:fill="FF0000"/>
          </w:tcPr>
          <w:p w14:paraId="7BF3A4F7" w14:textId="77777777" w:rsidR="00B41659" w:rsidRPr="00C0313A" w:rsidRDefault="00B41659" w:rsidP="00B41659">
            <w:pPr>
              <w:jc w:val="center"/>
              <w:rPr>
                <w:rFonts w:ascii="Arial" w:hAnsi="Arial" w:cs="Arial"/>
                <w:color w:val="FF0000"/>
                <w:sz w:val="22"/>
                <w:szCs w:val="22"/>
              </w:rPr>
            </w:pPr>
            <w:r w:rsidRPr="00C0313A">
              <w:rPr>
                <w:rFonts w:ascii="Arial" w:hAnsi="Arial" w:cs="Arial"/>
                <w:color w:val="FF0000"/>
                <w:sz w:val="22"/>
                <w:szCs w:val="22"/>
              </w:rPr>
              <w:t>16</w:t>
            </w:r>
          </w:p>
        </w:tc>
        <w:tc>
          <w:tcPr>
            <w:tcW w:w="5238" w:type="dxa"/>
          </w:tcPr>
          <w:p w14:paraId="4D0C8041" w14:textId="77777777" w:rsidR="00B41659" w:rsidRPr="00FD2608" w:rsidRDefault="00B41659" w:rsidP="00B41659">
            <w:pPr>
              <w:pStyle w:val="ListParagraph"/>
              <w:numPr>
                <w:ilvl w:val="0"/>
                <w:numId w:val="22"/>
              </w:numPr>
              <w:rPr>
                <w:rFonts w:ascii="Arial" w:hAnsi="Arial" w:cs="Arial"/>
                <w:sz w:val="22"/>
                <w:szCs w:val="22"/>
              </w:rPr>
            </w:pPr>
            <w:r w:rsidRPr="00FD2608">
              <w:rPr>
                <w:rFonts w:ascii="Arial" w:hAnsi="Arial" w:cs="Arial"/>
                <w:sz w:val="22"/>
                <w:szCs w:val="22"/>
              </w:rPr>
              <w:t>All 3</w:t>
            </w:r>
            <w:r w:rsidRPr="00FD2608">
              <w:rPr>
                <w:rFonts w:ascii="Arial" w:hAnsi="Arial" w:cs="Arial"/>
                <w:sz w:val="22"/>
                <w:szCs w:val="22"/>
                <w:vertAlign w:val="superscript"/>
              </w:rPr>
              <w:t>rd</w:t>
            </w:r>
            <w:r w:rsidRPr="00FD2608">
              <w:rPr>
                <w:rFonts w:ascii="Arial" w:hAnsi="Arial" w:cs="Arial"/>
                <w:sz w:val="22"/>
                <w:szCs w:val="22"/>
              </w:rPr>
              <w:t xml:space="preserve"> party lettings will be suspended until national restrictions are lifted. All 3</w:t>
            </w:r>
            <w:r w:rsidRPr="00FD2608">
              <w:rPr>
                <w:rFonts w:ascii="Arial" w:hAnsi="Arial" w:cs="Arial"/>
                <w:sz w:val="22"/>
                <w:szCs w:val="22"/>
                <w:vertAlign w:val="superscript"/>
              </w:rPr>
              <w:t>rd</w:t>
            </w:r>
            <w:r w:rsidRPr="00FD2608">
              <w:rPr>
                <w:rFonts w:ascii="Arial" w:hAnsi="Arial" w:cs="Arial"/>
                <w:sz w:val="22"/>
                <w:szCs w:val="22"/>
              </w:rPr>
              <w:t xml:space="preserve"> party lettings must be advised that all education premises have been repurposed to </w:t>
            </w:r>
            <w:r w:rsidR="009E2306" w:rsidRPr="00FD2608">
              <w:rPr>
                <w:rFonts w:ascii="Arial" w:hAnsi="Arial" w:cs="Arial"/>
                <w:sz w:val="22"/>
                <w:szCs w:val="22"/>
              </w:rPr>
              <w:t>CWVCCS</w:t>
            </w:r>
            <w:r w:rsidRPr="00FD2608">
              <w:rPr>
                <w:rFonts w:ascii="Arial" w:hAnsi="Arial" w:cs="Arial"/>
                <w:sz w:val="22"/>
                <w:szCs w:val="22"/>
              </w:rPr>
              <w:t xml:space="preserve">. </w:t>
            </w:r>
          </w:p>
          <w:p w14:paraId="73A1266F" w14:textId="77777777" w:rsidR="00B41659" w:rsidRPr="00FD2608" w:rsidRDefault="00B41659" w:rsidP="00B41659">
            <w:pPr>
              <w:pStyle w:val="ListParagraph"/>
              <w:numPr>
                <w:ilvl w:val="0"/>
                <w:numId w:val="22"/>
              </w:numPr>
              <w:rPr>
                <w:rFonts w:ascii="Arial" w:hAnsi="Arial" w:cs="Arial"/>
                <w:sz w:val="22"/>
                <w:szCs w:val="22"/>
              </w:rPr>
            </w:pPr>
            <w:r w:rsidRPr="00FD2608">
              <w:rPr>
                <w:rFonts w:ascii="Arial" w:hAnsi="Arial" w:cs="Arial"/>
                <w:sz w:val="22"/>
                <w:szCs w:val="22"/>
              </w:rPr>
              <w:t>Any office accommodation used to support other organisations other than school usage (health visitors/ PCSO’s etc) should be minimised. In line with WG guidance, all staff including those from other organisations should WFH. Should a 3</w:t>
            </w:r>
            <w:r w:rsidRPr="00FD2608">
              <w:rPr>
                <w:rFonts w:ascii="Arial" w:hAnsi="Arial" w:cs="Arial"/>
                <w:sz w:val="22"/>
                <w:szCs w:val="22"/>
                <w:vertAlign w:val="superscript"/>
              </w:rPr>
              <w:t>rd</w:t>
            </w:r>
            <w:r w:rsidRPr="00FD2608">
              <w:rPr>
                <w:rFonts w:ascii="Arial" w:hAnsi="Arial" w:cs="Arial"/>
                <w:sz w:val="22"/>
                <w:szCs w:val="22"/>
              </w:rPr>
              <w:t xml:space="preserve"> party wish to attend the setting to collect resources, this should be done following prior agreement with the Emergency child care manager/ HT. This limiting all unnecessary footfall on the premises. </w:t>
            </w:r>
          </w:p>
          <w:p w14:paraId="084C74F3" w14:textId="77777777" w:rsidR="00B41659" w:rsidRPr="00C0313A" w:rsidRDefault="00B41659" w:rsidP="00B41659">
            <w:pPr>
              <w:pStyle w:val="ListParagraph"/>
              <w:numPr>
                <w:ilvl w:val="0"/>
                <w:numId w:val="22"/>
              </w:numPr>
              <w:rPr>
                <w:rFonts w:ascii="Arial" w:hAnsi="Arial" w:cs="Arial"/>
                <w:color w:val="FF0000"/>
                <w:sz w:val="22"/>
                <w:szCs w:val="22"/>
              </w:rPr>
            </w:pPr>
            <w:r w:rsidRPr="00FD2608">
              <w:rPr>
                <w:rFonts w:ascii="Arial" w:hAnsi="Arial" w:cs="Arial"/>
                <w:sz w:val="22"/>
                <w:szCs w:val="22"/>
              </w:rPr>
              <w:t xml:space="preserve">Standard TTP and singing in procedures must remain in place for all visitors to the setting. </w:t>
            </w:r>
          </w:p>
        </w:tc>
        <w:tc>
          <w:tcPr>
            <w:tcW w:w="1276" w:type="dxa"/>
            <w:tcBorders>
              <w:top w:val="nil"/>
              <w:left w:val="nil"/>
              <w:bottom w:val="single" w:sz="6" w:space="0" w:color="auto"/>
              <w:right w:val="single" w:sz="6" w:space="0" w:color="auto"/>
            </w:tcBorders>
            <w:shd w:val="clear" w:color="auto" w:fill="auto"/>
          </w:tcPr>
          <w:p w14:paraId="782F553B" w14:textId="77777777" w:rsidR="00B41659" w:rsidRPr="00C0313A" w:rsidRDefault="00B41659" w:rsidP="00B41659">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4AE5B929" w14:textId="77777777" w:rsidR="00B41659" w:rsidRPr="004A1657" w:rsidRDefault="00B41659" w:rsidP="00B41659">
            <w:pPr>
              <w:jc w:val="center"/>
              <w:rPr>
                <w:rStyle w:val="eop"/>
                <w:rFonts w:ascii="Arial" w:hAnsi="Arial" w:cs="Arial"/>
                <w:sz w:val="22"/>
                <w:szCs w:val="22"/>
              </w:rPr>
            </w:pPr>
            <w:r w:rsidRPr="00C0313A">
              <w:rPr>
                <w:rStyle w:val="normaltextrun"/>
                <w:rFonts w:ascii="Arial" w:hAnsi="Arial" w:cs="Arial"/>
                <w:sz w:val="22"/>
                <w:szCs w:val="22"/>
              </w:rPr>
              <w:t>4</w:t>
            </w:r>
            <w:r w:rsidRPr="00C0313A">
              <w:rPr>
                <w:rStyle w:val="eop"/>
                <w:rFonts w:ascii="Arial" w:hAnsi="Arial" w:cs="Arial"/>
                <w:sz w:val="22"/>
                <w:szCs w:val="22"/>
              </w:rPr>
              <w:t> </w:t>
            </w:r>
          </w:p>
          <w:p w14:paraId="69FD3621" w14:textId="77777777" w:rsidR="00B41659" w:rsidRPr="00C0313A" w:rsidRDefault="00B41659" w:rsidP="00B41659">
            <w:pPr>
              <w:jc w:val="center"/>
              <w:rPr>
                <w:rStyle w:val="eop"/>
                <w:rFonts w:ascii="Arial" w:hAnsi="Arial" w:cs="Arial"/>
                <w:sz w:val="22"/>
                <w:szCs w:val="22"/>
              </w:rPr>
            </w:pPr>
          </w:p>
          <w:p w14:paraId="321280D5" w14:textId="77777777" w:rsidR="00B41659" w:rsidRPr="00C0313A" w:rsidRDefault="00B41659" w:rsidP="00B41659">
            <w:pPr>
              <w:jc w:val="center"/>
              <w:rPr>
                <w:rStyle w:val="eop"/>
                <w:rFonts w:ascii="Arial" w:hAnsi="Arial" w:cs="Arial"/>
                <w:sz w:val="22"/>
                <w:szCs w:val="22"/>
              </w:rPr>
            </w:pPr>
          </w:p>
          <w:p w14:paraId="0AE533FD" w14:textId="77777777" w:rsidR="00B41659" w:rsidRPr="00C0313A" w:rsidRDefault="00B41659" w:rsidP="00B41659">
            <w:pPr>
              <w:jc w:val="center"/>
              <w:rPr>
                <w:rStyle w:val="eop"/>
                <w:rFonts w:ascii="Arial" w:hAnsi="Arial" w:cs="Arial"/>
                <w:sz w:val="22"/>
                <w:szCs w:val="22"/>
              </w:rPr>
            </w:pPr>
          </w:p>
          <w:p w14:paraId="160824C3" w14:textId="77777777" w:rsidR="00B41659" w:rsidRPr="00C0313A" w:rsidRDefault="00B41659" w:rsidP="00B41659">
            <w:pPr>
              <w:jc w:val="center"/>
              <w:rPr>
                <w:rFonts w:ascii="Arial" w:hAnsi="Arial" w:cs="Arial"/>
                <w:sz w:val="22"/>
                <w:szCs w:val="22"/>
              </w:rPr>
            </w:pPr>
          </w:p>
        </w:tc>
        <w:tc>
          <w:tcPr>
            <w:tcW w:w="1559" w:type="dxa"/>
            <w:tcBorders>
              <w:top w:val="nil"/>
              <w:left w:val="nil"/>
              <w:bottom w:val="single" w:sz="6" w:space="0" w:color="auto"/>
              <w:right w:val="single" w:sz="6" w:space="0" w:color="auto"/>
            </w:tcBorders>
            <w:shd w:val="clear" w:color="auto" w:fill="auto"/>
          </w:tcPr>
          <w:p w14:paraId="51771AFD" w14:textId="77777777" w:rsidR="00B41659" w:rsidRPr="00C0313A" w:rsidRDefault="00B41659" w:rsidP="00B41659">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6153470E" w14:textId="77777777" w:rsidR="00B41659" w:rsidRPr="00C0313A" w:rsidRDefault="00B41659" w:rsidP="00B41659">
            <w:pPr>
              <w:jc w:val="center"/>
              <w:rPr>
                <w:rFonts w:ascii="Arial" w:hAnsi="Arial" w:cs="Arial"/>
                <w:sz w:val="22"/>
                <w:szCs w:val="22"/>
              </w:rPr>
            </w:pPr>
            <w:r w:rsidRPr="00C0313A">
              <w:rPr>
                <w:rStyle w:val="normaltextrun"/>
                <w:rFonts w:ascii="Arial" w:hAnsi="Arial" w:cs="Arial"/>
                <w:sz w:val="22"/>
                <w:szCs w:val="22"/>
              </w:rPr>
              <w:t>2</w:t>
            </w:r>
            <w:r w:rsidRPr="00C0313A">
              <w:rPr>
                <w:rStyle w:val="eop"/>
                <w:rFonts w:ascii="Arial" w:hAnsi="Arial" w:cs="Arial"/>
                <w:sz w:val="22"/>
                <w:szCs w:val="22"/>
              </w:rPr>
              <w:t> </w:t>
            </w:r>
          </w:p>
        </w:tc>
        <w:tc>
          <w:tcPr>
            <w:tcW w:w="1276" w:type="dxa"/>
            <w:tcBorders>
              <w:top w:val="nil"/>
              <w:left w:val="nil"/>
              <w:bottom w:val="single" w:sz="6" w:space="0" w:color="auto"/>
              <w:right w:val="single" w:sz="6" w:space="0" w:color="auto"/>
            </w:tcBorders>
            <w:shd w:val="clear" w:color="auto" w:fill="00B050"/>
          </w:tcPr>
          <w:p w14:paraId="52D9DA8C" w14:textId="77777777" w:rsidR="00B41659" w:rsidRPr="00C0313A" w:rsidRDefault="00B41659" w:rsidP="00B41659">
            <w:pPr>
              <w:pStyle w:val="paragraph"/>
              <w:spacing w:before="0" w:beforeAutospacing="0" w:after="0" w:afterAutospacing="0"/>
              <w:jc w:val="center"/>
              <w:textAlignment w:val="baseline"/>
              <w:rPr>
                <w:rFonts w:ascii="Arial" w:hAnsi="Arial" w:cs="Arial"/>
                <w:sz w:val="22"/>
                <w:szCs w:val="22"/>
              </w:rPr>
            </w:pPr>
            <w:r w:rsidRPr="00C0313A">
              <w:rPr>
                <w:rStyle w:val="eop"/>
                <w:rFonts w:ascii="Arial" w:hAnsi="Arial" w:cs="Arial"/>
                <w:sz w:val="22"/>
                <w:szCs w:val="22"/>
              </w:rPr>
              <w:t> </w:t>
            </w:r>
          </w:p>
          <w:p w14:paraId="0AA20D5F" w14:textId="77777777" w:rsidR="00B41659" w:rsidRPr="004A1657" w:rsidRDefault="00B41659" w:rsidP="00B41659">
            <w:pPr>
              <w:jc w:val="center"/>
              <w:rPr>
                <w:rStyle w:val="normaltextrun"/>
                <w:rFonts w:ascii="Arial" w:hAnsi="Arial" w:cs="Arial"/>
                <w:sz w:val="22"/>
                <w:szCs w:val="22"/>
              </w:rPr>
            </w:pPr>
            <w:r w:rsidRPr="00C0313A">
              <w:rPr>
                <w:rStyle w:val="normaltextrun"/>
                <w:rFonts w:ascii="Arial" w:hAnsi="Arial" w:cs="Arial"/>
                <w:sz w:val="22"/>
                <w:szCs w:val="22"/>
              </w:rPr>
              <w:t>8</w:t>
            </w:r>
          </w:p>
          <w:p w14:paraId="05E7A731" w14:textId="77777777" w:rsidR="00B41659" w:rsidRPr="00C0313A" w:rsidRDefault="00B41659" w:rsidP="00B41659">
            <w:pPr>
              <w:jc w:val="center"/>
              <w:rPr>
                <w:rFonts w:ascii="Arial" w:hAnsi="Arial" w:cs="Arial"/>
                <w:sz w:val="22"/>
                <w:szCs w:val="22"/>
              </w:rPr>
            </w:pPr>
            <w:r w:rsidRPr="00C0313A">
              <w:rPr>
                <w:rStyle w:val="eop"/>
                <w:rFonts w:ascii="Arial" w:hAnsi="Arial" w:cs="Arial"/>
                <w:sz w:val="22"/>
                <w:szCs w:val="22"/>
              </w:rPr>
              <w:t> </w:t>
            </w:r>
          </w:p>
        </w:tc>
      </w:tr>
      <w:tr w:rsidR="00B41659" w:rsidRPr="00C0313A" w14:paraId="444CED79" w14:textId="77777777" w:rsidTr="00A6448E">
        <w:trPr>
          <w:jc w:val="center"/>
        </w:trPr>
        <w:tc>
          <w:tcPr>
            <w:tcW w:w="14879" w:type="dxa"/>
            <w:gridSpan w:val="9"/>
          </w:tcPr>
          <w:p w14:paraId="2FA41725" w14:textId="36CA0C25" w:rsidR="00B41659" w:rsidRPr="00C0313A" w:rsidRDefault="00B41659" w:rsidP="00B41659">
            <w:pPr>
              <w:rPr>
                <w:rFonts w:ascii="Arial" w:hAnsi="Arial" w:cs="Arial"/>
                <w:sz w:val="22"/>
                <w:szCs w:val="22"/>
              </w:rPr>
            </w:pPr>
            <w:r w:rsidRPr="00C0313A">
              <w:rPr>
                <w:rFonts w:ascii="Arial" w:hAnsi="Arial" w:cs="Arial"/>
                <w:sz w:val="22"/>
                <w:szCs w:val="22"/>
              </w:rPr>
              <w:t>Rationale to change any recommended existing controls:</w:t>
            </w:r>
            <w:ins w:id="41" w:author="Thomas, Alison" w:date="2021-02-12T14:59:00Z">
              <w:r w:rsidR="00372D20">
                <w:rPr>
                  <w:rFonts w:ascii="Arial" w:hAnsi="Arial" w:cs="Arial"/>
                  <w:sz w:val="22"/>
                  <w:szCs w:val="22"/>
                </w:rPr>
                <w:t xml:space="preserve"> N/A</w:t>
              </w:r>
            </w:ins>
          </w:p>
          <w:p w14:paraId="4518ABAD" w14:textId="4BCE273D" w:rsidR="00B41659" w:rsidRPr="00C0313A" w:rsidRDefault="00B41659" w:rsidP="00B41659">
            <w:pPr>
              <w:rPr>
                <w:rFonts w:ascii="Arial" w:hAnsi="Arial" w:cs="Arial"/>
                <w:sz w:val="22"/>
                <w:szCs w:val="22"/>
              </w:rPr>
            </w:pPr>
            <w:r w:rsidRPr="00C0313A">
              <w:rPr>
                <w:rFonts w:ascii="Arial" w:hAnsi="Arial" w:cs="Arial"/>
                <w:sz w:val="22"/>
                <w:szCs w:val="22"/>
              </w:rPr>
              <w:t xml:space="preserve">Review date:                </w:t>
            </w:r>
            <w:ins w:id="42" w:author="Thomas, Alison" w:date="2021-02-12T14:59:00Z">
              <w:r w:rsidR="00372D20">
                <w:rPr>
                  <w:rFonts w:ascii="Arial" w:hAnsi="Arial" w:cs="Arial"/>
                  <w:sz w:val="22"/>
                  <w:szCs w:val="22"/>
                </w:rPr>
                <w:t>/</w:t>
              </w:r>
            </w:ins>
            <w:r w:rsidRPr="00C0313A">
              <w:rPr>
                <w:rFonts w:ascii="Arial" w:hAnsi="Arial" w:cs="Arial"/>
                <w:sz w:val="22"/>
                <w:szCs w:val="22"/>
              </w:rPr>
              <w:t xml:space="preserve">                                                                              Person responsible:</w:t>
            </w:r>
            <w:ins w:id="43" w:author="Thomas, Alison" w:date="2021-02-12T14:59:00Z">
              <w:r w:rsidR="00372D20">
                <w:rPr>
                  <w:rFonts w:ascii="Arial" w:hAnsi="Arial" w:cs="Arial"/>
                  <w:sz w:val="22"/>
                  <w:szCs w:val="22"/>
                </w:rPr>
                <w:t xml:space="preserve">    /</w:t>
              </w:r>
            </w:ins>
          </w:p>
          <w:p w14:paraId="5E7EDF64" w14:textId="77777777" w:rsidR="00B41659" w:rsidRPr="00C0313A" w:rsidRDefault="00B41659" w:rsidP="00B41659">
            <w:pPr>
              <w:rPr>
                <w:rFonts w:ascii="Arial" w:hAnsi="Arial" w:cs="Arial"/>
                <w:sz w:val="22"/>
                <w:szCs w:val="22"/>
              </w:rPr>
            </w:pPr>
          </w:p>
        </w:tc>
      </w:tr>
    </w:tbl>
    <w:p w14:paraId="563F153F" w14:textId="77777777" w:rsidR="00CA4155" w:rsidRPr="004A1657" w:rsidRDefault="00CA4155">
      <w:pPr>
        <w:rPr>
          <w:rFonts w:ascii="Arial" w:hAnsi="Arial" w:cs="Arial"/>
        </w:rPr>
      </w:pPr>
    </w:p>
    <w:p w14:paraId="4D1EE701" w14:textId="3EC43B82" w:rsidR="00D6588C" w:rsidRDefault="00D6588C">
      <w:pPr>
        <w:rPr>
          <w:ins w:id="44" w:author="Thomas, Alison" w:date="2021-02-12T14:59:00Z"/>
          <w:rFonts w:ascii="Arial" w:hAnsi="Arial" w:cs="Arial"/>
        </w:rPr>
      </w:pPr>
    </w:p>
    <w:p w14:paraId="092BB6BB" w14:textId="6D0DE8DD" w:rsidR="00372D20" w:rsidRDefault="00372D20">
      <w:pPr>
        <w:rPr>
          <w:ins w:id="45" w:author="Thomas, Alison" w:date="2021-02-12T14:59:00Z"/>
          <w:rFonts w:ascii="Arial" w:hAnsi="Arial" w:cs="Arial"/>
        </w:rPr>
      </w:pPr>
    </w:p>
    <w:p w14:paraId="49AB6AAF" w14:textId="502893EA" w:rsidR="00372D20" w:rsidRDefault="00372D20">
      <w:pPr>
        <w:rPr>
          <w:ins w:id="46" w:author="Thomas, Alison" w:date="2021-02-12T14:59:00Z"/>
          <w:rFonts w:ascii="Arial" w:hAnsi="Arial" w:cs="Arial"/>
        </w:rPr>
      </w:pPr>
    </w:p>
    <w:p w14:paraId="3FBF57C4" w14:textId="2A96D94A" w:rsidR="00372D20" w:rsidRDefault="00372D20">
      <w:pPr>
        <w:rPr>
          <w:ins w:id="47" w:author="Thomas, Alison" w:date="2021-02-12T14:59:00Z"/>
          <w:rFonts w:ascii="Arial" w:hAnsi="Arial" w:cs="Arial"/>
        </w:rPr>
      </w:pPr>
    </w:p>
    <w:p w14:paraId="781AB29D" w14:textId="33431CDC" w:rsidR="00372D20" w:rsidRDefault="00372D20">
      <w:pPr>
        <w:rPr>
          <w:ins w:id="48" w:author="Thomas, Alison" w:date="2021-02-12T14:59:00Z"/>
          <w:rFonts w:ascii="Arial" w:hAnsi="Arial" w:cs="Arial"/>
        </w:rPr>
      </w:pPr>
    </w:p>
    <w:p w14:paraId="30B6E616" w14:textId="77777777" w:rsidR="00372D20" w:rsidRPr="004A1657" w:rsidRDefault="00372D20">
      <w:pPr>
        <w:rPr>
          <w:rFonts w:ascii="Arial" w:hAnsi="Arial" w:cs="Arial"/>
        </w:rPr>
      </w:pPr>
    </w:p>
    <w:tbl>
      <w:tblPr>
        <w:tblStyle w:val="TableGrid"/>
        <w:tblW w:w="15026" w:type="dxa"/>
        <w:tblInd w:w="-147" w:type="dxa"/>
        <w:tblLook w:val="04A0" w:firstRow="1" w:lastRow="0" w:firstColumn="1" w:lastColumn="0" w:noHBand="0" w:noVBand="1"/>
      </w:tblPr>
      <w:tblGrid>
        <w:gridCol w:w="1637"/>
        <w:gridCol w:w="1199"/>
        <w:gridCol w:w="1297"/>
        <w:gridCol w:w="1329"/>
        <w:gridCol w:w="1310"/>
        <w:gridCol w:w="4330"/>
        <w:gridCol w:w="1297"/>
        <w:gridCol w:w="1317"/>
        <w:gridCol w:w="1310"/>
      </w:tblGrid>
      <w:tr w:rsidR="00DB64AB" w:rsidRPr="00C0313A" w14:paraId="32776976" w14:textId="77777777" w:rsidTr="00DB64AB">
        <w:tc>
          <w:tcPr>
            <w:tcW w:w="15026" w:type="dxa"/>
            <w:gridSpan w:val="9"/>
            <w:shd w:val="clear" w:color="auto" w:fill="BFBFBF" w:themeFill="background1" w:themeFillShade="BF"/>
          </w:tcPr>
          <w:p w14:paraId="3590F864" w14:textId="77777777" w:rsidR="00DB64AB" w:rsidRPr="004A1657" w:rsidRDefault="00DB64AB" w:rsidP="00D6588C">
            <w:pPr>
              <w:shd w:val="clear" w:color="auto" w:fill="FF0000"/>
              <w:jc w:val="center"/>
              <w:rPr>
                <w:rFonts w:ascii="Arial" w:hAnsi="Arial" w:cs="Arial"/>
                <w:b/>
                <w:sz w:val="36"/>
                <w:szCs w:val="36"/>
              </w:rPr>
            </w:pPr>
            <w:r w:rsidRPr="004A1657">
              <w:rPr>
                <w:rFonts w:ascii="Arial" w:hAnsi="Arial" w:cs="Arial"/>
                <w:b/>
                <w:sz w:val="36"/>
                <w:szCs w:val="36"/>
              </w:rPr>
              <w:t xml:space="preserve">Potential </w:t>
            </w:r>
            <w:r w:rsidR="009E2306" w:rsidRPr="004A1657">
              <w:rPr>
                <w:rFonts w:ascii="Arial" w:hAnsi="Arial" w:cs="Arial"/>
                <w:b/>
                <w:sz w:val="36"/>
                <w:szCs w:val="36"/>
              </w:rPr>
              <w:t>CWVC</w:t>
            </w:r>
            <w:r w:rsidR="009E2306" w:rsidRPr="00C0313A">
              <w:rPr>
                <w:rFonts w:ascii="Arial" w:hAnsi="Arial" w:cs="Arial"/>
                <w:b/>
                <w:sz w:val="36"/>
                <w:szCs w:val="36"/>
              </w:rPr>
              <w:t>CS</w:t>
            </w:r>
            <w:r w:rsidR="00D6588C" w:rsidRPr="004A1657">
              <w:rPr>
                <w:rFonts w:ascii="Arial" w:hAnsi="Arial" w:cs="Arial"/>
                <w:b/>
                <w:sz w:val="36"/>
                <w:szCs w:val="36"/>
              </w:rPr>
              <w:t xml:space="preserve"> </w:t>
            </w:r>
            <w:r w:rsidRPr="004A1657">
              <w:rPr>
                <w:rFonts w:ascii="Arial" w:hAnsi="Arial" w:cs="Arial"/>
                <w:b/>
                <w:sz w:val="36"/>
                <w:szCs w:val="36"/>
              </w:rPr>
              <w:t>Closure</w:t>
            </w:r>
          </w:p>
          <w:p w14:paraId="1595E4CE" w14:textId="77777777" w:rsidR="00DB64AB" w:rsidRPr="004A1657" w:rsidRDefault="00DB64AB" w:rsidP="006B005E">
            <w:pPr>
              <w:jc w:val="center"/>
              <w:rPr>
                <w:rFonts w:ascii="Arial" w:hAnsi="Arial" w:cs="Arial"/>
                <w:b/>
                <w:sz w:val="22"/>
                <w:szCs w:val="22"/>
              </w:rPr>
            </w:pPr>
            <w:r w:rsidRPr="004A1657">
              <w:rPr>
                <w:rFonts w:ascii="Arial" w:hAnsi="Arial" w:cs="Arial"/>
                <w:b/>
                <w:sz w:val="22"/>
                <w:szCs w:val="22"/>
              </w:rPr>
              <w:t xml:space="preserve">In any event where the site safety of the </w:t>
            </w:r>
            <w:r w:rsidR="009E2306" w:rsidRPr="00C0313A">
              <w:rPr>
                <w:rFonts w:ascii="Arial" w:hAnsi="Arial" w:cs="Arial"/>
                <w:b/>
                <w:sz w:val="22"/>
                <w:szCs w:val="22"/>
              </w:rPr>
              <w:t>CWVCCS</w:t>
            </w:r>
            <w:r w:rsidRPr="004A1657">
              <w:rPr>
                <w:rFonts w:ascii="Arial" w:hAnsi="Arial" w:cs="Arial"/>
                <w:b/>
                <w:sz w:val="22"/>
                <w:szCs w:val="22"/>
              </w:rPr>
              <w:t xml:space="preserve"> is compromised, in line with the business continuity plan, a decision to close the facility will be</w:t>
            </w:r>
            <w:r w:rsidR="009A2B6B" w:rsidRPr="004A1657">
              <w:rPr>
                <w:rFonts w:ascii="Arial" w:hAnsi="Arial" w:cs="Arial"/>
                <w:b/>
                <w:sz w:val="22"/>
                <w:szCs w:val="22"/>
              </w:rPr>
              <w:t xml:space="preserve"> made</w:t>
            </w:r>
            <w:r w:rsidRPr="004A1657">
              <w:rPr>
                <w:rFonts w:ascii="Arial" w:hAnsi="Arial" w:cs="Arial"/>
                <w:b/>
                <w:sz w:val="22"/>
                <w:szCs w:val="22"/>
              </w:rPr>
              <w:t xml:space="preserve"> following detailed discussion and full agreement with the Director of Education, Governing Body and Key LA representatives. Each area of the risk assessment must be considered and completed to ensure it is reflective and sufficient. Every reasonable steps must be taken to ensure the </w:t>
            </w:r>
            <w:r w:rsidR="009E2306" w:rsidRPr="004A1657">
              <w:rPr>
                <w:rFonts w:ascii="Arial" w:hAnsi="Arial" w:cs="Arial"/>
                <w:b/>
                <w:sz w:val="22"/>
                <w:szCs w:val="22"/>
              </w:rPr>
              <w:t>CWVC</w:t>
            </w:r>
            <w:r w:rsidR="009E2306" w:rsidRPr="00C0313A">
              <w:rPr>
                <w:rFonts w:ascii="Arial" w:hAnsi="Arial" w:cs="Arial"/>
                <w:b/>
                <w:sz w:val="22"/>
                <w:szCs w:val="22"/>
              </w:rPr>
              <w:t>CS</w:t>
            </w:r>
            <w:r w:rsidRPr="004A1657">
              <w:rPr>
                <w:rFonts w:ascii="Arial" w:hAnsi="Arial" w:cs="Arial"/>
                <w:b/>
                <w:sz w:val="22"/>
                <w:szCs w:val="22"/>
              </w:rPr>
              <w:t xml:space="preserve"> remains open.</w:t>
            </w:r>
          </w:p>
        </w:tc>
      </w:tr>
      <w:tr w:rsidR="00DB64AB" w:rsidRPr="00C0313A" w14:paraId="195A5119" w14:textId="77777777" w:rsidTr="00DB64AB">
        <w:tc>
          <w:tcPr>
            <w:tcW w:w="15026" w:type="dxa"/>
            <w:gridSpan w:val="9"/>
            <w:shd w:val="clear" w:color="auto" w:fill="FDE9D9" w:themeFill="accent6" w:themeFillTint="33"/>
          </w:tcPr>
          <w:p w14:paraId="2A15974E" w14:textId="77777777" w:rsidR="00DB64AB" w:rsidRPr="004A1657" w:rsidRDefault="00DB64AB" w:rsidP="00DB64AB">
            <w:pPr>
              <w:rPr>
                <w:rFonts w:ascii="Arial" w:hAnsi="Arial" w:cs="Arial"/>
                <w:b/>
                <w:sz w:val="28"/>
                <w:szCs w:val="28"/>
              </w:rPr>
            </w:pPr>
            <w:r w:rsidRPr="004A1657">
              <w:rPr>
                <w:rFonts w:ascii="Arial" w:hAnsi="Arial" w:cs="Arial"/>
                <w:b/>
                <w:sz w:val="28"/>
                <w:szCs w:val="28"/>
              </w:rPr>
              <w:t>PREMISES:                                                  Date:</w:t>
            </w:r>
          </w:p>
        </w:tc>
      </w:tr>
      <w:tr w:rsidR="00DB64AB" w:rsidRPr="00C0313A" w14:paraId="3D58DAA5" w14:textId="77777777" w:rsidTr="00DB64AB">
        <w:tc>
          <w:tcPr>
            <w:tcW w:w="1649" w:type="dxa"/>
            <w:shd w:val="clear" w:color="auto" w:fill="BFBFBF" w:themeFill="background1" w:themeFillShade="BF"/>
          </w:tcPr>
          <w:p w14:paraId="38E5E3AE" w14:textId="77777777" w:rsidR="00DB64AB" w:rsidRPr="004A1657" w:rsidRDefault="00DB64AB" w:rsidP="00A6448E">
            <w:pPr>
              <w:rPr>
                <w:rFonts w:ascii="Arial" w:hAnsi="Arial" w:cs="Arial"/>
              </w:rPr>
            </w:pPr>
            <w:r w:rsidRPr="004A1657">
              <w:rPr>
                <w:rFonts w:ascii="Arial" w:hAnsi="Arial" w:cs="Arial"/>
              </w:rPr>
              <w:t xml:space="preserve">Area of concern </w:t>
            </w:r>
          </w:p>
        </w:tc>
        <w:tc>
          <w:tcPr>
            <w:tcW w:w="1203" w:type="dxa"/>
            <w:shd w:val="clear" w:color="auto" w:fill="BFBFBF" w:themeFill="background1" w:themeFillShade="BF"/>
            <w:vAlign w:val="center"/>
          </w:tcPr>
          <w:p w14:paraId="665C5B82" w14:textId="77777777" w:rsidR="00DB64AB" w:rsidRPr="004A1657" w:rsidRDefault="00DB64AB" w:rsidP="00A6448E">
            <w:pPr>
              <w:jc w:val="center"/>
              <w:rPr>
                <w:rFonts w:ascii="Arial" w:hAnsi="Arial" w:cs="Arial"/>
              </w:rPr>
            </w:pPr>
            <w:r w:rsidRPr="004A1657">
              <w:rPr>
                <w:rFonts w:ascii="Arial" w:hAnsi="Arial" w:cs="Arial"/>
              </w:rPr>
              <w:t xml:space="preserve">Person at risk </w:t>
            </w:r>
          </w:p>
        </w:tc>
        <w:tc>
          <w:tcPr>
            <w:tcW w:w="1270" w:type="dxa"/>
            <w:shd w:val="clear" w:color="auto" w:fill="BFBFBF" w:themeFill="background1" w:themeFillShade="BF"/>
          </w:tcPr>
          <w:p w14:paraId="002F6724" w14:textId="77777777" w:rsidR="00DB64AB" w:rsidRPr="004A1657" w:rsidRDefault="00DB64AB" w:rsidP="00A6448E">
            <w:pPr>
              <w:rPr>
                <w:rFonts w:ascii="Arial" w:hAnsi="Arial" w:cs="Arial"/>
              </w:rPr>
            </w:pPr>
            <w:r w:rsidRPr="004A1657">
              <w:rPr>
                <w:rFonts w:ascii="Arial" w:hAnsi="Arial" w:cs="Arial"/>
              </w:rPr>
              <w:t>Likelihood</w:t>
            </w:r>
          </w:p>
        </w:tc>
        <w:tc>
          <w:tcPr>
            <w:tcW w:w="1352" w:type="dxa"/>
            <w:shd w:val="clear" w:color="auto" w:fill="BFBFBF" w:themeFill="background1" w:themeFillShade="BF"/>
          </w:tcPr>
          <w:p w14:paraId="35948C8C"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1EE0A0BE" w14:textId="77777777" w:rsidR="00DB64AB" w:rsidRPr="004A1657" w:rsidRDefault="00DB64AB" w:rsidP="00A6448E">
            <w:pPr>
              <w:rPr>
                <w:rFonts w:ascii="Arial" w:hAnsi="Arial" w:cs="Arial"/>
              </w:rPr>
            </w:pPr>
            <w:r w:rsidRPr="004A1657">
              <w:rPr>
                <w:rFonts w:ascii="Arial" w:hAnsi="Arial" w:cs="Arial"/>
              </w:rPr>
              <w:t>Combined Risk Rating</w:t>
            </w:r>
          </w:p>
        </w:tc>
        <w:tc>
          <w:tcPr>
            <w:tcW w:w="4511" w:type="dxa"/>
            <w:shd w:val="clear" w:color="auto" w:fill="BFBFBF" w:themeFill="background1" w:themeFillShade="BF"/>
          </w:tcPr>
          <w:p w14:paraId="2A835EA2" w14:textId="77777777" w:rsidR="00DB64AB" w:rsidRPr="004A1657" w:rsidRDefault="00DB64AB" w:rsidP="00A6448E">
            <w:pPr>
              <w:rPr>
                <w:rFonts w:ascii="Arial" w:hAnsi="Arial" w:cs="Arial"/>
              </w:rPr>
            </w:pPr>
            <w:r w:rsidRPr="004A1657">
              <w:rPr>
                <w:rFonts w:ascii="Arial" w:hAnsi="Arial" w:cs="Arial"/>
              </w:rPr>
              <w:t xml:space="preserve">Agreed arrangements/ Additional controls to mitigate risk </w:t>
            </w:r>
          </w:p>
        </w:tc>
        <w:tc>
          <w:tcPr>
            <w:tcW w:w="1270" w:type="dxa"/>
            <w:shd w:val="clear" w:color="auto" w:fill="BFBFBF" w:themeFill="background1" w:themeFillShade="BF"/>
          </w:tcPr>
          <w:p w14:paraId="0CD23CE1" w14:textId="77777777" w:rsidR="00DB64AB" w:rsidRPr="004A1657" w:rsidRDefault="00DB64AB" w:rsidP="00A6448E">
            <w:pPr>
              <w:rPr>
                <w:rFonts w:ascii="Arial" w:hAnsi="Arial" w:cs="Arial"/>
              </w:rPr>
            </w:pPr>
            <w:r w:rsidRPr="004A1657">
              <w:rPr>
                <w:rFonts w:ascii="Arial" w:hAnsi="Arial" w:cs="Arial"/>
              </w:rPr>
              <w:t>Likelihood</w:t>
            </w:r>
          </w:p>
        </w:tc>
        <w:tc>
          <w:tcPr>
            <w:tcW w:w="1339" w:type="dxa"/>
            <w:shd w:val="clear" w:color="auto" w:fill="BFBFBF" w:themeFill="background1" w:themeFillShade="BF"/>
          </w:tcPr>
          <w:p w14:paraId="787636E9"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6A258B2B" w14:textId="77777777" w:rsidR="00DB64AB" w:rsidRPr="004A1657" w:rsidRDefault="00DB64AB" w:rsidP="00A6448E">
            <w:pPr>
              <w:rPr>
                <w:rFonts w:ascii="Arial" w:hAnsi="Arial" w:cs="Arial"/>
              </w:rPr>
            </w:pPr>
            <w:r w:rsidRPr="004A1657">
              <w:rPr>
                <w:rFonts w:ascii="Arial" w:hAnsi="Arial" w:cs="Arial"/>
              </w:rPr>
              <w:t xml:space="preserve">Combined Risk Rating </w:t>
            </w:r>
          </w:p>
        </w:tc>
      </w:tr>
      <w:tr w:rsidR="00DB64AB" w:rsidRPr="00C0313A" w14:paraId="0CAE1504" w14:textId="77777777" w:rsidTr="00DB64AB">
        <w:tc>
          <w:tcPr>
            <w:tcW w:w="1649" w:type="dxa"/>
          </w:tcPr>
          <w:p w14:paraId="14C8C69C" w14:textId="77777777" w:rsidR="00DB64AB" w:rsidRPr="004A1657" w:rsidRDefault="00DB64AB" w:rsidP="00A6448E">
            <w:pPr>
              <w:rPr>
                <w:rFonts w:ascii="Arial" w:hAnsi="Arial" w:cs="Arial"/>
              </w:rPr>
            </w:pPr>
            <w:r w:rsidRPr="004A1657">
              <w:rPr>
                <w:rFonts w:ascii="Arial" w:hAnsi="Arial" w:cs="Arial"/>
              </w:rPr>
              <w:t>No SLT available onsite</w:t>
            </w:r>
          </w:p>
        </w:tc>
        <w:tc>
          <w:tcPr>
            <w:tcW w:w="1203" w:type="dxa"/>
            <w:vAlign w:val="center"/>
          </w:tcPr>
          <w:p w14:paraId="7577F9E7" w14:textId="77777777" w:rsidR="00DB64AB" w:rsidRPr="004A1657" w:rsidRDefault="00DB64AB" w:rsidP="00A6448E">
            <w:pPr>
              <w:jc w:val="center"/>
              <w:rPr>
                <w:rFonts w:ascii="Arial" w:hAnsi="Arial" w:cs="Arial"/>
              </w:rPr>
            </w:pPr>
          </w:p>
        </w:tc>
        <w:tc>
          <w:tcPr>
            <w:tcW w:w="1270" w:type="dxa"/>
          </w:tcPr>
          <w:p w14:paraId="16BB0BB5" w14:textId="77777777" w:rsidR="00DB64AB" w:rsidRPr="004A1657" w:rsidRDefault="00DB64AB" w:rsidP="00A6448E">
            <w:pPr>
              <w:rPr>
                <w:rFonts w:ascii="Arial" w:hAnsi="Arial" w:cs="Arial"/>
              </w:rPr>
            </w:pPr>
            <w:r w:rsidRPr="004A1657">
              <w:rPr>
                <w:rFonts w:ascii="Arial" w:hAnsi="Arial" w:cs="Arial"/>
              </w:rPr>
              <w:t>4</w:t>
            </w:r>
          </w:p>
        </w:tc>
        <w:tc>
          <w:tcPr>
            <w:tcW w:w="1352" w:type="dxa"/>
          </w:tcPr>
          <w:p w14:paraId="20BCCABD" w14:textId="77777777" w:rsidR="00DB64AB" w:rsidRPr="004A1657" w:rsidRDefault="00DB64AB" w:rsidP="00A6448E">
            <w:pPr>
              <w:rPr>
                <w:rFonts w:ascii="Arial" w:hAnsi="Arial" w:cs="Arial"/>
              </w:rPr>
            </w:pPr>
            <w:r w:rsidRPr="004A1657">
              <w:rPr>
                <w:rFonts w:ascii="Arial" w:hAnsi="Arial" w:cs="Arial"/>
              </w:rPr>
              <w:t>4</w:t>
            </w:r>
          </w:p>
        </w:tc>
        <w:tc>
          <w:tcPr>
            <w:tcW w:w="1216" w:type="dxa"/>
            <w:shd w:val="clear" w:color="auto" w:fill="FF0000"/>
          </w:tcPr>
          <w:p w14:paraId="05BA800B" w14:textId="77777777" w:rsidR="00DB64AB" w:rsidRPr="004A1657" w:rsidRDefault="00DB64AB" w:rsidP="00A6448E">
            <w:pPr>
              <w:rPr>
                <w:rFonts w:ascii="Arial" w:hAnsi="Arial" w:cs="Arial"/>
              </w:rPr>
            </w:pPr>
            <w:r w:rsidRPr="004A1657">
              <w:rPr>
                <w:rFonts w:ascii="Arial" w:hAnsi="Arial" w:cs="Arial"/>
              </w:rPr>
              <w:t>16</w:t>
            </w:r>
          </w:p>
        </w:tc>
        <w:tc>
          <w:tcPr>
            <w:tcW w:w="4511" w:type="dxa"/>
          </w:tcPr>
          <w:p w14:paraId="5ECECF21" w14:textId="77777777" w:rsidR="00DB64AB" w:rsidRPr="004A1657" w:rsidRDefault="00DB64AB" w:rsidP="00A6448E">
            <w:pPr>
              <w:rPr>
                <w:rFonts w:ascii="Arial" w:hAnsi="Arial" w:cs="Arial"/>
              </w:rPr>
            </w:pPr>
            <w:r w:rsidRPr="004A1657">
              <w:rPr>
                <w:rFonts w:ascii="Arial" w:hAnsi="Arial" w:cs="Arial"/>
              </w:rPr>
              <w:t>There should always be at least one member of SLT onsite, if possible 2</w:t>
            </w:r>
          </w:p>
          <w:p w14:paraId="3EED1A7A" w14:textId="77777777" w:rsidR="00DB64AB" w:rsidRPr="004A1657" w:rsidRDefault="00DB64AB" w:rsidP="00A6448E">
            <w:pPr>
              <w:rPr>
                <w:rFonts w:ascii="Arial" w:hAnsi="Arial" w:cs="Arial"/>
                <w:b/>
                <w:color w:val="FF0000"/>
              </w:rPr>
            </w:pPr>
            <w:r w:rsidRPr="004A1657">
              <w:rPr>
                <w:rFonts w:ascii="Arial" w:hAnsi="Arial" w:cs="Arial"/>
              </w:rPr>
              <w:t xml:space="preserve">Discuss options with LA for further guidance. </w:t>
            </w:r>
            <w:r w:rsidRPr="004A1657">
              <w:rPr>
                <w:rFonts w:ascii="Arial" w:hAnsi="Arial" w:cs="Arial"/>
              </w:rPr>
              <w:br/>
              <w:t xml:space="preserve"> </w:t>
            </w:r>
          </w:p>
        </w:tc>
        <w:tc>
          <w:tcPr>
            <w:tcW w:w="1270" w:type="dxa"/>
          </w:tcPr>
          <w:p w14:paraId="291D8CF8" w14:textId="77777777" w:rsidR="00DB64AB" w:rsidRPr="004A1657" w:rsidRDefault="00DB64AB" w:rsidP="00A6448E">
            <w:pPr>
              <w:rPr>
                <w:rFonts w:ascii="Arial" w:hAnsi="Arial" w:cs="Arial"/>
              </w:rPr>
            </w:pPr>
            <w:r w:rsidRPr="004A1657">
              <w:rPr>
                <w:rFonts w:ascii="Arial" w:hAnsi="Arial" w:cs="Arial"/>
              </w:rPr>
              <w:t>2</w:t>
            </w:r>
          </w:p>
        </w:tc>
        <w:tc>
          <w:tcPr>
            <w:tcW w:w="1339" w:type="dxa"/>
          </w:tcPr>
          <w:p w14:paraId="6DB5C6FB" w14:textId="77777777" w:rsidR="00DB64AB" w:rsidRPr="004A1657" w:rsidRDefault="00DB64AB" w:rsidP="00A6448E">
            <w:pPr>
              <w:rPr>
                <w:rFonts w:ascii="Arial" w:hAnsi="Arial" w:cs="Arial"/>
              </w:rPr>
            </w:pPr>
            <w:r w:rsidRPr="004A1657">
              <w:rPr>
                <w:rFonts w:ascii="Arial" w:hAnsi="Arial" w:cs="Arial"/>
              </w:rPr>
              <w:t>1</w:t>
            </w:r>
          </w:p>
        </w:tc>
        <w:tc>
          <w:tcPr>
            <w:tcW w:w="1216" w:type="dxa"/>
            <w:shd w:val="clear" w:color="auto" w:fill="00B050"/>
          </w:tcPr>
          <w:p w14:paraId="719F708F" w14:textId="77777777" w:rsidR="00DB64AB" w:rsidRPr="004A1657" w:rsidRDefault="00DB64AB" w:rsidP="00A6448E">
            <w:pPr>
              <w:rPr>
                <w:rFonts w:ascii="Arial" w:hAnsi="Arial" w:cs="Arial"/>
              </w:rPr>
            </w:pPr>
            <w:r w:rsidRPr="004A1657">
              <w:rPr>
                <w:rFonts w:ascii="Arial" w:hAnsi="Arial" w:cs="Arial"/>
              </w:rPr>
              <w:t>2</w:t>
            </w:r>
          </w:p>
        </w:tc>
      </w:tr>
      <w:tr w:rsidR="00DB64AB" w:rsidRPr="00C0313A" w14:paraId="63A24AB9" w14:textId="77777777" w:rsidTr="00DB64AB">
        <w:tc>
          <w:tcPr>
            <w:tcW w:w="15026" w:type="dxa"/>
            <w:gridSpan w:val="9"/>
          </w:tcPr>
          <w:p w14:paraId="0D68DFB2" w14:textId="77777777" w:rsidR="00DB64AB" w:rsidRPr="004A1657" w:rsidRDefault="00DB64AB" w:rsidP="00A6448E">
            <w:pPr>
              <w:rPr>
                <w:rFonts w:ascii="Arial" w:hAnsi="Arial" w:cs="Arial"/>
              </w:rPr>
            </w:pPr>
            <w:r w:rsidRPr="004A1657">
              <w:rPr>
                <w:rFonts w:ascii="Arial" w:hAnsi="Arial" w:cs="Arial"/>
              </w:rPr>
              <w:t>Can the risk be managed: Yes/ No</w:t>
            </w:r>
          </w:p>
          <w:p w14:paraId="0B5A6DB5" w14:textId="77777777" w:rsidR="00DB64AB" w:rsidRPr="004A1657" w:rsidRDefault="00DB64AB" w:rsidP="00A6448E">
            <w:pPr>
              <w:rPr>
                <w:rFonts w:ascii="Arial" w:hAnsi="Arial" w:cs="Arial"/>
              </w:rPr>
            </w:pPr>
          </w:p>
          <w:p w14:paraId="272F7B84"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79EDF27D" w14:textId="77777777" w:rsidTr="00DB64AB">
        <w:tc>
          <w:tcPr>
            <w:tcW w:w="1649" w:type="dxa"/>
          </w:tcPr>
          <w:p w14:paraId="641977E4" w14:textId="77777777" w:rsidR="00DB64AB" w:rsidRPr="004A1657" w:rsidRDefault="00DB64AB" w:rsidP="00A6448E">
            <w:pPr>
              <w:rPr>
                <w:rFonts w:ascii="Arial" w:hAnsi="Arial" w:cs="Arial"/>
                <w:sz w:val="22"/>
                <w:szCs w:val="22"/>
              </w:rPr>
            </w:pPr>
            <w:r w:rsidRPr="004A1657">
              <w:rPr>
                <w:rFonts w:ascii="Arial" w:hAnsi="Arial" w:cs="Arial"/>
                <w:sz w:val="22"/>
                <w:szCs w:val="22"/>
              </w:rPr>
              <w:t>First Aider/ Appointed person</w:t>
            </w:r>
          </w:p>
          <w:p w14:paraId="40195A1E" w14:textId="77777777" w:rsidR="00DB64AB" w:rsidRPr="004A1657" w:rsidRDefault="00DB64AB" w:rsidP="00A6448E">
            <w:pPr>
              <w:rPr>
                <w:rFonts w:ascii="Arial" w:hAnsi="Arial" w:cs="Arial"/>
                <w:sz w:val="22"/>
                <w:szCs w:val="22"/>
              </w:rPr>
            </w:pPr>
          </w:p>
        </w:tc>
        <w:tc>
          <w:tcPr>
            <w:tcW w:w="1203" w:type="dxa"/>
            <w:vAlign w:val="center"/>
          </w:tcPr>
          <w:p w14:paraId="27A30725" w14:textId="77777777" w:rsidR="00DB64AB" w:rsidRPr="004A1657" w:rsidRDefault="00DB64AB" w:rsidP="00A6448E">
            <w:pPr>
              <w:jc w:val="center"/>
              <w:rPr>
                <w:rFonts w:ascii="Arial" w:hAnsi="Arial" w:cs="Arial"/>
                <w:sz w:val="22"/>
                <w:szCs w:val="22"/>
              </w:rPr>
            </w:pPr>
          </w:p>
        </w:tc>
        <w:tc>
          <w:tcPr>
            <w:tcW w:w="1270" w:type="dxa"/>
          </w:tcPr>
          <w:p w14:paraId="3455CC8A"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352" w:type="dxa"/>
          </w:tcPr>
          <w:p w14:paraId="5A94A984" w14:textId="77777777" w:rsidR="00DB64AB" w:rsidRPr="004A1657" w:rsidRDefault="00DB64AB" w:rsidP="00A6448E">
            <w:pPr>
              <w:rPr>
                <w:rFonts w:ascii="Arial" w:hAnsi="Arial" w:cs="Arial"/>
                <w:sz w:val="22"/>
                <w:szCs w:val="22"/>
              </w:rPr>
            </w:pPr>
            <w:r w:rsidRPr="004A1657">
              <w:rPr>
                <w:rFonts w:ascii="Arial" w:hAnsi="Arial" w:cs="Arial"/>
                <w:sz w:val="22"/>
                <w:szCs w:val="22"/>
              </w:rPr>
              <w:t>5</w:t>
            </w:r>
          </w:p>
        </w:tc>
        <w:tc>
          <w:tcPr>
            <w:tcW w:w="1216" w:type="dxa"/>
            <w:shd w:val="clear" w:color="auto" w:fill="FF0000"/>
          </w:tcPr>
          <w:p w14:paraId="14380F90" w14:textId="77777777" w:rsidR="00DB64AB" w:rsidRPr="004A1657" w:rsidRDefault="00DB64AB" w:rsidP="00A6448E">
            <w:pPr>
              <w:rPr>
                <w:rFonts w:ascii="Arial" w:hAnsi="Arial" w:cs="Arial"/>
                <w:sz w:val="22"/>
                <w:szCs w:val="22"/>
              </w:rPr>
            </w:pPr>
            <w:r w:rsidRPr="004A1657">
              <w:rPr>
                <w:rFonts w:ascii="Arial" w:hAnsi="Arial" w:cs="Arial"/>
                <w:sz w:val="22"/>
                <w:szCs w:val="22"/>
              </w:rPr>
              <w:t>15</w:t>
            </w:r>
          </w:p>
        </w:tc>
        <w:tc>
          <w:tcPr>
            <w:tcW w:w="4511" w:type="dxa"/>
          </w:tcPr>
          <w:p w14:paraId="45B9BC49" w14:textId="77777777" w:rsidR="00DB64AB" w:rsidRPr="004A1657" w:rsidRDefault="009A2B6B" w:rsidP="0071662D">
            <w:pPr>
              <w:rPr>
                <w:rFonts w:ascii="Arial" w:hAnsi="Arial" w:cs="Arial"/>
                <w:b/>
                <w:color w:val="FF0000"/>
                <w:sz w:val="22"/>
                <w:szCs w:val="22"/>
              </w:rPr>
            </w:pPr>
            <w:r w:rsidRPr="004A1657">
              <w:rPr>
                <w:rFonts w:ascii="Arial" w:hAnsi="Arial" w:cs="Arial"/>
                <w:sz w:val="22"/>
                <w:szCs w:val="22"/>
              </w:rPr>
              <w:t>If there are no First A</w:t>
            </w:r>
            <w:r w:rsidR="00DB64AB" w:rsidRPr="004A1657">
              <w:rPr>
                <w:rFonts w:ascii="Arial" w:hAnsi="Arial" w:cs="Arial"/>
                <w:sz w:val="22"/>
                <w:szCs w:val="22"/>
              </w:rPr>
              <w:t xml:space="preserve">iders on site, school must agree appointed person……….highlight agreed arrangements and named persons within the </w:t>
            </w:r>
            <w:r w:rsidR="0071662D">
              <w:rPr>
                <w:rFonts w:ascii="Arial" w:hAnsi="Arial" w:cs="Arial"/>
                <w:sz w:val="22"/>
                <w:szCs w:val="22"/>
              </w:rPr>
              <w:t>rationale</w:t>
            </w:r>
            <w:r w:rsidR="0071662D" w:rsidRPr="004A1657">
              <w:rPr>
                <w:rFonts w:ascii="Arial" w:hAnsi="Arial" w:cs="Arial"/>
                <w:sz w:val="22"/>
                <w:szCs w:val="22"/>
              </w:rPr>
              <w:t xml:space="preserve"> </w:t>
            </w:r>
            <w:r w:rsidR="00DB64AB" w:rsidRPr="004A1657">
              <w:rPr>
                <w:rFonts w:ascii="Arial" w:hAnsi="Arial" w:cs="Arial"/>
                <w:sz w:val="22"/>
                <w:szCs w:val="22"/>
              </w:rPr>
              <w:t>box</w:t>
            </w:r>
          </w:p>
        </w:tc>
        <w:tc>
          <w:tcPr>
            <w:tcW w:w="1270" w:type="dxa"/>
          </w:tcPr>
          <w:p w14:paraId="01792679"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339" w:type="dxa"/>
          </w:tcPr>
          <w:p w14:paraId="1FC59D4A"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7B2FF599" w14:textId="77777777" w:rsidR="00DB64AB" w:rsidRPr="004A1657" w:rsidRDefault="00DB64AB" w:rsidP="00A6448E">
            <w:pPr>
              <w:rPr>
                <w:rFonts w:ascii="Arial" w:hAnsi="Arial" w:cs="Arial"/>
                <w:sz w:val="22"/>
                <w:szCs w:val="22"/>
              </w:rPr>
            </w:pPr>
            <w:r w:rsidRPr="004A1657">
              <w:rPr>
                <w:rFonts w:ascii="Arial" w:hAnsi="Arial" w:cs="Arial"/>
                <w:sz w:val="22"/>
                <w:szCs w:val="22"/>
              </w:rPr>
              <w:t>9</w:t>
            </w:r>
          </w:p>
        </w:tc>
      </w:tr>
      <w:tr w:rsidR="00DB64AB" w:rsidRPr="00C0313A" w14:paraId="7799A6C1" w14:textId="77777777" w:rsidTr="00DB64AB">
        <w:tc>
          <w:tcPr>
            <w:tcW w:w="15026" w:type="dxa"/>
            <w:gridSpan w:val="9"/>
          </w:tcPr>
          <w:p w14:paraId="387CB067" w14:textId="77777777" w:rsidR="00DB64AB" w:rsidRPr="004A1657" w:rsidRDefault="00DB64AB" w:rsidP="00A6448E">
            <w:pPr>
              <w:rPr>
                <w:rFonts w:ascii="Arial" w:hAnsi="Arial" w:cs="Arial"/>
              </w:rPr>
            </w:pPr>
            <w:r w:rsidRPr="004A1657">
              <w:rPr>
                <w:rFonts w:ascii="Arial" w:hAnsi="Arial" w:cs="Arial"/>
              </w:rPr>
              <w:t>Can the risk be managed: Yes/ No</w:t>
            </w:r>
          </w:p>
          <w:p w14:paraId="22883729" w14:textId="77777777" w:rsidR="00DB64AB" w:rsidRPr="004A1657" w:rsidRDefault="00DB64AB" w:rsidP="00A6448E">
            <w:pPr>
              <w:rPr>
                <w:rFonts w:ascii="Arial" w:hAnsi="Arial" w:cs="Arial"/>
              </w:rPr>
            </w:pPr>
          </w:p>
          <w:p w14:paraId="5EB8EE45"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0F2CBF78" w14:textId="77777777" w:rsidTr="00DB64AB">
        <w:tc>
          <w:tcPr>
            <w:tcW w:w="1649" w:type="dxa"/>
          </w:tcPr>
          <w:p w14:paraId="5C9F2436" w14:textId="77777777" w:rsidR="00DB64AB" w:rsidRPr="004A1657" w:rsidRDefault="00DB64AB" w:rsidP="00A6448E">
            <w:pPr>
              <w:rPr>
                <w:rFonts w:ascii="Arial" w:hAnsi="Arial" w:cs="Arial"/>
                <w:sz w:val="22"/>
                <w:szCs w:val="22"/>
              </w:rPr>
            </w:pPr>
            <w:r w:rsidRPr="004A1657">
              <w:rPr>
                <w:rFonts w:ascii="Arial" w:hAnsi="Arial" w:cs="Arial"/>
                <w:sz w:val="22"/>
                <w:szCs w:val="22"/>
              </w:rPr>
              <w:t>Fire risk management Fire Marshalls</w:t>
            </w:r>
          </w:p>
        </w:tc>
        <w:tc>
          <w:tcPr>
            <w:tcW w:w="1203" w:type="dxa"/>
            <w:vAlign w:val="center"/>
          </w:tcPr>
          <w:p w14:paraId="603D0D3F" w14:textId="77777777" w:rsidR="00DB64AB" w:rsidRPr="004A1657" w:rsidRDefault="00DB64AB" w:rsidP="00A6448E">
            <w:pPr>
              <w:jc w:val="center"/>
              <w:rPr>
                <w:rFonts w:ascii="Arial" w:hAnsi="Arial" w:cs="Arial"/>
                <w:sz w:val="22"/>
                <w:szCs w:val="22"/>
              </w:rPr>
            </w:pPr>
          </w:p>
        </w:tc>
        <w:tc>
          <w:tcPr>
            <w:tcW w:w="1270" w:type="dxa"/>
          </w:tcPr>
          <w:p w14:paraId="21321DBA"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352" w:type="dxa"/>
          </w:tcPr>
          <w:p w14:paraId="1AAB3B5E" w14:textId="77777777" w:rsidR="00DB64AB" w:rsidRPr="004A1657" w:rsidRDefault="00DB64AB" w:rsidP="00A6448E">
            <w:pPr>
              <w:rPr>
                <w:rFonts w:ascii="Arial" w:hAnsi="Arial" w:cs="Arial"/>
                <w:sz w:val="22"/>
                <w:szCs w:val="22"/>
              </w:rPr>
            </w:pPr>
            <w:r w:rsidRPr="004A1657">
              <w:rPr>
                <w:rFonts w:ascii="Arial" w:hAnsi="Arial" w:cs="Arial"/>
                <w:sz w:val="22"/>
                <w:szCs w:val="22"/>
              </w:rPr>
              <w:t>5</w:t>
            </w:r>
          </w:p>
        </w:tc>
        <w:tc>
          <w:tcPr>
            <w:tcW w:w="1216" w:type="dxa"/>
            <w:shd w:val="clear" w:color="auto" w:fill="FF0000"/>
          </w:tcPr>
          <w:p w14:paraId="361153F9" w14:textId="77777777" w:rsidR="00DB64AB" w:rsidRPr="004A1657" w:rsidRDefault="00DB64AB" w:rsidP="00A6448E">
            <w:pPr>
              <w:rPr>
                <w:rFonts w:ascii="Arial" w:hAnsi="Arial" w:cs="Arial"/>
                <w:sz w:val="22"/>
                <w:szCs w:val="22"/>
              </w:rPr>
            </w:pPr>
            <w:r w:rsidRPr="004A1657">
              <w:rPr>
                <w:rFonts w:ascii="Arial" w:hAnsi="Arial" w:cs="Arial"/>
                <w:sz w:val="22"/>
                <w:szCs w:val="22"/>
              </w:rPr>
              <w:t>20</w:t>
            </w:r>
          </w:p>
        </w:tc>
        <w:tc>
          <w:tcPr>
            <w:tcW w:w="4511" w:type="dxa"/>
          </w:tcPr>
          <w:p w14:paraId="51CF5498" w14:textId="77777777" w:rsidR="00DB64AB" w:rsidRPr="004A1657" w:rsidRDefault="00DB64AB" w:rsidP="00A6448E">
            <w:pPr>
              <w:rPr>
                <w:rFonts w:ascii="Arial" w:hAnsi="Arial" w:cs="Arial"/>
                <w:sz w:val="22"/>
                <w:szCs w:val="22"/>
              </w:rPr>
            </w:pPr>
            <w:r w:rsidRPr="004A1657">
              <w:rPr>
                <w:rFonts w:ascii="Arial" w:hAnsi="Arial" w:cs="Arial"/>
                <w:sz w:val="22"/>
                <w:szCs w:val="22"/>
              </w:rPr>
              <w:t xml:space="preserve">All staff to take responsibility for checking own areas – Can the building be evacuated safely? Include arrangements </w:t>
            </w:r>
            <w:r w:rsidR="00D6588C" w:rsidRPr="004A1657">
              <w:rPr>
                <w:rFonts w:ascii="Arial" w:hAnsi="Arial" w:cs="Arial"/>
                <w:sz w:val="22"/>
                <w:szCs w:val="22"/>
              </w:rPr>
              <w:t xml:space="preserve">for the </w:t>
            </w:r>
            <w:r w:rsidR="009E2306" w:rsidRPr="00C0313A">
              <w:rPr>
                <w:rFonts w:ascii="Arial" w:hAnsi="Arial" w:cs="Arial"/>
                <w:sz w:val="22"/>
                <w:szCs w:val="22"/>
              </w:rPr>
              <w:t>CWVCCS</w:t>
            </w:r>
            <w:r w:rsidR="00D6588C" w:rsidRPr="004A1657">
              <w:rPr>
                <w:rFonts w:ascii="Arial" w:hAnsi="Arial" w:cs="Arial"/>
                <w:sz w:val="22"/>
                <w:szCs w:val="22"/>
              </w:rPr>
              <w:t>.</w:t>
            </w:r>
          </w:p>
          <w:p w14:paraId="19ED1C98" w14:textId="77777777" w:rsidR="00D6588C" w:rsidRPr="004A1657" w:rsidRDefault="00D6588C" w:rsidP="00A6448E">
            <w:pPr>
              <w:rPr>
                <w:rFonts w:ascii="Arial" w:hAnsi="Arial" w:cs="Arial"/>
                <w:sz w:val="22"/>
                <w:szCs w:val="22"/>
              </w:rPr>
            </w:pPr>
            <w:r w:rsidRPr="004A1657">
              <w:rPr>
                <w:rFonts w:ascii="Arial" w:hAnsi="Arial" w:cs="Arial"/>
                <w:sz w:val="22"/>
                <w:szCs w:val="22"/>
              </w:rPr>
              <w:t xml:space="preserve">All staff to undertake fire awareness training E learning in line with the recent training alert. </w:t>
            </w:r>
          </w:p>
          <w:p w14:paraId="386EB0BC" w14:textId="77777777" w:rsidR="00DB64AB" w:rsidRPr="004A1657" w:rsidRDefault="00DB64AB" w:rsidP="00A6448E">
            <w:pPr>
              <w:rPr>
                <w:rFonts w:ascii="Arial" w:hAnsi="Arial" w:cs="Arial"/>
                <w:b/>
                <w:color w:val="FF0000"/>
                <w:sz w:val="22"/>
                <w:szCs w:val="22"/>
              </w:rPr>
            </w:pPr>
          </w:p>
        </w:tc>
        <w:tc>
          <w:tcPr>
            <w:tcW w:w="1270" w:type="dxa"/>
          </w:tcPr>
          <w:p w14:paraId="097EFB03"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339" w:type="dxa"/>
          </w:tcPr>
          <w:p w14:paraId="677045FA"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5939883F" w14:textId="77777777" w:rsidR="00DB64AB" w:rsidRPr="004A1657" w:rsidRDefault="00DB64AB" w:rsidP="00A6448E">
            <w:pPr>
              <w:rPr>
                <w:rFonts w:ascii="Arial" w:hAnsi="Arial" w:cs="Arial"/>
                <w:sz w:val="22"/>
                <w:szCs w:val="22"/>
              </w:rPr>
            </w:pPr>
            <w:r w:rsidRPr="004A1657">
              <w:rPr>
                <w:rFonts w:ascii="Arial" w:hAnsi="Arial" w:cs="Arial"/>
                <w:sz w:val="22"/>
                <w:szCs w:val="22"/>
              </w:rPr>
              <w:t>12</w:t>
            </w:r>
          </w:p>
        </w:tc>
      </w:tr>
      <w:tr w:rsidR="00DB64AB" w:rsidRPr="00C0313A" w14:paraId="0ACA136F" w14:textId="77777777" w:rsidTr="00DB64AB">
        <w:tc>
          <w:tcPr>
            <w:tcW w:w="15026" w:type="dxa"/>
            <w:gridSpan w:val="9"/>
          </w:tcPr>
          <w:p w14:paraId="42BA0542" w14:textId="77777777" w:rsidR="00DB64AB" w:rsidRPr="004A1657" w:rsidRDefault="00DB64AB" w:rsidP="00A6448E">
            <w:pPr>
              <w:rPr>
                <w:rFonts w:ascii="Arial" w:hAnsi="Arial" w:cs="Arial"/>
              </w:rPr>
            </w:pPr>
            <w:r w:rsidRPr="004A1657">
              <w:rPr>
                <w:rFonts w:ascii="Arial" w:hAnsi="Arial" w:cs="Arial"/>
              </w:rPr>
              <w:t>Can the risk be managed: Yes/ No</w:t>
            </w:r>
          </w:p>
          <w:p w14:paraId="75688453" w14:textId="77777777" w:rsidR="00DB64AB" w:rsidRPr="004A1657" w:rsidRDefault="00DB64AB" w:rsidP="00A6448E">
            <w:pPr>
              <w:rPr>
                <w:rFonts w:ascii="Arial" w:hAnsi="Arial" w:cs="Arial"/>
              </w:rPr>
            </w:pPr>
          </w:p>
          <w:p w14:paraId="45A94BB4"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0C105623" w14:textId="77777777" w:rsidTr="00D6588C">
        <w:tc>
          <w:tcPr>
            <w:tcW w:w="1649" w:type="dxa"/>
            <w:shd w:val="clear" w:color="auto" w:fill="BFBFBF" w:themeFill="background1" w:themeFillShade="BF"/>
          </w:tcPr>
          <w:p w14:paraId="0558310A" w14:textId="77777777" w:rsidR="00DB64AB" w:rsidRPr="004A1657" w:rsidRDefault="00DB64AB" w:rsidP="00A6448E">
            <w:pPr>
              <w:rPr>
                <w:rFonts w:ascii="Arial" w:hAnsi="Arial" w:cs="Arial"/>
              </w:rPr>
            </w:pPr>
            <w:r w:rsidRPr="004A1657">
              <w:rPr>
                <w:rFonts w:ascii="Arial" w:hAnsi="Arial" w:cs="Arial"/>
              </w:rPr>
              <w:t xml:space="preserve">Area of concern </w:t>
            </w:r>
          </w:p>
        </w:tc>
        <w:tc>
          <w:tcPr>
            <w:tcW w:w="1203" w:type="dxa"/>
            <w:shd w:val="clear" w:color="auto" w:fill="BFBFBF" w:themeFill="background1" w:themeFillShade="BF"/>
            <w:vAlign w:val="center"/>
          </w:tcPr>
          <w:p w14:paraId="235E0A73" w14:textId="77777777" w:rsidR="00DB64AB" w:rsidRPr="004A1657" w:rsidRDefault="00DB64AB" w:rsidP="00A6448E">
            <w:pPr>
              <w:jc w:val="center"/>
              <w:rPr>
                <w:rFonts w:ascii="Arial" w:hAnsi="Arial" w:cs="Arial"/>
              </w:rPr>
            </w:pPr>
            <w:r w:rsidRPr="004A1657">
              <w:rPr>
                <w:rFonts w:ascii="Arial" w:hAnsi="Arial" w:cs="Arial"/>
              </w:rPr>
              <w:t xml:space="preserve">Person at risk </w:t>
            </w:r>
          </w:p>
        </w:tc>
        <w:tc>
          <w:tcPr>
            <w:tcW w:w="1270" w:type="dxa"/>
            <w:shd w:val="clear" w:color="auto" w:fill="BFBFBF" w:themeFill="background1" w:themeFillShade="BF"/>
          </w:tcPr>
          <w:p w14:paraId="69C3B1FF" w14:textId="77777777" w:rsidR="00DB64AB" w:rsidRPr="004A1657" w:rsidRDefault="00DB64AB" w:rsidP="00A6448E">
            <w:pPr>
              <w:rPr>
                <w:rFonts w:ascii="Arial" w:hAnsi="Arial" w:cs="Arial"/>
              </w:rPr>
            </w:pPr>
            <w:r w:rsidRPr="004A1657">
              <w:rPr>
                <w:rFonts w:ascii="Arial" w:hAnsi="Arial" w:cs="Arial"/>
              </w:rPr>
              <w:t>Likelihood</w:t>
            </w:r>
          </w:p>
        </w:tc>
        <w:tc>
          <w:tcPr>
            <w:tcW w:w="1352" w:type="dxa"/>
            <w:shd w:val="clear" w:color="auto" w:fill="BFBFBF" w:themeFill="background1" w:themeFillShade="BF"/>
          </w:tcPr>
          <w:p w14:paraId="139063C6"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25505821" w14:textId="77777777" w:rsidR="00DB64AB" w:rsidRPr="004A1657" w:rsidRDefault="00DB64AB" w:rsidP="00A6448E">
            <w:pPr>
              <w:rPr>
                <w:rFonts w:ascii="Arial" w:hAnsi="Arial" w:cs="Arial"/>
              </w:rPr>
            </w:pPr>
            <w:r w:rsidRPr="004A1657">
              <w:rPr>
                <w:rFonts w:ascii="Arial" w:hAnsi="Arial" w:cs="Arial"/>
              </w:rPr>
              <w:t>Combined Risk Rating</w:t>
            </w:r>
          </w:p>
        </w:tc>
        <w:tc>
          <w:tcPr>
            <w:tcW w:w="4511" w:type="dxa"/>
            <w:shd w:val="clear" w:color="auto" w:fill="BFBFBF" w:themeFill="background1" w:themeFillShade="BF"/>
          </w:tcPr>
          <w:p w14:paraId="1651C27B" w14:textId="77777777" w:rsidR="00DB64AB" w:rsidRPr="004A1657" w:rsidRDefault="00DB64AB" w:rsidP="00A6448E">
            <w:pPr>
              <w:rPr>
                <w:rFonts w:ascii="Arial" w:hAnsi="Arial" w:cs="Arial"/>
              </w:rPr>
            </w:pPr>
            <w:r w:rsidRPr="004A1657">
              <w:rPr>
                <w:rFonts w:ascii="Arial" w:hAnsi="Arial" w:cs="Arial"/>
              </w:rPr>
              <w:t xml:space="preserve">Agreed arrangements/ Additional controls to mitigate risk </w:t>
            </w:r>
          </w:p>
        </w:tc>
        <w:tc>
          <w:tcPr>
            <w:tcW w:w="1270" w:type="dxa"/>
            <w:shd w:val="clear" w:color="auto" w:fill="BFBFBF" w:themeFill="background1" w:themeFillShade="BF"/>
          </w:tcPr>
          <w:p w14:paraId="599EB004" w14:textId="77777777" w:rsidR="00DB64AB" w:rsidRPr="004A1657" w:rsidRDefault="00DB64AB" w:rsidP="00A6448E">
            <w:pPr>
              <w:rPr>
                <w:rFonts w:ascii="Arial" w:hAnsi="Arial" w:cs="Arial"/>
              </w:rPr>
            </w:pPr>
            <w:r w:rsidRPr="004A1657">
              <w:rPr>
                <w:rFonts w:ascii="Arial" w:hAnsi="Arial" w:cs="Arial"/>
              </w:rPr>
              <w:t>Likelihood</w:t>
            </w:r>
          </w:p>
        </w:tc>
        <w:tc>
          <w:tcPr>
            <w:tcW w:w="1339" w:type="dxa"/>
            <w:shd w:val="clear" w:color="auto" w:fill="BFBFBF" w:themeFill="background1" w:themeFillShade="BF"/>
          </w:tcPr>
          <w:p w14:paraId="37D3604C"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43220B17" w14:textId="77777777" w:rsidR="00DB64AB" w:rsidRPr="004A1657" w:rsidRDefault="00DB64AB" w:rsidP="00A6448E">
            <w:pPr>
              <w:rPr>
                <w:rFonts w:ascii="Arial" w:hAnsi="Arial" w:cs="Arial"/>
              </w:rPr>
            </w:pPr>
            <w:r w:rsidRPr="004A1657">
              <w:rPr>
                <w:rFonts w:ascii="Arial" w:hAnsi="Arial" w:cs="Arial"/>
              </w:rPr>
              <w:t xml:space="preserve">Combined Risk Rating </w:t>
            </w:r>
          </w:p>
        </w:tc>
      </w:tr>
      <w:tr w:rsidR="00DB64AB" w:rsidRPr="00C0313A" w14:paraId="026CEA12" w14:textId="77777777" w:rsidTr="00D6588C">
        <w:tc>
          <w:tcPr>
            <w:tcW w:w="1649" w:type="dxa"/>
          </w:tcPr>
          <w:p w14:paraId="69C53BF4" w14:textId="77777777" w:rsidR="00DB64AB" w:rsidRPr="004A1657" w:rsidRDefault="00DB64AB" w:rsidP="00A6448E">
            <w:pPr>
              <w:rPr>
                <w:rFonts w:ascii="Arial" w:hAnsi="Arial" w:cs="Arial"/>
                <w:sz w:val="22"/>
                <w:szCs w:val="22"/>
              </w:rPr>
            </w:pPr>
            <w:r w:rsidRPr="004A1657">
              <w:rPr>
                <w:rFonts w:ascii="Arial" w:hAnsi="Arial" w:cs="Arial"/>
                <w:sz w:val="22"/>
                <w:szCs w:val="22"/>
              </w:rPr>
              <w:t>No Safeguarding Lead available</w:t>
            </w:r>
          </w:p>
        </w:tc>
        <w:tc>
          <w:tcPr>
            <w:tcW w:w="1203" w:type="dxa"/>
            <w:vAlign w:val="center"/>
          </w:tcPr>
          <w:p w14:paraId="4E99E52B" w14:textId="77777777" w:rsidR="00DB64AB" w:rsidRPr="004A1657" w:rsidRDefault="00DB64AB" w:rsidP="00A6448E">
            <w:pPr>
              <w:jc w:val="center"/>
              <w:rPr>
                <w:rFonts w:ascii="Arial" w:hAnsi="Arial" w:cs="Arial"/>
                <w:sz w:val="22"/>
                <w:szCs w:val="22"/>
              </w:rPr>
            </w:pPr>
          </w:p>
        </w:tc>
        <w:tc>
          <w:tcPr>
            <w:tcW w:w="1270" w:type="dxa"/>
          </w:tcPr>
          <w:p w14:paraId="00F9812F"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352" w:type="dxa"/>
          </w:tcPr>
          <w:p w14:paraId="7EDDA463" w14:textId="77777777" w:rsidR="00DB64AB" w:rsidRPr="004A1657" w:rsidRDefault="00DB64AB" w:rsidP="00A6448E">
            <w:pPr>
              <w:rPr>
                <w:rFonts w:ascii="Arial" w:hAnsi="Arial" w:cs="Arial"/>
                <w:sz w:val="22"/>
                <w:szCs w:val="22"/>
              </w:rPr>
            </w:pPr>
            <w:r w:rsidRPr="004A1657">
              <w:rPr>
                <w:rFonts w:ascii="Arial" w:hAnsi="Arial" w:cs="Arial"/>
                <w:sz w:val="22"/>
                <w:szCs w:val="22"/>
              </w:rPr>
              <w:t>2</w:t>
            </w:r>
          </w:p>
        </w:tc>
        <w:tc>
          <w:tcPr>
            <w:tcW w:w="1216" w:type="dxa"/>
            <w:shd w:val="clear" w:color="auto" w:fill="FF0000"/>
          </w:tcPr>
          <w:p w14:paraId="17F872A3" w14:textId="77777777" w:rsidR="00DB64AB" w:rsidRPr="004A1657" w:rsidRDefault="00DB64AB" w:rsidP="00A6448E">
            <w:pPr>
              <w:rPr>
                <w:rFonts w:ascii="Arial" w:hAnsi="Arial" w:cs="Arial"/>
                <w:sz w:val="22"/>
                <w:szCs w:val="22"/>
              </w:rPr>
            </w:pPr>
            <w:r w:rsidRPr="004A1657">
              <w:rPr>
                <w:rFonts w:ascii="Arial" w:hAnsi="Arial" w:cs="Arial"/>
                <w:sz w:val="22"/>
                <w:szCs w:val="22"/>
              </w:rPr>
              <w:t>8</w:t>
            </w:r>
          </w:p>
        </w:tc>
        <w:tc>
          <w:tcPr>
            <w:tcW w:w="4511" w:type="dxa"/>
          </w:tcPr>
          <w:p w14:paraId="3152A238" w14:textId="77777777" w:rsidR="00DB64AB" w:rsidRPr="004A1657" w:rsidRDefault="00DB64AB" w:rsidP="00A6448E">
            <w:pPr>
              <w:rPr>
                <w:rFonts w:ascii="Arial" w:hAnsi="Arial" w:cs="Arial"/>
                <w:sz w:val="22"/>
                <w:szCs w:val="22"/>
              </w:rPr>
            </w:pPr>
            <w:r w:rsidRPr="004A1657">
              <w:rPr>
                <w:rFonts w:ascii="Arial" w:hAnsi="Arial" w:cs="Arial"/>
                <w:sz w:val="22"/>
                <w:szCs w:val="22"/>
              </w:rPr>
              <w:t>SLT to take on responsibility – Discuss arrangements with Lisa Collins and highlight agreed measures:</w:t>
            </w:r>
          </w:p>
        </w:tc>
        <w:tc>
          <w:tcPr>
            <w:tcW w:w="1270" w:type="dxa"/>
          </w:tcPr>
          <w:p w14:paraId="4A26115D"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339" w:type="dxa"/>
          </w:tcPr>
          <w:p w14:paraId="31750084" w14:textId="77777777" w:rsidR="00DB64AB" w:rsidRPr="004A1657" w:rsidRDefault="00DB64AB" w:rsidP="00A6448E">
            <w:pPr>
              <w:rPr>
                <w:rFonts w:ascii="Arial" w:hAnsi="Arial" w:cs="Arial"/>
                <w:sz w:val="22"/>
                <w:szCs w:val="22"/>
              </w:rPr>
            </w:pPr>
            <w:r w:rsidRPr="004A1657">
              <w:rPr>
                <w:rFonts w:ascii="Arial" w:hAnsi="Arial" w:cs="Arial"/>
                <w:sz w:val="22"/>
                <w:szCs w:val="22"/>
              </w:rPr>
              <w:t>1</w:t>
            </w:r>
          </w:p>
        </w:tc>
        <w:tc>
          <w:tcPr>
            <w:tcW w:w="1216" w:type="dxa"/>
            <w:shd w:val="clear" w:color="auto" w:fill="00B050"/>
          </w:tcPr>
          <w:p w14:paraId="70A198B9"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r>
      <w:tr w:rsidR="00DB64AB" w:rsidRPr="00C0313A" w14:paraId="69CAC62E" w14:textId="77777777" w:rsidTr="00D6588C">
        <w:tc>
          <w:tcPr>
            <w:tcW w:w="15026" w:type="dxa"/>
            <w:gridSpan w:val="9"/>
          </w:tcPr>
          <w:p w14:paraId="275C6791" w14:textId="77777777" w:rsidR="00DB64AB" w:rsidRPr="004A1657" w:rsidRDefault="00DB64AB" w:rsidP="00A6448E">
            <w:pPr>
              <w:rPr>
                <w:rFonts w:ascii="Arial" w:hAnsi="Arial" w:cs="Arial"/>
              </w:rPr>
            </w:pPr>
            <w:r w:rsidRPr="004A1657">
              <w:rPr>
                <w:rFonts w:ascii="Arial" w:hAnsi="Arial" w:cs="Arial"/>
              </w:rPr>
              <w:t>Can the risk be managed: Yes/ No</w:t>
            </w:r>
          </w:p>
          <w:p w14:paraId="1EFDF3E8" w14:textId="77777777" w:rsidR="00D6588C" w:rsidRPr="004A1657" w:rsidRDefault="00D6588C" w:rsidP="00A6448E">
            <w:pPr>
              <w:rPr>
                <w:rFonts w:ascii="Arial" w:hAnsi="Arial" w:cs="Arial"/>
              </w:rPr>
            </w:pPr>
          </w:p>
          <w:p w14:paraId="0F82C7AD" w14:textId="77777777" w:rsidR="00DB64AB" w:rsidRPr="004A1657" w:rsidRDefault="009E2306" w:rsidP="00A6448E">
            <w:pPr>
              <w:rPr>
                <w:rFonts w:ascii="Arial" w:hAnsi="Arial" w:cs="Arial"/>
              </w:rPr>
            </w:pPr>
            <w:r w:rsidRPr="00C0313A">
              <w:rPr>
                <w:rFonts w:ascii="Arial" w:hAnsi="Arial" w:cs="Arial"/>
              </w:rPr>
              <w:t>CWVC</w:t>
            </w:r>
          </w:p>
          <w:p w14:paraId="2732FAC3"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2E99D5B5" w14:textId="77777777" w:rsidTr="00D6588C">
        <w:tc>
          <w:tcPr>
            <w:tcW w:w="1649" w:type="dxa"/>
          </w:tcPr>
          <w:p w14:paraId="2321CD85" w14:textId="77777777" w:rsidR="00DB64AB" w:rsidRPr="004A1657" w:rsidRDefault="00DB64AB" w:rsidP="00A6448E">
            <w:pPr>
              <w:rPr>
                <w:rFonts w:ascii="Arial" w:hAnsi="Arial" w:cs="Arial"/>
                <w:sz w:val="22"/>
                <w:szCs w:val="22"/>
              </w:rPr>
            </w:pPr>
            <w:r w:rsidRPr="004A1657">
              <w:rPr>
                <w:rFonts w:ascii="Arial" w:hAnsi="Arial" w:cs="Arial"/>
                <w:sz w:val="22"/>
                <w:szCs w:val="22"/>
              </w:rPr>
              <w:t>No heating/hot water</w:t>
            </w:r>
          </w:p>
        </w:tc>
        <w:tc>
          <w:tcPr>
            <w:tcW w:w="1203" w:type="dxa"/>
            <w:vAlign w:val="center"/>
          </w:tcPr>
          <w:p w14:paraId="62D635FD" w14:textId="77777777" w:rsidR="00DB64AB" w:rsidRPr="004A1657" w:rsidRDefault="00DB64AB" w:rsidP="00A6448E">
            <w:pPr>
              <w:jc w:val="center"/>
              <w:rPr>
                <w:rFonts w:ascii="Arial" w:hAnsi="Arial" w:cs="Arial"/>
                <w:sz w:val="22"/>
                <w:szCs w:val="22"/>
              </w:rPr>
            </w:pPr>
          </w:p>
        </w:tc>
        <w:tc>
          <w:tcPr>
            <w:tcW w:w="1270" w:type="dxa"/>
          </w:tcPr>
          <w:p w14:paraId="4EE22079" w14:textId="77777777" w:rsidR="00DB64AB" w:rsidRPr="004A1657" w:rsidRDefault="00DB64AB" w:rsidP="00A6448E">
            <w:pPr>
              <w:rPr>
                <w:rFonts w:ascii="Arial" w:hAnsi="Arial" w:cs="Arial"/>
                <w:sz w:val="22"/>
                <w:szCs w:val="22"/>
              </w:rPr>
            </w:pPr>
            <w:r w:rsidRPr="004A1657">
              <w:rPr>
                <w:rFonts w:ascii="Arial" w:hAnsi="Arial" w:cs="Arial"/>
                <w:sz w:val="22"/>
                <w:szCs w:val="22"/>
              </w:rPr>
              <w:t>2</w:t>
            </w:r>
          </w:p>
        </w:tc>
        <w:tc>
          <w:tcPr>
            <w:tcW w:w="1352" w:type="dxa"/>
          </w:tcPr>
          <w:p w14:paraId="54049B92"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216" w:type="dxa"/>
            <w:shd w:val="clear" w:color="auto" w:fill="FF0000"/>
          </w:tcPr>
          <w:p w14:paraId="4FD1132B" w14:textId="77777777" w:rsidR="00DB64AB" w:rsidRPr="004A1657" w:rsidRDefault="00DB64AB" w:rsidP="00A6448E">
            <w:pPr>
              <w:rPr>
                <w:rFonts w:ascii="Arial" w:hAnsi="Arial" w:cs="Arial"/>
                <w:sz w:val="22"/>
                <w:szCs w:val="22"/>
              </w:rPr>
            </w:pPr>
            <w:r w:rsidRPr="004A1657">
              <w:rPr>
                <w:rFonts w:ascii="Arial" w:hAnsi="Arial" w:cs="Arial"/>
                <w:sz w:val="22"/>
                <w:szCs w:val="22"/>
              </w:rPr>
              <w:t>6G</w:t>
            </w:r>
          </w:p>
        </w:tc>
        <w:tc>
          <w:tcPr>
            <w:tcW w:w="4511" w:type="dxa"/>
          </w:tcPr>
          <w:p w14:paraId="22D93E60" w14:textId="77777777" w:rsidR="00DB64AB" w:rsidRPr="004A1657" w:rsidRDefault="00DB64AB" w:rsidP="00A6448E">
            <w:pPr>
              <w:rPr>
                <w:rFonts w:ascii="Arial" w:hAnsi="Arial" w:cs="Arial"/>
                <w:b/>
                <w:color w:val="FF0000"/>
                <w:sz w:val="22"/>
                <w:szCs w:val="22"/>
              </w:rPr>
            </w:pPr>
            <w:r w:rsidRPr="004A1657">
              <w:rPr>
                <w:rFonts w:ascii="Arial" w:hAnsi="Arial" w:cs="Arial"/>
                <w:b/>
                <w:color w:val="FF0000"/>
                <w:sz w:val="22"/>
                <w:szCs w:val="22"/>
              </w:rPr>
              <w:t>In the event of hot water/heating failing and ambient temperature below 16 degrees – highlight control measures in line with BCP</w:t>
            </w:r>
          </w:p>
        </w:tc>
        <w:tc>
          <w:tcPr>
            <w:tcW w:w="1270" w:type="dxa"/>
          </w:tcPr>
          <w:p w14:paraId="033AB5FB" w14:textId="77777777" w:rsidR="00DB64AB" w:rsidRPr="004A1657" w:rsidRDefault="00DB64AB" w:rsidP="00A6448E">
            <w:pPr>
              <w:rPr>
                <w:rFonts w:ascii="Arial" w:hAnsi="Arial" w:cs="Arial"/>
                <w:sz w:val="22"/>
                <w:szCs w:val="22"/>
              </w:rPr>
            </w:pPr>
            <w:r w:rsidRPr="004A1657">
              <w:rPr>
                <w:rFonts w:ascii="Arial" w:hAnsi="Arial" w:cs="Arial"/>
                <w:sz w:val="22"/>
                <w:szCs w:val="22"/>
              </w:rPr>
              <w:t>2</w:t>
            </w:r>
          </w:p>
        </w:tc>
        <w:tc>
          <w:tcPr>
            <w:tcW w:w="1339" w:type="dxa"/>
          </w:tcPr>
          <w:p w14:paraId="7E640E22"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5F7F3825" w14:textId="77777777" w:rsidR="00DB64AB" w:rsidRPr="004A1657" w:rsidRDefault="00DB64AB" w:rsidP="00A6448E">
            <w:pPr>
              <w:rPr>
                <w:rFonts w:ascii="Arial" w:hAnsi="Arial" w:cs="Arial"/>
                <w:sz w:val="22"/>
                <w:szCs w:val="22"/>
              </w:rPr>
            </w:pPr>
            <w:r w:rsidRPr="004A1657">
              <w:rPr>
                <w:rFonts w:ascii="Arial" w:hAnsi="Arial" w:cs="Arial"/>
                <w:sz w:val="22"/>
                <w:szCs w:val="22"/>
              </w:rPr>
              <w:t>6G</w:t>
            </w:r>
          </w:p>
        </w:tc>
      </w:tr>
      <w:tr w:rsidR="00DB64AB" w:rsidRPr="00C0313A" w14:paraId="04D210ED" w14:textId="77777777" w:rsidTr="00D6588C">
        <w:tc>
          <w:tcPr>
            <w:tcW w:w="15026" w:type="dxa"/>
            <w:gridSpan w:val="9"/>
          </w:tcPr>
          <w:p w14:paraId="5EA85AAB" w14:textId="77777777" w:rsidR="00DB64AB" w:rsidRPr="004A1657" w:rsidRDefault="00DB64AB" w:rsidP="00A6448E">
            <w:pPr>
              <w:rPr>
                <w:rFonts w:ascii="Arial" w:hAnsi="Arial" w:cs="Arial"/>
              </w:rPr>
            </w:pPr>
            <w:r w:rsidRPr="004A1657">
              <w:rPr>
                <w:rFonts w:ascii="Arial" w:hAnsi="Arial" w:cs="Arial"/>
              </w:rPr>
              <w:t>Can the risk be managed: Yes/ No</w:t>
            </w:r>
          </w:p>
          <w:p w14:paraId="7BAB2AC2" w14:textId="77777777" w:rsidR="00DB64AB" w:rsidRPr="004A1657" w:rsidRDefault="00DB64AB" w:rsidP="00A6448E">
            <w:pPr>
              <w:rPr>
                <w:rFonts w:ascii="Arial" w:hAnsi="Arial" w:cs="Arial"/>
              </w:rPr>
            </w:pPr>
          </w:p>
          <w:p w14:paraId="7094501B"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11FA4B2B" w14:textId="77777777" w:rsidTr="00D6588C">
        <w:tc>
          <w:tcPr>
            <w:tcW w:w="1649" w:type="dxa"/>
          </w:tcPr>
          <w:p w14:paraId="09E003FB" w14:textId="77777777" w:rsidR="00DB64AB" w:rsidRPr="004A1657" w:rsidRDefault="00DB64AB" w:rsidP="00A6448E">
            <w:pPr>
              <w:rPr>
                <w:rFonts w:ascii="Arial" w:hAnsi="Arial" w:cs="Arial"/>
                <w:sz w:val="22"/>
                <w:szCs w:val="22"/>
              </w:rPr>
            </w:pPr>
            <w:r w:rsidRPr="004A1657">
              <w:rPr>
                <w:rFonts w:ascii="Arial" w:hAnsi="Arial" w:cs="Arial"/>
                <w:sz w:val="22"/>
                <w:szCs w:val="22"/>
              </w:rPr>
              <w:t>Infection/ Prevention control measures (cleaners)</w:t>
            </w:r>
          </w:p>
        </w:tc>
        <w:tc>
          <w:tcPr>
            <w:tcW w:w="1203" w:type="dxa"/>
            <w:vAlign w:val="center"/>
          </w:tcPr>
          <w:p w14:paraId="72056A47" w14:textId="77777777" w:rsidR="00DB64AB" w:rsidRPr="004A1657" w:rsidRDefault="00DB64AB" w:rsidP="00A6448E">
            <w:pPr>
              <w:jc w:val="center"/>
              <w:rPr>
                <w:rFonts w:ascii="Arial" w:hAnsi="Arial" w:cs="Arial"/>
                <w:sz w:val="22"/>
                <w:szCs w:val="22"/>
              </w:rPr>
            </w:pPr>
          </w:p>
        </w:tc>
        <w:tc>
          <w:tcPr>
            <w:tcW w:w="1270" w:type="dxa"/>
          </w:tcPr>
          <w:p w14:paraId="54CB2B8A"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352" w:type="dxa"/>
          </w:tcPr>
          <w:p w14:paraId="11522FD1" w14:textId="77777777" w:rsidR="00DB64AB" w:rsidRPr="004A1657" w:rsidRDefault="00DB64AB" w:rsidP="00A6448E">
            <w:pPr>
              <w:rPr>
                <w:rFonts w:ascii="Arial" w:hAnsi="Arial" w:cs="Arial"/>
                <w:sz w:val="22"/>
                <w:szCs w:val="22"/>
              </w:rPr>
            </w:pPr>
            <w:r w:rsidRPr="004A1657">
              <w:rPr>
                <w:rFonts w:ascii="Arial" w:hAnsi="Arial" w:cs="Arial"/>
                <w:sz w:val="22"/>
                <w:szCs w:val="22"/>
              </w:rPr>
              <w:t>4</w:t>
            </w:r>
          </w:p>
        </w:tc>
        <w:tc>
          <w:tcPr>
            <w:tcW w:w="1216" w:type="dxa"/>
            <w:shd w:val="clear" w:color="auto" w:fill="FF0000"/>
          </w:tcPr>
          <w:p w14:paraId="190120DF" w14:textId="77777777" w:rsidR="00DB64AB" w:rsidRPr="004A1657" w:rsidRDefault="00DB64AB" w:rsidP="00A6448E">
            <w:pPr>
              <w:rPr>
                <w:rFonts w:ascii="Arial" w:hAnsi="Arial" w:cs="Arial"/>
                <w:sz w:val="22"/>
                <w:szCs w:val="22"/>
              </w:rPr>
            </w:pPr>
            <w:r w:rsidRPr="004A1657">
              <w:rPr>
                <w:rFonts w:ascii="Arial" w:hAnsi="Arial" w:cs="Arial"/>
                <w:sz w:val="22"/>
                <w:szCs w:val="22"/>
              </w:rPr>
              <w:t>16</w:t>
            </w:r>
          </w:p>
        </w:tc>
        <w:tc>
          <w:tcPr>
            <w:tcW w:w="4511" w:type="dxa"/>
          </w:tcPr>
          <w:p w14:paraId="5B56CA7A" w14:textId="77777777" w:rsidR="00DB64AB" w:rsidRPr="004A1657" w:rsidRDefault="00DB64AB" w:rsidP="00A6448E">
            <w:pPr>
              <w:rPr>
                <w:rFonts w:ascii="Arial" w:hAnsi="Arial" w:cs="Arial"/>
                <w:sz w:val="22"/>
                <w:szCs w:val="22"/>
              </w:rPr>
            </w:pPr>
            <w:r w:rsidRPr="004A1657">
              <w:rPr>
                <w:rFonts w:ascii="Arial" w:hAnsi="Arial" w:cs="Arial"/>
                <w:sz w:val="22"/>
                <w:szCs w:val="22"/>
              </w:rPr>
              <w:t>In first instance all staff to help with additional cleaning. Agreed arrangements with cleaning services:</w:t>
            </w:r>
          </w:p>
          <w:p w14:paraId="2BA27E64" w14:textId="77777777" w:rsidR="00DB64AB" w:rsidRPr="004A1657" w:rsidRDefault="00DB64AB" w:rsidP="00A6448E">
            <w:pPr>
              <w:rPr>
                <w:rFonts w:ascii="Arial" w:hAnsi="Arial" w:cs="Arial"/>
                <w:sz w:val="22"/>
                <w:szCs w:val="22"/>
              </w:rPr>
            </w:pPr>
          </w:p>
          <w:p w14:paraId="13D79487" w14:textId="77777777" w:rsidR="00DB64AB" w:rsidRPr="004A1657" w:rsidRDefault="00DB64AB" w:rsidP="00A6448E">
            <w:pPr>
              <w:rPr>
                <w:rFonts w:ascii="Arial" w:hAnsi="Arial" w:cs="Arial"/>
                <w:b/>
                <w:color w:val="FF0000"/>
                <w:sz w:val="22"/>
                <w:szCs w:val="22"/>
              </w:rPr>
            </w:pPr>
          </w:p>
        </w:tc>
        <w:tc>
          <w:tcPr>
            <w:tcW w:w="1270" w:type="dxa"/>
          </w:tcPr>
          <w:p w14:paraId="5069BC7C"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339" w:type="dxa"/>
          </w:tcPr>
          <w:p w14:paraId="0370B8CB" w14:textId="77777777" w:rsidR="00DB64AB" w:rsidRPr="004A1657" w:rsidRDefault="00DB64AB" w:rsidP="00A6448E">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166DEBC3" w14:textId="77777777" w:rsidR="00DB64AB" w:rsidRPr="004A1657" w:rsidRDefault="00DB64AB" w:rsidP="00A6448E">
            <w:pPr>
              <w:rPr>
                <w:rFonts w:ascii="Arial" w:hAnsi="Arial" w:cs="Arial"/>
                <w:sz w:val="22"/>
                <w:szCs w:val="22"/>
              </w:rPr>
            </w:pPr>
            <w:r w:rsidRPr="004A1657">
              <w:rPr>
                <w:rFonts w:ascii="Arial" w:hAnsi="Arial" w:cs="Arial"/>
                <w:sz w:val="22"/>
                <w:szCs w:val="22"/>
              </w:rPr>
              <w:t>9</w:t>
            </w:r>
          </w:p>
        </w:tc>
      </w:tr>
      <w:tr w:rsidR="00DB64AB" w:rsidRPr="00C0313A" w14:paraId="02A4A52F" w14:textId="77777777" w:rsidTr="00D6588C">
        <w:tc>
          <w:tcPr>
            <w:tcW w:w="15026" w:type="dxa"/>
            <w:gridSpan w:val="9"/>
          </w:tcPr>
          <w:p w14:paraId="4A22745B" w14:textId="77777777" w:rsidR="00DB64AB" w:rsidRPr="004A1657" w:rsidRDefault="00DB64AB" w:rsidP="00A6448E">
            <w:pPr>
              <w:rPr>
                <w:rFonts w:ascii="Arial" w:hAnsi="Arial" w:cs="Arial"/>
              </w:rPr>
            </w:pPr>
            <w:r w:rsidRPr="004A1657">
              <w:rPr>
                <w:rFonts w:ascii="Arial" w:hAnsi="Arial" w:cs="Arial"/>
              </w:rPr>
              <w:t>Can the risk be managed: Yes/ No</w:t>
            </w:r>
          </w:p>
          <w:p w14:paraId="26D6A8B1" w14:textId="77777777" w:rsidR="00D6588C" w:rsidRPr="004A1657" w:rsidRDefault="00D6588C" w:rsidP="00A6448E">
            <w:pPr>
              <w:rPr>
                <w:rFonts w:ascii="Arial" w:hAnsi="Arial" w:cs="Arial"/>
              </w:rPr>
            </w:pPr>
          </w:p>
          <w:p w14:paraId="14125BC8" w14:textId="77777777" w:rsidR="00DB64AB" w:rsidRPr="004A1657" w:rsidRDefault="00DB64AB" w:rsidP="00A6448E">
            <w:pPr>
              <w:rPr>
                <w:rFonts w:ascii="Arial" w:hAnsi="Arial" w:cs="Arial"/>
              </w:rPr>
            </w:pPr>
          </w:p>
          <w:p w14:paraId="1F57B417" w14:textId="77777777" w:rsidR="00DB64AB" w:rsidRPr="004A1657" w:rsidRDefault="0071662D" w:rsidP="00A6448E">
            <w:pPr>
              <w:rPr>
                <w:rFonts w:ascii="Arial" w:hAnsi="Arial" w:cs="Arial"/>
              </w:rPr>
            </w:pPr>
            <w:r>
              <w:rPr>
                <w:rFonts w:ascii="Arial" w:hAnsi="Arial" w:cs="Arial"/>
              </w:rPr>
              <w:t>Rationale</w:t>
            </w:r>
            <w:r w:rsidR="00DB64AB" w:rsidRPr="004A1657">
              <w:rPr>
                <w:rFonts w:ascii="Arial" w:hAnsi="Arial" w:cs="Arial"/>
              </w:rPr>
              <w:t xml:space="preserve"> of decision making process:</w:t>
            </w:r>
          </w:p>
        </w:tc>
      </w:tr>
      <w:tr w:rsidR="00DB64AB" w:rsidRPr="00C0313A" w14:paraId="7D88F0B4" w14:textId="77777777" w:rsidTr="00D6588C">
        <w:tc>
          <w:tcPr>
            <w:tcW w:w="1649" w:type="dxa"/>
            <w:shd w:val="clear" w:color="auto" w:fill="BFBFBF" w:themeFill="background1" w:themeFillShade="BF"/>
          </w:tcPr>
          <w:p w14:paraId="0161B2DA" w14:textId="77777777" w:rsidR="00DB64AB" w:rsidRPr="004A1657" w:rsidRDefault="00DB64AB" w:rsidP="00A6448E">
            <w:pPr>
              <w:rPr>
                <w:rFonts w:ascii="Arial" w:hAnsi="Arial" w:cs="Arial"/>
              </w:rPr>
            </w:pPr>
            <w:r w:rsidRPr="004A1657">
              <w:rPr>
                <w:rFonts w:ascii="Arial" w:hAnsi="Arial" w:cs="Arial"/>
              </w:rPr>
              <w:t xml:space="preserve">Area of concern </w:t>
            </w:r>
          </w:p>
        </w:tc>
        <w:tc>
          <w:tcPr>
            <w:tcW w:w="1203" w:type="dxa"/>
            <w:shd w:val="clear" w:color="auto" w:fill="BFBFBF" w:themeFill="background1" w:themeFillShade="BF"/>
            <w:vAlign w:val="center"/>
          </w:tcPr>
          <w:p w14:paraId="1C170036" w14:textId="77777777" w:rsidR="00DB64AB" w:rsidRPr="004A1657" w:rsidRDefault="00DB64AB" w:rsidP="00A6448E">
            <w:pPr>
              <w:jc w:val="center"/>
              <w:rPr>
                <w:rFonts w:ascii="Arial" w:hAnsi="Arial" w:cs="Arial"/>
              </w:rPr>
            </w:pPr>
            <w:r w:rsidRPr="004A1657">
              <w:rPr>
                <w:rFonts w:ascii="Arial" w:hAnsi="Arial" w:cs="Arial"/>
              </w:rPr>
              <w:t xml:space="preserve">Person at risk </w:t>
            </w:r>
          </w:p>
        </w:tc>
        <w:tc>
          <w:tcPr>
            <w:tcW w:w="1270" w:type="dxa"/>
            <w:shd w:val="clear" w:color="auto" w:fill="BFBFBF" w:themeFill="background1" w:themeFillShade="BF"/>
          </w:tcPr>
          <w:p w14:paraId="396FC5C5" w14:textId="77777777" w:rsidR="00DB64AB" w:rsidRPr="004A1657" w:rsidRDefault="00DB64AB" w:rsidP="00A6448E">
            <w:pPr>
              <w:rPr>
                <w:rFonts w:ascii="Arial" w:hAnsi="Arial" w:cs="Arial"/>
              </w:rPr>
            </w:pPr>
            <w:r w:rsidRPr="004A1657">
              <w:rPr>
                <w:rFonts w:ascii="Arial" w:hAnsi="Arial" w:cs="Arial"/>
              </w:rPr>
              <w:t>Likelihood</w:t>
            </w:r>
          </w:p>
        </w:tc>
        <w:tc>
          <w:tcPr>
            <w:tcW w:w="1352" w:type="dxa"/>
            <w:shd w:val="clear" w:color="auto" w:fill="BFBFBF" w:themeFill="background1" w:themeFillShade="BF"/>
          </w:tcPr>
          <w:p w14:paraId="1002D912"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584E2FB3" w14:textId="77777777" w:rsidR="00DB64AB" w:rsidRPr="004A1657" w:rsidRDefault="00DB64AB" w:rsidP="00A6448E">
            <w:pPr>
              <w:rPr>
                <w:rFonts w:ascii="Arial" w:hAnsi="Arial" w:cs="Arial"/>
              </w:rPr>
            </w:pPr>
            <w:r w:rsidRPr="004A1657">
              <w:rPr>
                <w:rFonts w:ascii="Arial" w:hAnsi="Arial" w:cs="Arial"/>
              </w:rPr>
              <w:t>Combined Risk Rating</w:t>
            </w:r>
          </w:p>
        </w:tc>
        <w:tc>
          <w:tcPr>
            <w:tcW w:w="4511" w:type="dxa"/>
            <w:shd w:val="clear" w:color="auto" w:fill="BFBFBF" w:themeFill="background1" w:themeFillShade="BF"/>
          </w:tcPr>
          <w:p w14:paraId="4A88CDA7" w14:textId="77777777" w:rsidR="00DB64AB" w:rsidRPr="004A1657" w:rsidRDefault="00DB64AB" w:rsidP="00A6448E">
            <w:pPr>
              <w:rPr>
                <w:rFonts w:ascii="Arial" w:hAnsi="Arial" w:cs="Arial"/>
              </w:rPr>
            </w:pPr>
            <w:r w:rsidRPr="004A1657">
              <w:rPr>
                <w:rFonts w:ascii="Arial" w:hAnsi="Arial" w:cs="Arial"/>
              </w:rPr>
              <w:t xml:space="preserve">Agreed arrangements/ Additional controls to mitigate risk </w:t>
            </w:r>
          </w:p>
        </w:tc>
        <w:tc>
          <w:tcPr>
            <w:tcW w:w="1270" w:type="dxa"/>
            <w:shd w:val="clear" w:color="auto" w:fill="BFBFBF" w:themeFill="background1" w:themeFillShade="BF"/>
          </w:tcPr>
          <w:p w14:paraId="7D466185" w14:textId="77777777" w:rsidR="00DB64AB" w:rsidRPr="004A1657" w:rsidRDefault="00DB64AB" w:rsidP="00A6448E">
            <w:pPr>
              <w:rPr>
                <w:rFonts w:ascii="Arial" w:hAnsi="Arial" w:cs="Arial"/>
              </w:rPr>
            </w:pPr>
            <w:r w:rsidRPr="004A1657">
              <w:rPr>
                <w:rFonts w:ascii="Arial" w:hAnsi="Arial" w:cs="Arial"/>
              </w:rPr>
              <w:t>Likelihood</w:t>
            </w:r>
          </w:p>
        </w:tc>
        <w:tc>
          <w:tcPr>
            <w:tcW w:w="1339" w:type="dxa"/>
            <w:shd w:val="clear" w:color="auto" w:fill="BFBFBF" w:themeFill="background1" w:themeFillShade="BF"/>
          </w:tcPr>
          <w:p w14:paraId="10183410" w14:textId="77777777" w:rsidR="00DB64AB" w:rsidRPr="004A1657" w:rsidRDefault="00DB64AB" w:rsidP="00A6448E">
            <w:pPr>
              <w:rPr>
                <w:rFonts w:ascii="Arial" w:hAnsi="Arial" w:cs="Arial"/>
              </w:rPr>
            </w:pPr>
            <w:r w:rsidRPr="004A1657">
              <w:rPr>
                <w:rFonts w:ascii="Arial" w:hAnsi="Arial" w:cs="Arial"/>
              </w:rPr>
              <w:t>Severity</w:t>
            </w:r>
          </w:p>
        </w:tc>
        <w:tc>
          <w:tcPr>
            <w:tcW w:w="1216" w:type="dxa"/>
            <w:shd w:val="clear" w:color="auto" w:fill="BFBFBF" w:themeFill="background1" w:themeFillShade="BF"/>
          </w:tcPr>
          <w:p w14:paraId="0B921053" w14:textId="77777777" w:rsidR="00DB64AB" w:rsidRPr="004A1657" w:rsidRDefault="00DB64AB" w:rsidP="00A6448E">
            <w:pPr>
              <w:rPr>
                <w:rFonts w:ascii="Arial" w:hAnsi="Arial" w:cs="Arial"/>
              </w:rPr>
            </w:pPr>
            <w:r w:rsidRPr="004A1657">
              <w:rPr>
                <w:rFonts w:ascii="Arial" w:hAnsi="Arial" w:cs="Arial"/>
              </w:rPr>
              <w:t xml:space="preserve">Combined Risk Rating </w:t>
            </w:r>
          </w:p>
        </w:tc>
      </w:tr>
      <w:tr w:rsidR="00D6588C" w:rsidRPr="00C0313A" w14:paraId="74D5AF19" w14:textId="77777777" w:rsidTr="00D6588C">
        <w:tc>
          <w:tcPr>
            <w:tcW w:w="1649" w:type="dxa"/>
          </w:tcPr>
          <w:p w14:paraId="09871E35" w14:textId="77777777" w:rsidR="00D6588C" w:rsidRPr="004A1657" w:rsidRDefault="00D6588C" w:rsidP="00D6588C">
            <w:pPr>
              <w:rPr>
                <w:rFonts w:ascii="Arial" w:hAnsi="Arial" w:cs="Arial"/>
                <w:sz w:val="22"/>
                <w:szCs w:val="22"/>
              </w:rPr>
            </w:pPr>
            <w:r w:rsidRPr="004A1657">
              <w:rPr>
                <w:rFonts w:ascii="Arial" w:hAnsi="Arial" w:cs="Arial"/>
                <w:sz w:val="22"/>
                <w:szCs w:val="22"/>
              </w:rPr>
              <w:t xml:space="preserve">Catering Services </w:t>
            </w:r>
          </w:p>
        </w:tc>
        <w:tc>
          <w:tcPr>
            <w:tcW w:w="1203" w:type="dxa"/>
            <w:vAlign w:val="center"/>
          </w:tcPr>
          <w:p w14:paraId="1F9E91A0" w14:textId="77777777" w:rsidR="00D6588C" w:rsidRPr="004A1657" w:rsidRDefault="00D6588C" w:rsidP="00D6588C">
            <w:pPr>
              <w:jc w:val="center"/>
              <w:rPr>
                <w:rFonts w:ascii="Arial" w:hAnsi="Arial" w:cs="Arial"/>
                <w:sz w:val="22"/>
                <w:szCs w:val="22"/>
              </w:rPr>
            </w:pPr>
          </w:p>
        </w:tc>
        <w:tc>
          <w:tcPr>
            <w:tcW w:w="1270" w:type="dxa"/>
          </w:tcPr>
          <w:p w14:paraId="21456DB6" w14:textId="77777777" w:rsidR="00D6588C" w:rsidRPr="004A1657" w:rsidRDefault="00D6588C" w:rsidP="00D6588C">
            <w:pPr>
              <w:rPr>
                <w:rFonts w:ascii="Arial" w:hAnsi="Arial" w:cs="Arial"/>
                <w:sz w:val="22"/>
                <w:szCs w:val="22"/>
              </w:rPr>
            </w:pPr>
          </w:p>
        </w:tc>
        <w:tc>
          <w:tcPr>
            <w:tcW w:w="1352" w:type="dxa"/>
          </w:tcPr>
          <w:p w14:paraId="7F8E96A3" w14:textId="77777777" w:rsidR="00D6588C" w:rsidRPr="004A1657" w:rsidRDefault="00D6588C" w:rsidP="00D6588C">
            <w:pPr>
              <w:rPr>
                <w:rFonts w:ascii="Arial" w:hAnsi="Arial" w:cs="Arial"/>
                <w:sz w:val="22"/>
                <w:szCs w:val="22"/>
              </w:rPr>
            </w:pPr>
          </w:p>
        </w:tc>
        <w:tc>
          <w:tcPr>
            <w:tcW w:w="1216" w:type="dxa"/>
            <w:shd w:val="clear" w:color="auto" w:fill="FF0000"/>
          </w:tcPr>
          <w:p w14:paraId="1C35DBE9" w14:textId="77777777" w:rsidR="00D6588C" w:rsidRPr="004A1657" w:rsidRDefault="00D6588C" w:rsidP="00D6588C">
            <w:pPr>
              <w:rPr>
                <w:rFonts w:ascii="Arial" w:hAnsi="Arial" w:cs="Arial"/>
                <w:sz w:val="22"/>
                <w:szCs w:val="22"/>
              </w:rPr>
            </w:pPr>
          </w:p>
        </w:tc>
        <w:tc>
          <w:tcPr>
            <w:tcW w:w="4511" w:type="dxa"/>
          </w:tcPr>
          <w:p w14:paraId="59423450" w14:textId="77777777" w:rsidR="00D6588C" w:rsidRPr="004A1657" w:rsidRDefault="00D6588C" w:rsidP="00D6588C">
            <w:pPr>
              <w:rPr>
                <w:rFonts w:ascii="Arial" w:hAnsi="Arial" w:cs="Arial"/>
                <w:sz w:val="22"/>
                <w:szCs w:val="22"/>
              </w:rPr>
            </w:pPr>
            <w:r w:rsidRPr="004A1657">
              <w:rPr>
                <w:rFonts w:ascii="Arial" w:hAnsi="Arial" w:cs="Arial"/>
                <w:sz w:val="22"/>
                <w:szCs w:val="22"/>
              </w:rPr>
              <w:t>Agreed arrangements (consider pack lunch, grab and go bags as a short term measure)</w:t>
            </w:r>
          </w:p>
          <w:p w14:paraId="5BDDC384" w14:textId="77777777" w:rsidR="00D6588C" w:rsidRPr="004A1657" w:rsidRDefault="00D6588C" w:rsidP="00D6588C">
            <w:pPr>
              <w:rPr>
                <w:rFonts w:ascii="Arial" w:hAnsi="Arial" w:cs="Arial"/>
                <w:sz w:val="22"/>
                <w:szCs w:val="22"/>
              </w:rPr>
            </w:pPr>
          </w:p>
          <w:p w14:paraId="65A292B7" w14:textId="77777777" w:rsidR="00D6588C" w:rsidRPr="004A1657" w:rsidRDefault="00D6588C" w:rsidP="00D6588C">
            <w:pPr>
              <w:rPr>
                <w:rFonts w:ascii="Arial" w:hAnsi="Arial" w:cs="Arial"/>
                <w:sz w:val="22"/>
                <w:szCs w:val="22"/>
              </w:rPr>
            </w:pPr>
          </w:p>
        </w:tc>
        <w:tc>
          <w:tcPr>
            <w:tcW w:w="1270" w:type="dxa"/>
          </w:tcPr>
          <w:p w14:paraId="28E368AC"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339" w:type="dxa"/>
          </w:tcPr>
          <w:p w14:paraId="3733616E"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492D95B9" w14:textId="77777777" w:rsidR="00D6588C" w:rsidRPr="004A1657" w:rsidRDefault="00D6588C" w:rsidP="00D6588C">
            <w:pPr>
              <w:rPr>
                <w:rFonts w:ascii="Arial" w:hAnsi="Arial" w:cs="Arial"/>
                <w:sz w:val="22"/>
                <w:szCs w:val="22"/>
              </w:rPr>
            </w:pPr>
            <w:r w:rsidRPr="004A1657">
              <w:rPr>
                <w:rFonts w:ascii="Arial" w:hAnsi="Arial" w:cs="Arial"/>
                <w:sz w:val="22"/>
                <w:szCs w:val="22"/>
              </w:rPr>
              <w:t>9</w:t>
            </w:r>
          </w:p>
        </w:tc>
      </w:tr>
      <w:tr w:rsidR="00D6588C" w:rsidRPr="00C0313A" w14:paraId="393CF408" w14:textId="77777777" w:rsidTr="00D6588C">
        <w:tc>
          <w:tcPr>
            <w:tcW w:w="15026" w:type="dxa"/>
            <w:gridSpan w:val="9"/>
          </w:tcPr>
          <w:p w14:paraId="44AB4A91" w14:textId="77777777" w:rsidR="00D6588C" w:rsidRPr="004A1657" w:rsidRDefault="00D6588C" w:rsidP="00D6588C">
            <w:pPr>
              <w:rPr>
                <w:rFonts w:ascii="Arial" w:hAnsi="Arial" w:cs="Arial"/>
              </w:rPr>
            </w:pPr>
            <w:r w:rsidRPr="004A1657">
              <w:rPr>
                <w:rFonts w:ascii="Arial" w:hAnsi="Arial" w:cs="Arial"/>
              </w:rPr>
              <w:t>Can the risk be managed: Yes/ No</w:t>
            </w:r>
          </w:p>
          <w:p w14:paraId="7A587982" w14:textId="77777777" w:rsidR="00D6588C" w:rsidRPr="004A1657" w:rsidRDefault="00D6588C" w:rsidP="00D6588C">
            <w:pPr>
              <w:rPr>
                <w:rFonts w:ascii="Arial" w:hAnsi="Arial" w:cs="Arial"/>
              </w:rPr>
            </w:pPr>
          </w:p>
          <w:p w14:paraId="2F3A7274" w14:textId="77777777" w:rsidR="00D6588C" w:rsidRPr="004A1657" w:rsidRDefault="00D6588C" w:rsidP="00D6588C">
            <w:pPr>
              <w:rPr>
                <w:rFonts w:ascii="Arial" w:hAnsi="Arial" w:cs="Arial"/>
              </w:rPr>
            </w:pPr>
          </w:p>
          <w:p w14:paraId="70459A4A" w14:textId="77777777" w:rsidR="00D6588C" w:rsidRPr="004A1657" w:rsidRDefault="0071662D" w:rsidP="00D6588C">
            <w:pPr>
              <w:rPr>
                <w:rFonts w:ascii="Arial" w:hAnsi="Arial" w:cs="Arial"/>
              </w:rPr>
            </w:pPr>
            <w:r>
              <w:rPr>
                <w:rFonts w:ascii="Arial" w:hAnsi="Arial" w:cs="Arial"/>
              </w:rPr>
              <w:t>Rationale</w:t>
            </w:r>
            <w:r w:rsidR="00D6588C" w:rsidRPr="004A1657">
              <w:rPr>
                <w:rFonts w:ascii="Arial" w:hAnsi="Arial" w:cs="Arial"/>
              </w:rPr>
              <w:t xml:space="preserve"> of decision making process:</w:t>
            </w:r>
          </w:p>
        </w:tc>
      </w:tr>
      <w:tr w:rsidR="00D6588C" w:rsidRPr="00C0313A" w14:paraId="05FA50D8" w14:textId="77777777" w:rsidTr="00D6588C">
        <w:tc>
          <w:tcPr>
            <w:tcW w:w="1649" w:type="dxa"/>
          </w:tcPr>
          <w:p w14:paraId="726AA727" w14:textId="77777777" w:rsidR="00D6588C" w:rsidRPr="004A1657" w:rsidRDefault="00D6588C" w:rsidP="00D6588C">
            <w:pPr>
              <w:rPr>
                <w:rFonts w:ascii="Arial" w:hAnsi="Arial" w:cs="Arial"/>
                <w:sz w:val="22"/>
                <w:szCs w:val="22"/>
              </w:rPr>
            </w:pPr>
            <w:r w:rsidRPr="004A1657">
              <w:rPr>
                <w:rFonts w:ascii="Arial" w:hAnsi="Arial" w:cs="Arial"/>
                <w:sz w:val="22"/>
                <w:szCs w:val="22"/>
              </w:rPr>
              <w:t xml:space="preserve">Positive </w:t>
            </w:r>
            <w:proofErr w:type="spellStart"/>
            <w:r w:rsidRPr="004A1657">
              <w:rPr>
                <w:rFonts w:ascii="Arial" w:hAnsi="Arial" w:cs="Arial"/>
                <w:sz w:val="22"/>
                <w:szCs w:val="22"/>
              </w:rPr>
              <w:t>covid</w:t>
            </w:r>
            <w:proofErr w:type="spellEnd"/>
            <w:r w:rsidRPr="004A1657">
              <w:rPr>
                <w:rFonts w:ascii="Arial" w:hAnsi="Arial" w:cs="Arial"/>
                <w:sz w:val="22"/>
                <w:szCs w:val="22"/>
              </w:rPr>
              <w:t xml:space="preserve"> test pupil/staff</w:t>
            </w:r>
          </w:p>
        </w:tc>
        <w:tc>
          <w:tcPr>
            <w:tcW w:w="1203" w:type="dxa"/>
          </w:tcPr>
          <w:p w14:paraId="009B719E" w14:textId="77777777" w:rsidR="00D6588C" w:rsidRPr="004A1657" w:rsidRDefault="00D6588C" w:rsidP="00D6588C">
            <w:pPr>
              <w:rPr>
                <w:rFonts w:ascii="Arial" w:hAnsi="Arial" w:cs="Arial"/>
                <w:sz w:val="22"/>
                <w:szCs w:val="22"/>
              </w:rPr>
            </w:pPr>
            <w:r w:rsidRPr="004A1657">
              <w:rPr>
                <w:rFonts w:ascii="Arial" w:hAnsi="Arial" w:cs="Arial"/>
                <w:sz w:val="22"/>
                <w:szCs w:val="22"/>
              </w:rPr>
              <w:t>Class of pupil/staff</w:t>
            </w:r>
          </w:p>
        </w:tc>
        <w:tc>
          <w:tcPr>
            <w:tcW w:w="1270" w:type="dxa"/>
          </w:tcPr>
          <w:p w14:paraId="666263FB" w14:textId="77777777" w:rsidR="00D6588C" w:rsidRPr="004A1657" w:rsidRDefault="00D6588C" w:rsidP="00D6588C">
            <w:pPr>
              <w:rPr>
                <w:rFonts w:ascii="Arial" w:hAnsi="Arial" w:cs="Arial"/>
                <w:sz w:val="22"/>
                <w:szCs w:val="22"/>
              </w:rPr>
            </w:pPr>
            <w:r w:rsidRPr="004A1657">
              <w:rPr>
                <w:rFonts w:ascii="Arial" w:hAnsi="Arial" w:cs="Arial"/>
                <w:sz w:val="22"/>
                <w:szCs w:val="22"/>
              </w:rPr>
              <w:t>4</w:t>
            </w:r>
          </w:p>
        </w:tc>
        <w:tc>
          <w:tcPr>
            <w:tcW w:w="1352" w:type="dxa"/>
          </w:tcPr>
          <w:p w14:paraId="67A28D1E" w14:textId="77777777" w:rsidR="00D6588C" w:rsidRPr="004A1657" w:rsidRDefault="00D6588C" w:rsidP="00D6588C">
            <w:pPr>
              <w:rPr>
                <w:rFonts w:ascii="Arial" w:hAnsi="Arial" w:cs="Arial"/>
                <w:sz w:val="22"/>
                <w:szCs w:val="22"/>
              </w:rPr>
            </w:pPr>
            <w:r w:rsidRPr="004A1657">
              <w:rPr>
                <w:rFonts w:ascii="Arial" w:hAnsi="Arial" w:cs="Arial"/>
                <w:sz w:val="22"/>
                <w:szCs w:val="22"/>
              </w:rPr>
              <w:t>4</w:t>
            </w:r>
          </w:p>
        </w:tc>
        <w:tc>
          <w:tcPr>
            <w:tcW w:w="1216" w:type="dxa"/>
            <w:shd w:val="clear" w:color="auto" w:fill="FF0000"/>
          </w:tcPr>
          <w:p w14:paraId="620CA3A5" w14:textId="77777777" w:rsidR="00D6588C" w:rsidRPr="004A1657" w:rsidRDefault="00D6588C" w:rsidP="00D6588C">
            <w:pPr>
              <w:rPr>
                <w:rFonts w:ascii="Arial" w:hAnsi="Arial" w:cs="Arial"/>
                <w:sz w:val="22"/>
                <w:szCs w:val="22"/>
              </w:rPr>
            </w:pPr>
            <w:r w:rsidRPr="004A1657">
              <w:rPr>
                <w:rFonts w:ascii="Arial" w:hAnsi="Arial" w:cs="Arial"/>
                <w:sz w:val="22"/>
                <w:szCs w:val="22"/>
              </w:rPr>
              <w:t>16</w:t>
            </w:r>
          </w:p>
        </w:tc>
        <w:tc>
          <w:tcPr>
            <w:tcW w:w="4511" w:type="dxa"/>
          </w:tcPr>
          <w:p w14:paraId="19EED26D" w14:textId="77777777" w:rsidR="00D6588C" w:rsidRPr="004A1657" w:rsidRDefault="00D6588C" w:rsidP="00D6588C">
            <w:pPr>
              <w:rPr>
                <w:rFonts w:ascii="Arial" w:hAnsi="Arial" w:cs="Arial"/>
                <w:sz w:val="22"/>
                <w:szCs w:val="22"/>
              </w:rPr>
            </w:pPr>
            <w:r w:rsidRPr="004A1657">
              <w:rPr>
                <w:rFonts w:ascii="Arial" w:hAnsi="Arial" w:cs="Arial"/>
                <w:sz w:val="22"/>
                <w:szCs w:val="22"/>
              </w:rPr>
              <w:t>Contact TTP</w:t>
            </w:r>
          </w:p>
          <w:p w14:paraId="7A0B5F22" w14:textId="77777777" w:rsidR="00D6588C" w:rsidRPr="004A1657" w:rsidRDefault="00D6588C" w:rsidP="00D6588C">
            <w:pPr>
              <w:rPr>
                <w:rFonts w:ascii="Arial" w:hAnsi="Arial" w:cs="Arial"/>
                <w:sz w:val="22"/>
                <w:szCs w:val="22"/>
              </w:rPr>
            </w:pPr>
            <w:r w:rsidRPr="004A1657">
              <w:rPr>
                <w:rFonts w:ascii="Arial" w:hAnsi="Arial" w:cs="Arial"/>
                <w:sz w:val="22"/>
                <w:szCs w:val="22"/>
              </w:rPr>
              <w:t>Close class for SI</w:t>
            </w:r>
          </w:p>
          <w:p w14:paraId="214D9CC1" w14:textId="77777777" w:rsidR="00D6588C" w:rsidRPr="004A1657" w:rsidRDefault="00D6588C" w:rsidP="00D6588C">
            <w:pPr>
              <w:rPr>
                <w:rFonts w:ascii="Arial" w:hAnsi="Arial" w:cs="Arial"/>
                <w:sz w:val="22"/>
                <w:szCs w:val="22"/>
              </w:rPr>
            </w:pPr>
            <w:r w:rsidRPr="004A1657">
              <w:rPr>
                <w:rFonts w:ascii="Arial" w:hAnsi="Arial" w:cs="Arial"/>
                <w:sz w:val="22"/>
                <w:szCs w:val="22"/>
              </w:rPr>
              <w:t>Follow Main RA and Ops Plan</w:t>
            </w:r>
          </w:p>
          <w:p w14:paraId="39836644" w14:textId="77777777" w:rsidR="00D6588C" w:rsidRPr="004A1657" w:rsidRDefault="00D6588C" w:rsidP="00D6588C">
            <w:pPr>
              <w:rPr>
                <w:rFonts w:ascii="Arial" w:hAnsi="Arial" w:cs="Arial"/>
                <w:sz w:val="22"/>
                <w:szCs w:val="22"/>
              </w:rPr>
            </w:pPr>
          </w:p>
        </w:tc>
        <w:tc>
          <w:tcPr>
            <w:tcW w:w="1270" w:type="dxa"/>
          </w:tcPr>
          <w:p w14:paraId="00F7037E"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339" w:type="dxa"/>
          </w:tcPr>
          <w:p w14:paraId="1F4DA283" w14:textId="77777777" w:rsidR="00D6588C" w:rsidRPr="004A1657" w:rsidRDefault="00D6588C" w:rsidP="00D6588C">
            <w:pPr>
              <w:rPr>
                <w:rFonts w:ascii="Arial" w:hAnsi="Arial" w:cs="Arial"/>
                <w:sz w:val="22"/>
                <w:szCs w:val="22"/>
              </w:rPr>
            </w:pPr>
            <w:r w:rsidRPr="004A1657">
              <w:rPr>
                <w:rFonts w:ascii="Arial" w:hAnsi="Arial" w:cs="Arial"/>
                <w:sz w:val="22"/>
                <w:szCs w:val="22"/>
              </w:rPr>
              <w:t>2</w:t>
            </w:r>
          </w:p>
        </w:tc>
        <w:tc>
          <w:tcPr>
            <w:tcW w:w="1216" w:type="dxa"/>
            <w:shd w:val="clear" w:color="auto" w:fill="00B050"/>
          </w:tcPr>
          <w:p w14:paraId="006035BD" w14:textId="77777777" w:rsidR="00D6588C" w:rsidRPr="004A1657" w:rsidRDefault="00D6588C" w:rsidP="00D6588C">
            <w:pPr>
              <w:rPr>
                <w:rFonts w:ascii="Arial" w:hAnsi="Arial" w:cs="Arial"/>
                <w:sz w:val="22"/>
                <w:szCs w:val="22"/>
              </w:rPr>
            </w:pPr>
            <w:r w:rsidRPr="004A1657">
              <w:rPr>
                <w:rFonts w:ascii="Arial" w:hAnsi="Arial" w:cs="Arial"/>
                <w:sz w:val="22"/>
                <w:szCs w:val="22"/>
              </w:rPr>
              <w:t>6G</w:t>
            </w:r>
          </w:p>
        </w:tc>
      </w:tr>
      <w:tr w:rsidR="00D6588C" w:rsidRPr="00C0313A" w14:paraId="36D237F5" w14:textId="77777777" w:rsidTr="00D6588C">
        <w:tc>
          <w:tcPr>
            <w:tcW w:w="15026" w:type="dxa"/>
            <w:gridSpan w:val="9"/>
          </w:tcPr>
          <w:p w14:paraId="6EFC1AA3" w14:textId="77777777" w:rsidR="00D6588C" w:rsidRPr="004A1657" w:rsidRDefault="00D6588C" w:rsidP="00D6588C">
            <w:pPr>
              <w:rPr>
                <w:rFonts w:ascii="Arial" w:hAnsi="Arial" w:cs="Arial"/>
              </w:rPr>
            </w:pPr>
            <w:r w:rsidRPr="004A1657">
              <w:rPr>
                <w:rFonts w:ascii="Arial" w:hAnsi="Arial" w:cs="Arial"/>
              </w:rPr>
              <w:t>Can the risk be managed: Yes/ No</w:t>
            </w:r>
          </w:p>
          <w:p w14:paraId="5896DD91" w14:textId="77777777" w:rsidR="00D6588C" w:rsidRPr="004A1657" w:rsidRDefault="00D6588C" w:rsidP="00D6588C">
            <w:pPr>
              <w:rPr>
                <w:rFonts w:ascii="Arial" w:hAnsi="Arial" w:cs="Arial"/>
              </w:rPr>
            </w:pPr>
          </w:p>
          <w:p w14:paraId="2EBEE6CF" w14:textId="77777777" w:rsidR="00D6588C" w:rsidRPr="004A1657" w:rsidRDefault="00D6588C" w:rsidP="00D6588C">
            <w:pPr>
              <w:rPr>
                <w:rFonts w:ascii="Arial" w:hAnsi="Arial" w:cs="Arial"/>
              </w:rPr>
            </w:pPr>
          </w:p>
          <w:p w14:paraId="6CA95296" w14:textId="77777777" w:rsidR="00D6588C" w:rsidRPr="004A1657" w:rsidRDefault="0071662D" w:rsidP="00D6588C">
            <w:pPr>
              <w:rPr>
                <w:rFonts w:ascii="Arial" w:hAnsi="Arial" w:cs="Arial"/>
              </w:rPr>
            </w:pPr>
            <w:r>
              <w:rPr>
                <w:rFonts w:ascii="Arial" w:hAnsi="Arial" w:cs="Arial"/>
              </w:rPr>
              <w:t>Rationale</w:t>
            </w:r>
            <w:r w:rsidR="00D6588C" w:rsidRPr="004A1657">
              <w:rPr>
                <w:rFonts w:ascii="Arial" w:hAnsi="Arial" w:cs="Arial"/>
              </w:rPr>
              <w:t xml:space="preserve"> of decision making process:</w:t>
            </w:r>
          </w:p>
        </w:tc>
      </w:tr>
      <w:tr w:rsidR="00D6588C" w:rsidRPr="00C0313A" w14:paraId="26F04C59" w14:textId="77777777" w:rsidTr="00D6588C">
        <w:tc>
          <w:tcPr>
            <w:tcW w:w="1649" w:type="dxa"/>
          </w:tcPr>
          <w:p w14:paraId="39B98866" w14:textId="77777777" w:rsidR="00D6588C" w:rsidRPr="004A1657" w:rsidRDefault="00D6588C" w:rsidP="00D6588C">
            <w:pPr>
              <w:rPr>
                <w:rFonts w:ascii="Arial" w:hAnsi="Arial" w:cs="Arial"/>
                <w:sz w:val="22"/>
                <w:szCs w:val="22"/>
              </w:rPr>
            </w:pPr>
            <w:r w:rsidRPr="004A1657">
              <w:rPr>
                <w:rFonts w:ascii="Arial" w:hAnsi="Arial" w:cs="Arial"/>
                <w:sz w:val="22"/>
                <w:szCs w:val="22"/>
              </w:rPr>
              <w:t>Insufficient staff</w:t>
            </w:r>
          </w:p>
        </w:tc>
        <w:tc>
          <w:tcPr>
            <w:tcW w:w="1203" w:type="dxa"/>
          </w:tcPr>
          <w:p w14:paraId="1DB27518" w14:textId="77777777" w:rsidR="00D6588C" w:rsidRPr="004A1657" w:rsidRDefault="00D6588C" w:rsidP="00D6588C">
            <w:pPr>
              <w:rPr>
                <w:rFonts w:ascii="Arial" w:hAnsi="Arial" w:cs="Arial"/>
                <w:sz w:val="22"/>
                <w:szCs w:val="22"/>
              </w:rPr>
            </w:pPr>
            <w:r w:rsidRPr="004A1657">
              <w:rPr>
                <w:rFonts w:ascii="Arial" w:hAnsi="Arial" w:cs="Arial"/>
                <w:sz w:val="22"/>
                <w:szCs w:val="22"/>
              </w:rPr>
              <w:t>Class affected</w:t>
            </w:r>
          </w:p>
        </w:tc>
        <w:tc>
          <w:tcPr>
            <w:tcW w:w="1270" w:type="dxa"/>
          </w:tcPr>
          <w:p w14:paraId="6242CA7F" w14:textId="77777777" w:rsidR="00D6588C" w:rsidRPr="004A1657" w:rsidRDefault="00D6588C" w:rsidP="00D6588C">
            <w:pPr>
              <w:rPr>
                <w:rFonts w:ascii="Arial" w:hAnsi="Arial" w:cs="Arial"/>
                <w:sz w:val="22"/>
                <w:szCs w:val="22"/>
              </w:rPr>
            </w:pPr>
            <w:r w:rsidRPr="004A1657">
              <w:rPr>
                <w:rFonts w:ascii="Arial" w:hAnsi="Arial" w:cs="Arial"/>
                <w:sz w:val="22"/>
                <w:szCs w:val="22"/>
              </w:rPr>
              <w:t>4</w:t>
            </w:r>
          </w:p>
        </w:tc>
        <w:tc>
          <w:tcPr>
            <w:tcW w:w="1352" w:type="dxa"/>
          </w:tcPr>
          <w:p w14:paraId="375F4D7E" w14:textId="77777777" w:rsidR="00D6588C" w:rsidRPr="004A1657" w:rsidRDefault="00D6588C" w:rsidP="00D6588C">
            <w:pPr>
              <w:rPr>
                <w:rFonts w:ascii="Arial" w:hAnsi="Arial" w:cs="Arial"/>
                <w:sz w:val="22"/>
                <w:szCs w:val="22"/>
              </w:rPr>
            </w:pPr>
            <w:r w:rsidRPr="004A1657">
              <w:rPr>
                <w:rFonts w:ascii="Arial" w:hAnsi="Arial" w:cs="Arial"/>
                <w:sz w:val="22"/>
                <w:szCs w:val="22"/>
              </w:rPr>
              <w:t>4</w:t>
            </w:r>
          </w:p>
        </w:tc>
        <w:tc>
          <w:tcPr>
            <w:tcW w:w="1216" w:type="dxa"/>
            <w:shd w:val="clear" w:color="auto" w:fill="FF0000"/>
          </w:tcPr>
          <w:p w14:paraId="5E2CAF11" w14:textId="77777777" w:rsidR="00D6588C" w:rsidRPr="004A1657" w:rsidRDefault="00D6588C" w:rsidP="00D6588C">
            <w:pPr>
              <w:rPr>
                <w:rFonts w:ascii="Arial" w:hAnsi="Arial" w:cs="Arial"/>
                <w:sz w:val="22"/>
                <w:szCs w:val="22"/>
              </w:rPr>
            </w:pPr>
            <w:r w:rsidRPr="004A1657">
              <w:rPr>
                <w:rFonts w:ascii="Arial" w:hAnsi="Arial" w:cs="Arial"/>
                <w:sz w:val="22"/>
                <w:szCs w:val="22"/>
              </w:rPr>
              <w:t>16</w:t>
            </w:r>
          </w:p>
        </w:tc>
        <w:tc>
          <w:tcPr>
            <w:tcW w:w="4511" w:type="dxa"/>
          </w:tcPr>
          <w:p w14:paraId="73450646" w14:textId="77777777" w:rsidR="00D6588C" w:rsidRPr="004A1657" w:rsidRDefault="00D6588C" w:rsidP="00D6588C">
            <w:pPr>
              <w:rPr>
                <w:rFonts w:ascii="Arial" w:hAnsi="Arial" w:cs="Arial"/>
                <w:sz w:val="22"/>
                <w:szCs w:val="22"/>
              </w:rPr>
            </w:pPr>
            <w:r w:rsidRPr="004A1657">
              <w:rPr>
                <w:rFonts w:ascii="Arial" w:hAnsi="Arial" w:cs="Arial"/>
                <w:sz w:val="22"/>
                <w:szCs w:val="22"/>
              </w:rPr>
              <w:t xml:space="preserve">If possible get supply cover, consider regrouping and relocation – guidance in ops plan </w:t>
            </w:r>
          </w:p>
          <w:p w14:paraId="3A0EA93C" w14:textId="77777777" w:rsidR="00D6588C" w:rsidRPr="004A1657" w:rsidRDefault="00D6588C" w:rsidP="00D6588C">
            <w:pPr>
              <w:rPr>
                <w:rFonts w:ascii="Arial" w:hAnsi="Arial" w:cs="Arial"/>
                <w:sz w:val="22"/>
                <w:szCs w:val="22"/>
              </w:rPr>
            </w:pPr>
          </w:p>
          <w:p w14:paraId="5F7F3BBC" w14:textId="77777777" w:rsidR="00D6588C" w:rsidRPr="004A1657" w:rsidRDefault="00D6588C" w:rsidP="00D6588C">
            <w:pPr>
              <w:rPr>
                <w:rFonts w:ascii="Arial" w:hAnsi="Arial" w:cs="Arial"/>
                <w:b/>
                <w:color w:val="FF0000"/>
                <w:sz w:val="22"/>
                <w:szCs w:val="22"/>
              </w:rPr>
            </w:pPr>
          </w:p>
        </w:tc>
        <w:tc>
          <w:tcPr>
            <w:tcW w:w="1270" w:type="dxa"/>
          </w:tcPr>
          <w:p w14:paraId="2F238C71"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339" w:type="dxa"/>
          </w:tcPr>
          <w:p w14:paraId="01CF892C" w14:textId="77777777" w:rsidR="00D6588C" w:rsidRPr="004A1657" w:rsidRDefault="00D6588C" w:rsidP="00D6588C">
            <w:pPr>
              <w:rPr>
                <w:rFonts w:ascii="Arial" w:hAnsi="Arial" w:cs="Arial"/>
                <w:sz w:val="22"/>
                <w:szCs w:val="22"/>
              </w:rPr>
            </w:pPr>
            <w:r w:rsidRPr="004A1657">
              <w:rPr>
                <w:rFonts w:ascii="Arial" w:hAnsi="Arial" w:cs="Arial"/>
                <w:sz w:val="22"/>
                <w:szCs w:val="22"/>
              </w:rPr>
              <w:t>2</w:t>
            </w:r>
          </w:p>
        </w:tc>
        <w:tc>
          <w:tcPr>
            <w:tcW w:w="1216" w:type="dxa"/>
            <w:shd w:val="clear" w:color="auto" w:fill="00B050"/>
          </w:tcPr>
          <w:p w14:paraId="11CE005B" w14:textId="77777777" w:rsidR="00D6588C" w:rsidRPr="004A1657" w:rsidRDefault="00D6588C" w:rsidP="00D6588C">
            <w:pPr>
              <w:rPr>
                <w:rFonts w:ascii="Arial" w:hAnsi="Arial" w:cs="Arial"/>
                <w:sz w:val="22"/>
                <w:szCs w:val="22"/>
              </w:rPr>
            </w:pPr>
            <w:r w:rsidRPr="004A1657">
              <w:rPr>
                <w:rFonts w:ascii="Arial" w:hAnsi="Arial" w:cs="Arial"/>
                <w:sz w:val="22"/>
                <w:szCs w:val="22"/>
              </w:rPr>
              <w:t>6G</w:t>
            </w:r>
          </w:p>
        </w:tc>
      </w:tr>
      <w:tr w:rsidR="00D6588C" w:rsidRPr="00C0313A" w14:paraId="001568D9" w14:textId="77777777" w:rsidTr="00D6588C">
        <w:tc>
          <w:tcPr>
            <w:tcW w:w="15026" w:type="dxa"/>
            <w:gridSpan w:val="9"/>
          </w:tcPr>
          <w:p w14:paraId="6BADC008" w14:textId="77777777" w:rsidR="00D6588C" w:rsidRPr="004A1657" w:rsidRDefault="00D6588C" w:rsidP="00D6588C">
            <w:pPr>
              <w:rPr>
                <w:rFonts w:ascii="Arial" w:hAnsi="Arial" w:cs="Arial"/>
              </w:rPr>
            </w:pPr>
            <w:r w:rsidRPr="004A1657">
              <w:rPr>
                <w:rFonts w:ascii="Arial" w:hAnsi="Arial" w:cs="Arial"/>
              </w:rPr>
              <w:t>Can the risk be managed: Yes/ No</w:t>
            </w:r>
          </w:p>
          <w:p w14:paraId="03ACDA9C" w14:textId="77777777" w:rsidR="00D6588C" w:rsidRPr="004A1657" w:rsidRDefault="00D6588C" w:rsidP="00D6588C">
            <w:pPr>
              <w:rPr>
                <w:rFonts w:ascii="Arial" w:hAnsi="Arial" w:cs="Arial"/>
              </w:rPr>
            </w:pPr>
          </w:p>
          <w:p w14:paraId="194B5523" w14:textId="77777777" w:rsidR="00D6588C" w:rsidRPr="004A1657" w:rsidRDefault="00D6588C" w:rsidP="00D6588C">
            <w:pPr>
              <w:rPr>
                <w:rFonts w:ascii="Arial" w:hAnsi="Arial" w:cs="Arial"/>
              </w:rPr>
            </w:pPr>
          </w:p>
          <w:p w14:paraId="7A0DD79C" w14:textId="77777777" w:rsidR="00D6588C" w:rsidRPr="004A1657" w:rsidRDefault="0071662D" w:rsidP="00D6588C">
            <w:pPr>
              <w:rPr>
                <w:rFonts w:ascii="Arial" w:hAnsi="Arial" w:cs="Arial"/>
              </w:rPr>
            </w:pPr>
            <w:r>
              <w:rPr>
                <w:rFonts w:ascii="Arial" w:hAnsi="Arial" w:cs="Arial"/>
              </w:rPr>
              <w:t>Rationale</w:t>
            </w:r>
            <w:r w:rsidR="00D6588C" w:rsidRPr="004A1657">
              <w:rPr>
                <w:rFonts w:ascii="Arial" w:hAnsi="Arial" w:cs="Arial"/>
              </w:rPr>
              <w:t xml:space="preserve"> of decision making process:</w:t>
            </w:r>
          </w:p>
        </w:tc>
      </w:tr>
      <w:tr w:rsidR="00D6588C" w:rsidRPr="00C0313A" w14:paraId="01B9A66F" w14:textId="77777777" w:rsidTr="00D6588C">
        <w:tc>
          <w:tcPr>
            <w:tcW w:w="1649" w:type="dxa"/>
          </w:tcPr>
          <w:p w14:paraId="5063F2F8" w14:textId="77777777" w:rsidR="00D6588C" w:rsidRPr="004A1657" w:rsidRDefault="00D6588C" w:rsidP="00D6588C">
            <w:pPr>
              <w:rPr>
                <w:rFonts w:ascii="Arial" w:hAnsi="Arial" w:cs="Arial"/>
                <w:sz w:val="22"/>
                <w:szCs w:val="22"/>
              </w:rPr>
            </w:pPr>
            <w:r w:rsidRPr="004A1657">
              <w:rPr>
                <w:rFonts w:ascii="Arial" w:hAnsi="Arial" w:cs="Arial"/>
                <w:sz w:val="22"/>
                <w:szCs w:val="22"/>
              </w:rPr>
              <w:t>Admin staff unavailable</w:t>
            </w:r>
          </w:p>
        </w:tc>
        <w:tc>
          <w:tcPr>
            <w:tcW w:w="1203" w:type="dxa"/>
          </w:tcPr>
          <w:p w14:paraId="256CFF65" w14:textId="77777777" w:rsidR="00D6588C" w:rsidRPr="004A1657" w:rsidRDefault="00D6588C" w:rsidP="00D6588C">
            <w:pPr>
              <w:rPr>
                <w:rFonts w:ascii="Arial" w:hAnsi="Arial" w:cs="Arial"/>
                <w:sz w:val="22"/>
                <w:szCs w:val="22"/>
              </w:rPr>
            </w:pPr>
            <w:r w:rsidRPr="004A1657">
              <w:rPr>
                <w:rFonts w:ascii="Arial" w:hAnsi="Arial" w:cs="Arial"/>
                <w:sz w:val="22"/>
                <w:szCs w:val="22"/>
              </w:rPr>
              <w:t>school support</w:t>
            </w:r>
          </w:p>
        </w:tc>
        <w:tc>
          <w:tcPr>
            <w:tcW w:w="1270" w:type="dxa"/>
          </w:tcPr>
          <w:p w14:paraId="618E8B00"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352" w:type="dxa"/>
          </w:tcPr>
          <w:p w14:paraId="34775984" w14:textId="77777777" w:rsidR="00D6588C" w:rsidRPr="004A1657" w:rsidRDefault="00D6588C" w:rsidP="00D6588C">
            <w:pPr>
              <w:rPr>
                <w:rFonts w:ascii="Arial" w:hAnsi="Arial" w:cs="Arial"/>
                <w:sz w:val="22"/>
                <w:szCs w:val="22"/>
              </w:rPr>
            </w:pPr>
            <w:r w:rsidRPr="004A1657">
              <w:rPr>
                <w:rFonts w:ascii="Arial" w:hAnsi="Arial" w:cs="Arial"/>
                <w:sz w:val="22"/>
                <w:szCs w:val="22"/>
              </w:rPr>
              <w:t>4</w:t>
            </w:r>
          </w:p>
        </w:tc>
        <w:tc>
          <w:tcPr>
            <w:tcW w:w="1216" w:type="dxa"/>
            <w:shd w:val="clear" w:color="auto" w:fill="FF0000"/>
          </w:tcPr>
          <w:p w14:paraId="61B1E09D" w14:textId="77777777" w:rsidR="00D6588C" w:rsidRPr="004A1657" w:rsidRDefault="00D6588C" w:rsidP="00D6588C">
            <w:pPr>
              <w:rPr>
                <w:rFonts w:ascii="Arial" w:hAnsi="Arial" w:cs="Arial"/>
                <w:sz w:val="22"/>
                <w:szCs w:val="22"/>
              </w:rPr>
            </w:pPr>
            <w:r w:rsidRPr="004A1657">
              <w:rPr>
                <w:rFonts w:ascii="Arial" w:hAnsi="Arial" w:cs="Arial"/>
                <w:sz w:val="22"/>
                <w:szCs w:val="22"/>
              </w:rPr>
              <w:t>12</w:t>
            </w:r>
          </w:p>
        </w:tc>
        <w:tc>
          <w:tcPr>
            <w:tcW w:w="4511" w:type="dxa"/>
          </w:tcPr>
          <w:p w14:paraId="0002C1B4" w14:textId="77777777" w:rsidR="00D6588C" w:rsidRPr="004A1657" w:rsidRDefault="00D6588C" w:rsidP="00D6588C">
            <w:pPr>
              <w:rPr>
                <w:rFonts w:ascii="Arial" w:hAnsi="Arial" w:cs="Arial"/>
                <w:sz w:val="22"/>
                <w:szCs w:val="22"/>
              </w:rPr>
            </w:pPr>
            <w:r w:rsidRPr="004A1657">
              <w:rPr>
                <w:rFonts w:ascii="Arial" w:hAnsi="Arial" w:cs="Arial"/>
                <w:sz w:val="22"/>
                <w:szCs w:val="22"/>
              </w:rPr>
              <w:t>If possible ask other staff to do OT to cover office with support from LA officers</w:t>
            </w:r>
          </w:p>
          <w:p w14:paraId="04CDC1A1" w14:textId="77777777" w:rsidR="00D6588C" w:rsidRPr="004A1657" w:rsidRDefault="00D6588C" w:rsidP="00D6588C">
            <w:pPr>
              <w:rPr>
                <w:rFonts w:ascii="Arial" w:hAnsi="Arial" w:cs="Arial"/>
                <w:b/>
                <w:color w:val="FF0000"/>
                <w:sz w:val="22"/>
                <w:szCs w:val="22"/>
              </w:rPr>
            </w:pPr>
          </w:p>
        </w:tc>
        <w:tc>
          <w:tcPr>
            <w:tcW w:w="1270" w:type="dxa"/>
          </w:tcPr>
          <w:p w14:paraId="6489E98C" w14:textId="77777777" w:rsidR="00D6588C" w:rsidRPr="004A1657" w:rsidRDefault="00D6588C" w:rsidP="00D6588C">
            <w:pPr>
              <w:rPr>
                <w:rFonts w:ascii="Arial" w:hAnsi="Arial" w:cs="Arial"/>
                <w:sz w:val="22"/>
                <w:szCs w:val="22"/>
              </w:rPr>
            </w:pPr>
            <w:r w:rsidRPr="004A1657">
              <w:rPr>
                <w:rFonts w:ascii="Arial" w:hAnsi="Arial" w:cs="Arial"/>
                <w:sz w:val="22"/>
                <w:szCs w:val="22"/>
              </w:rPr>
              <w:t>2</w:t>
            </w:r>
          </w:p>
        </w:tc>
        <w:tc>
          <w:tcPr>
            <w:tcW w:w="1339" w:type="dxa"/>
          </w:tcPr>
          <w:p w14:paraId="19D1800B" w14:textId="77777777" w:rsidR="00D6588C" w:rsidRPr="004A1657" w:rsidRDefault="00D6588C" w:rsidP="00D6588C">
            <w:pPr>
              <w:rPr>
                <w:rFonts w:ascii="Arial" w:hAnsi="Arial" w:cs="Arial"/>
                <w:sz w:val="22"/>
                <w:szCs w:val="22"/>
              </w:rPr>
            </w:pPr>
            <w:r w:rsidRPr="004A1657">
              <w:rPr>
                <w:rFonts w:ascii="Arial" w:hAnsi="Arial" w:cs="Arial"/>
                <w:sz w:val="22"/>
                <w:szCs w:val="22"/>
              </w:rPr>
              <w:t>3</w:t>
            </w:r>
          </w:p>
        </w:tc>
        <w:tc>
          <w:tcPr>
            <w:tcW w:w="1216" w:type="dxa"/>
            <w:shd w:val="clear" w:color="auto" w:fill="00B050"/>
          </w:tcPr>
          <w:p w14:paraId="1529DAC0" w14:textId="77777777" w:rsidR="00D6588C" w:rsidRPr="004A1657" w:rsidRDefault="00D6588C" w:rsidP="00D6588C">
            <w:pPr>
              <w:rPr>
                <w:rFonts w:ascii="Arial" w:hAnsi="Arial" w:cs="Arial"/>
                <w:sz w:val="22"/>
                <w:szCs w:val="22"/>
              </w:rPr>
            </w:pPr>
            <w:r w:rsidRPr="004A1657">
              <w:rPr>
                <w:rFonts w:ascii="Arial" w:hAnsi="Arial" w:cs="Arial"/>
                <w:sz w:val="22"/>
                <w:szCs w:val="22"/>
              </w:rPr>
              <w:t>6G</w:t>
            </w:r>
          </w:p>
        </w:tc>
      </w:tr>
      <w:tr w:rsidR="00D6588C" w:rsidRPr="00C0313A" w14:paraId="104A5446" w14:textId="77777777" w:rsidTr="00D6588C">
        <w:tc>
          <w:tcPr>
            <w:tcW w:w="15026" w:type="dxa"/>
            <w:gridSpan w:val="9"/>
          </w:tcPr>
          <w:p w14:paraId="4A32AA05" w14:textId="77777777" w:rsidR="00D6588C" w:rsidRPr="004A1657" w:rsidRDefault="00D6588C" w:rsidP="00D6588C">
            <w:pPr>
              <w:rPr>
                <w:rFonts w:ascii="Arial" w:hAnsi="Arial" w:cs="Arial"/>
              </w:rPr>
            </w:pPr>
            <w:r w:rsidRPr="004A1657">
              <w:rPr>
                <w:rFonts w:ascii="Arial" w:hAnsi="Arial" w:cs="Arial"/>
              </w:rPr>
              <w:t>Can the risk be managed: Yes/ No</w:t>
            </w:r>
          </w:p>
          <w:p w14:paraId="14B1566A" w14:textId="77777777" w:rsidR="00D6588C" w:rsidRPr="004A1657" w:rsidRDefault="00D6588C" w:rsidP="00D6588C">
            <w:pPr>
              <w:rPr>
                <w:rFonts w:ascii="Arial" w:hAnsi="Arial" w:cs="Arial"/>
              </w:rPr>
            </w:pPr>
          </w:p>
          <w:p w14:paraId="724CEDC2" w14:textId="77777777" w:rsidR="00D6588C" w:rsidRPr="004A1657" w:rsidRDefault="00D6588C" w:rsidP="00D6588C">
            <w:pPr>
              <w:rPr>
                <w:rFonts w:ascii="Arial" w:hAnsi="Arial" w:cs="Arial"/>
              </w:rPr>
            </w:pPr>
          </w:p>
          <w:p w14:paraId="0C4A0FBC" w14:textId="77777777" w:rsidR="00D6588C" w:rsidRPr="004A1657" w:rsidRDefault="0071662D" w:rsidP="00D6588C">
            <w:pPr>
              <w:rPr>
                <w:rFonts w:ascii="Arial" w:hAnsi="Arial" w:cs="Arial"/>
              </w:rPr>
            </w:pPr>
            <w:r>
              <w:rPr>
                <w:rFonts w:ascii="Arial" w:hAnsi="Arial" w:cs="Arial"/>
              </w:rPr>
              <w:t>Rationale</w:t>
            </w:r>
            <w:r w:rsidR="00D6588C" w:rsidRPr="004A1657">
              <w:rPr>
                <w:rFonts w:ascii="Arial" w:hAnsi="Arial" w:cs="Arial"/>
              </w:rPr>
              <w:t xml:space="preserve"> of decision making process:</w:t>
            </w:r>
          </w:p>
        </w:tc>
      </w:tr>
    </w:tbl>
    <w:p w14:paraId="0E8FC505" w14:textId="73A59C60" w:rsidR="00BB5D86" w:rsidRDefault="00BB5D86" w:rsidP="00EB668F">
      <w:pPr>
        <w:rPr>
          <w:ins w:id="49" w:author="Thomas, Alison" w:date="2021-02-12T15:00:00Z"/>
          <w:rFonts w:ascii="Arial" w:hAnsi="Arial" w:cs="Arial"/>
        </w:rPr>
      </w:pPr>
    </w:p>
    <w:p w14:paraId="336D0C88" w14:textId="79868868" w:rsidR="00372D20" w:rsidRDefault="00372D20" w:rsidP="00EB668F">
      <w:pPr>
        <w:rPr>
          <w:ins w:id="50" w:author="Thomas, Alison" w:date="2021-02-12T15:00:00Z"/>
          <w:rFonts w:ascii="Arial" w:hAnsi="Arial" w:cs="Arial"/>
        </w:rPr>
      </w:pPr>
    </w:p>
    <w:p w14:paraId="392BF72A" w14:textId="66B5E9FC" w:rsidR="00372D20" w:rsidRDefault="00372D20" w:rsidP="00EB668F">
      <w:pPr>
        <w:rPr>
          <w:ins w:id="51" w:author="Thomas, Alison" w:date="2021-02-12T15:00:00Z"/>
          <w:rFonts w:ascii="Arial" w:hAnsi="Arial" w:cs="Arial"/>
        </w:rPr>
      </w:pPr>
    </w:p>
    <w:p w14:paraId="6BDE5FAE" w14:textId="4D098F12" w:rsidR="00372D20" w:rsidRDefault="00372D20" w:rsidP="00EB668F">
      <w:pPr>
        <w:rPr>
          <w:ins w:id="52" w:author="Thomas, Alison" w:date="2021-02-12T15:00:00Z"/>
          <w:rFonts w:ascii="Arial" w:hAnsi="Arial" w:cs="Arial"/>
        </w:rPr>
      </w:pPr>
    </w:p>
    <w:p w14:paraId="02C27EEF" w14:textId="7A8C3EAF" w:rsidR="00372D20" w:rsidRDefault="00372D20" w:rsidP="00EB668F">
      <w:pPr>
        <w:rPr>
          <w:ins w:id="53" w:author="Thomas, Alison" w:date="2021-02-12T15:00:00Z"/>
          <w:rFonts w:ascii="Arial" w:hAnsi="Arial" w:cs="Arial"/>
        </w:rPr>
      </w:pPr>
    </w:p>
    <w:p w14:paraId="714DB1B1" w14:textId="4CA6B648" w:rsidR="00372D20" w:rsidRDefault="00372D20" w:rsidP="00EB668F">
      <w:pPr>
        <w:rPr>
          <w:ins w:id="54" w:author="Thomas, Alison" w:date="2021-02-12T15:00:00Z"/>
          <w:rFonts w:ascii="Arial" w:hAnsi="Arial" w:cs="Arial"/>
        </w:rPr>
      </w:pPr>
    </w:p>
    <w:p w14:paraId="32ABC00C" w14:textId="77777777" w:rsidR="00372D20" w:rsidRPr="004A1657" w:rsidRDefault="00372D20" w:rsidP="00EB668F">
      <w:pPr>
        <w:rPr>
          <w:rFonts w:ascii="Arial" w:hAnsi="Arial" w:cs="Arial"/>
        </w:rPr>
      </w:pPr>
    </w:p>
    <w:tbl>
      <w:tblPr>
        <w:tblStyle w:val="TableGrid"/>
        <w:tblW w:w="0" w:type="auto"/>
        <w:tblLook w:val="04A0" w:firstRow="1" w:lastRow="0" w:firstColumn="1" w:lastColumn="0" w:noHBand="0" w:noVBand="1"/>
      </w:tblPr>
      <w:tblGrid>
        <w:gridCol w:w="3539"/>
        <w:gridCol w:w="4961"/>
        <w:gridCol w:w="6096"/>
      </w:tblGrid>
      <w:tr w:rsidR="00D6588C" w:rsidRPr="00C0313A" w14:paraId="24A05FBA" w14:textId="77777777" w:rsidTr="00E17A34">
        <w:tc>
          <w:tcPr>
            <w:tcW w:w="14596" w:type="dxa"/>
            <w:gridSpan w:val="3"/>
            <w:shd w:val="clear" w:color="auto" w:fill="D9D9D9" w:themeFill="background1" w:themeFillShade="D9"/>
          </w:tcPr>
          <w:p w14:paraId="3C85FE26" w14:textId="77777777" w:rsidR="00D6588C" w:rsidRPr="004A1657" w:rsidRDefault="00D6588C" w:rsidP="00D6588C">
            <w:pPr>
              <w:jc w:val="center"/>
              <w:rPr>
                <w:rFonts w:ascii="Arial" w:hAnsi="Arial" w:cs="Arial"/>
                <w:b/>
              </w:rPr>
            </w:pPr>
            <w:r w:rsidRPr="004A1657">
              <w:rPr>
                <w:rFonts w:ascii="Arial" w:hAnsi="Arial" w:cs="Arial"/>
                <w:b/>
              </w:rPr>
              <w:t xml:space="preserve">To be completed with all available staff on site to attempt </w:t>
            </w:r>
          </w:p>
          <w:p w14:paraId="7B73CD85" w14:textId="77777777" w:rsidR="00D6588C" w:rsidRPr="004A1657" w:rsidRDefault="00D6588C" w:rsidP="00A6448E">
            <w:pPr>
              <w:rPr>
                <w:rFonts w:ascii="Arial" w:hAnsi="Arial" w:cs="Arial"/>
                <w:b/>
              </w:rPr>
            </w:pPr>
          </w:p>
        </w:tc>
      </w:tr>
      <w:tr w:rsidR="00DB64AB" w:rsidRPr="00C0313A" w14:paraId="0E04271C" w14:textId="77777777" w:rsidTr="00E17A34">
        <w:tc>
          <w:tcPr>
            <w:tcW w:w="3539" w:type="dxa"/>
            <w:vMerge w:val="restart"/>
            <w:shd w:val="clear" w:color="auto" w:fill="D9D9D9" w:themeFill="background1" w:themeFillShade="D9"/>
          </w:tcPr>
          <w:p w14:paraId="37853884" w14:textId="77777777" w:rsidR="00DB64AB" w:rsidRPr="004A1657" w:rsidRDefault="00DB64AB" w:rsidP="00A6448E">
            <w:pPr>
              <w:rPr>
                <w:rFonts w:ascii="Arial" w:hAnsi="Arial" w:cs="Arial"/>
                <w:b/>
              </w:rPr>
            </w:pPr>
            <w:r w:rsidRPr="004A1657">
              <w:rPr>
                <w:rFonts w:ascii="Arial" w:hAnsi="Arial" w:cs="Arial"/>
                <w:b/>
              </w:rPr>
              <w:t>SMT</w:t>
            </w:r>
          </w:p>
        </w:tc>
        <w:tc>
          <w:tcPr>
            <w:tcW w:w="4961" w:type="dxa"/>
            <w:shd w:val="clear" w:color="auto" w:fill="D9D9D9" w:themeFill="background1" w:themeFillShade="D9"/>
          </w:tcPr>
          <w:p w14:paraId="0CD5E08B" w14:textId="77777777" w:rsidR="00DB64AB" w:rsidRPr="004A1657" w:rsidRDefault="00DB64AB" w:rsidP="00A6448E">
            <w:pPr>
              <w:rPr>
                <w:rFonts w:ascii="Arial" w:hAnsi="Arial" w:cs="Arial"/>
                <w:b/>
              </w:rPr>
            </w:pPr>
            <w:r w:rsidRPr="004A1657">
              <w:rPr>
                <w:rFonts w:ascii="Arial" w:hAnsi="Arial" w:cs="Arial"/>
                <w:b/>
              </w:rPr>
              <w:t xml:space="preserve">Staff Representatives </w:t>
            </w:r>
          </w:p>
        </w:tc>
        <w:tc>
          <w:tcPr>
            <w:tcW w:w="6096" w:type="dxa"/>
            <w:shd w:val="clear" w:color="auto" w:fill="D9D9D9" w:themeFill="background1" w:themeFillShade="D9"/>
          </w:tcPr>
          <w:p w14:paraId="0413FE01" w14:textId="77777777" w:rsidR="00DB64AB" w:rsidRPr="004A1657" w:rsidRDefault="00DB64AB" w:rsidP="00A6448E">
            <w:pPr>
              <w:rPr>
                <w:rFonts w:ascii="Arial" w:hAnsi="Arial" w:cs="Arial"/>
                <w:b/>
              </w:rPr>
            </w:pPr>
            <w:r w:rsidRPr="004A1657">
              <w:rPr>
                <w:rFonts w:ascii="Arial" w:hAnsi="Arial" w:cs="Arial"/>
                <w:b/>
              </w:rPr>
              <w:t xml:space="preserve">Availability/ In or self-isolating </w:t>
            </w:r>
          </w:p>
        </w:tc>
      </w:tr>
      <w:tr w:rsidR="00DB64AB" w:rsidRPr="00C0313A" w14:paraId="4BD36904" w14:textId="77777777" w:rsidTr="00E17A34">
        <w:tc>
          <w:tcPr>
            <w:tcW w:w="3539" w:type="dxa"/>
            <w:vMerge/>
            <w:shd w:val="clear" w:color="auto" w:fill="D9D9D9" w:themeFill="background1" w:themeFillShade="D9"/>
          </w:tcPr>
          <w:p w14:paraId="505D203B" w14:textId="77777777" w:rsidR="00DB64AB" w:rsidRPr="004A1657" w:rsidRDefault="00DB64AB" w:rsidP="00A6448E">
            <w:pPr>
              <w:rPr>
                <w:rFonts w:ascii="Arial" w:hAnsi="Arial" w:cs="Arial"/>
                <w:b/>
              </w:rPr>
            </w:pPr>
          </w:p>
        </w:tc>
        <w:tc>
          <w:tcPr>
            <w:tcW w:w="4961" w:type="dxa"/>
          </w:tcPr>
          <w:p w14:paraId="1FAA6714" w14:textId="77777777" w:rsidR="00DB64AB" w:rsidRPr="004A1657" w:rsidRDefault="00DB64AB" w:rsidP="00A6448E">
            <w:pPr>
              <w:rPr>
                <w:rFonts w:ascii="Arial" w:hAnsi="Arial" w:cs="Arial"/>
                <w:b/>
              </w:rPr>
            </w:pPr>
          </w:p>
        </w:tc>
        <w:tc>
          <w:tcPr>
            <w:tcW w:w="6096" w:type="dxa"/>
            <w:shd w:val="clear" w:color="auto" w:fill="FFFFFF" w:themeFill="background1"/>
          </w:tcPr>
          <w:p w14:paraId="67413677" w14:textId="77777777" w:rsidR="00DB64AB" w:rsidRPr="004A1657" w:rsidRDefault="00DB64AB" w:rsidP="00A6448E">
            <w:pPr>
              <w:rPr>
                <w:rFonts w:ascii="Arial" w:hAnsi="Arial" w:cs="Arial"/>
                <w:b/>
              </w:rPr>
            </w:pPr>
          </w:p>
        </w:tc>
      </w:tr>
      <w:tr w:rsidR="00DB64AB" w:rsidRPr="00C0313A" w14:paraId="0F724508" w14:textId="77777777" w:rsidTr="00E17A34">
        <w:tc>
          <w:tcPr>
            <w:tcW w:w="3539" w:type="dxa"/>
            <w:vMerge/>
            <w:shd w:val="clear" w:color="auto" w:fill="D9D9D9" w:themeFill="background1" w:themeFillShade="D9"/>
          </w:tcPr>
          <w:p w14:paraId="0870ACFA" w14:textId="77777777" w:rsidR="00DB64AB" w:rsidRPr="004A1657" w:rsidRDefault="00DB64AB" w:rsidP="00A6448E">
            <w:pPr>
              <w:rPr>
                <w:rFonts w:ascii="Arial" w:hAnsi="Arial" w:cs="Arial"/>
                <w:b/>
              </w:rPr>
            </w:pPr>
          </w:p>
        </w:tc>
        <w:tc>
          <w:tcPr>
            <w:tcW w:w="4961" w:type="dxa"/>
          </w:tcPr>
          <w:p w14:paraId="65A8A339" w14:textId="77777777" w:rsidR="00DB64AB" w:rsidRPr="004A1657" w:rsidRDefault="00DB64AB" w:rsidP="00A6448E">
            <w:pPr>
              <w:rPr>
                <w:rFonts w:ascii="Arial" w:hAnsi="Arial" w:cs="Arial"/>
                <w:b/>
              </w:rPr>
            </w:pPr>
          </w:p>
        </w:tc>
        <w:tc>
          <w:tcPr>
            <w:tcW w:w="6096" w:type="dxa"/>
            <w:shd w:val="clear" w:color="auto" w:fill="FFFFFF" w:themeFill="background1"/>
          </w:tcPr>
          <w:p w14:paraId="118AA896" w14:textId="77777777" w:rsidR="00DB64AB" w:rsidRPr="004A1657" w:rsidRDefault="00DB64AB" w:rsidP="00A6448E">
            <w:pPr>
              <w:rPr>
                <w:rFonts w:ascii="Arial" w:hAnsi="Arial" w:cs="Arial"/>
                <w:b/>
              </w:rPr>
            </w:pPr>
          </w:p>
        </w:tc>
      </w:tr>
      <w:tr w:rsidR="00DB64AB" w:rsidRPr="00C0313A" w14:paraId="5F923F68" w14:textId="77777777" w:rsidTr="00E17A34">
        <w:tc>
          <w:tcPr>
            <w:tcW w:w="3539" w:type="dxa"/>
            <w:vMerge/>
            <w:shd w:val="clear" w:color="auto" w:fill="D9D9D9" w:themeFill="background1" w:themeFillShade="D9"/>
          </w:tcPr>
          <w:p w14:paraId="2DCF02C6" w14:textId="77777777" w:rsidR="00DB64AB" w:rsidRPr="004A1657" w:rsidRDefault="00DB64AB" w:rsidP="00A6448E">
            <w:pPr>
              <w:rPr>
                <w:rFonts w:ascii="Arial" w:hAnsi="Arial" w:cs="Arial"/>
                <w:b/>
              </w:rPr>
            </w:pPr>
          </w:p>
        </w:tc>
        <w:tc>
          <w:tcPr>
            <w:tcW w:w="4961" w:type="dxa"/>
          </w:tcPr>
          <w:p w14:paraId="79AA289D" w14:textId="77777777" w:rsidR="00DB64AB" w:rsidRPr="004A1657" w:rsidRDefault="00DB64AB" w:rsidP="00A6448E">
            <w:pPr>
              <w:rPr>
                <w:rFonts w:ascii="Arial" w:hAnsi="Arial" w:cs="Arial"/>
                <w:b/>
              </w:rPr>
            </w:pPr>
          </w:p>
        </w:tc>
        <w:tc>
          <w:tcPr>
            <w:tcW w:w="6096" w:type="dxa"/>
            <w:shd w:val="clear" w:color="auto" w:fill="FFFFFF" w:themeFill="background1"/>
          </w:tcPr>
          <w:p w14:paraId="0FE50234" w14:textId="77777777" w:rsidR="00DB64AB" w:rsidRPr="004A1657" w:rsidRDefault="00DB64AB" w:rsidP="00A6448E">
            <w:pPr>
              <w:rPr>
                <w:rFonts w:ascii="Arial" w:hAnsi="Arial" w:cs="Arial"/>
                <w:b/>
              </w:rPr>
            </w:pPr>
          </w:p>
        </w:tc>
      </w:tr>
      <w:tr w:rsidR="00DB64AB" w:rsidRPr="00C0313A" w14:paraId="75313A1F" w14:textId="77777777" w:rsidTr="00E17A34">
        <w:tc>
          <w:tcPr>
            <w:tcW w:w="3539" w:type="dxa"/>
            <w:shd w:val="clear" w:color="auto" w:fill="D9D9D9" w:themeFill="background1" w:themeFillShade="D9"/>
          </w:tcPr>
          <w:p w14:paraId="089773AB" w14:textId="77777777" w:rsidR="00DB64AB" w:rsidRPr="004A1657" w:rsidRDefault="00DB64AB" w:rsidP="00A6448E">
            <w:pPr>
              <w:rPr>
                <w:rFonts w:ascii="Arial" w:hAnsi="Arial" w:cs="Arial"/>
                <w:b/>
              </w:rPr>
            </w:pPr>
            <w:r w:rsidRPr="004A1657">
              <w:rPr>
                <w:rFonts w:ascii="Arial" w:hAnsi="Arial" w:cs="Arial"/>
                <w:b/>
              </w:rPr>
              <w:t>First Aiders</w:t>
            </w:r>
          </w:p>
        </w:tc>
        <w:tc>
          <w:tcPr>
            <w:tcW w:w="4961" w:type="dxa"/>
          </w:tcPr>
          <w:p w14:paraId="353D1667" w14:textId="77777777" w:rsidR="00DB64AB" w:rsidRPr="004A1657" w:rsidRDefault="00DB64AB" w:rsidP="00A6448E">
            <w:pPr>
              <w:rPr>
                <w:rFonts w:ascii="Arial" w:hAnsi="Arial" w:cs="Arial"/>
                <w:b/>
              </w:rPr>
            </w:pPr>
          </w:p>
        </w:tc>
        <w:tc>
          <w:tcPr>
            <w:tcW w:w="6096" w:type="dxa"/>
            <w:shd w:val="clear" w:color="auto" w:fill="FFFFFF" w:themeFill="background1"/>
          </w:tcPr>
          <w:p w14:paraId="03913880" w14:textId="77777777" w:rsidR="00DB64AB" w:rsidRPr="004A1657" w:rsidRDefault="00DB64AB" w:rsidP="00A6448E">
            <w:pPr>
              <w:rPr>
                <w:rFonts w:ascii="Arial" w:hAnsi="Arial" w:cs="Arial"/>
                <w:b/>
              </w:rPr>
            </w:pPr>
          </w:p>
        </w:tc>
      </w:tr>
      <w:tr w:rsidR="00DB64AB" w:rsidRPr="00C0313A" w14:paraId="555CC868" w14:textId="77777777" w:rsidTr="00E17A34">
        <w:tc>
          <w:tcPr>
            <w:tcW w:w="3539" w:type="dxa"/>
            <w:shd w:val="clear" w:color="auto" w:fill="D9D9D9" w:themeFill="background1" w:themeFillShade="D9"/>
          </w:tcPr>
          <w:p w14:paraId="7C8FBD3B" w14:textId="77777777" w:rsidR="00DB64AB" w:rsidRPr="004A1657" w:rsidRDefault="00DB64AB" w:rsidP="00A6448E">
            <w:pPr>
              <w:rPr>
                <w:rFonts w:ascii="Arial" w:hAnsi="Arial" w:cs="Arial"/>
                <w:b/>
              </w:rPr>
            </w:pPr>
          </w:p>
        </w:tc>
        <w:tc>
          <w:tcPr>
            <w:tcW w:w="4961" w:type="dxa"/>
          </w:tcPr>
          <w:p w14:paraId="315B77F2" w14:textId="77777777" w:rsidR="00DB64AB" w:rsidRPr="004A1657" w:rsidRDefault="00DB64AB" w:rsidP="00A6448E">
            <w:pPr>
              <w:rPr>
                <w:rFonts w:ascii="Arial" w:hAnsi="Arial" w:cs="Arial"/>
                <w:b/>
              </w:rPr>
            </w:pPr>
          </w:p>
        </w:tc>
        <w:tc>
          <w:tcPr>
            <w:tcW w:w="6096" w:type="dxa"/>
            <w:shd w:val="clear" w:color="auto" w:fill="FFFFFF" w:themeFill="background1"/>
          </w:tcPr>
          <w:p w14:paraId="1D154DF7" w14:textId="77777777" w:rsidR="00DB64AB" w:rsidRPr="004A1657" w:rsidRDefault="00DB64AB" w:rsidP="00A6448E">
            <w:pPr>
              <w:rPr>
                <w:rFonts w:ascii="Arial" w:hAnsi="Arial" w:cs="Arial"/>
                <w:b/>
              </w:rPr>
            </w:pPr>
          </w:p>
        </w:tc>
      </w:tr>
      <w:tr w:rsidR="00DB64AB" w:rsidRPr="00C0313A" w14:paraId="11F5393B" w14:textId="77777777" w:rsidTr="00E17A34">
        <w:tc>
          <w:tcPr>
            <w:tcW w:w="3539" w:type="dxa"/>
            <w:shd w:val="clear" w:color="auto" w:fill="D9D9D9" w:themeFill="background1" w:themeFillShade="D9"/>
          </w:tcPr>
          <w:p w14:paraId="63812927" w14:textId="77777777" w:rsidR="00DB64AB" w:rsidRPr="004A1657" w:rsidRDefault="00DB64AB" w:rsidP="00A6448E">
            <w:pPr>
              <w:rPr>
                <w:rFonts w:ascii="Arial" w:hAnsi="Arial" w:cs="Arial"/>
                <w:b/>
              </w:rPr>
            </w:pPr>
          </w:p>
        </w:tc>
        <w:tc>
          <w:tcPr>
            <w:tcW w:w="4961" w:type="dxa"/>
          </w:tcPr>
          <w:p w14:paraId="6D14A22B" w14:textId="77777777" w:rsidR="00DB64AB" w:rsidRPr="004A1657" w:rsidRDefault="00DB64AB" w:rsidP="00A6448E">
            <w:pPr>
              <w:rPr>
                <w:rFonts w:ascii="Arial" w:hAnsi="Arial" w:cs="Arial"/>
                <w:b/>
              </w:rPr>
            </w:pPr>
          </w:p>
        </w:tc>
        <w:tc>
          <w:tcPr>
            <w:tcW w:w="6096" w:type="dxa"/>
            <w:shd w:val="clear" w:color="auto" w:fill="FFFFFF" w:themeFill="background1"/>
          </w:tcPr>
          <w:p w14:paraId="4B9E4621" w14:textId="77777777" w:rsidR="00DB64AB" w:rsidRPr="004A1657" w:rsidRDefault="00DB64AB" w:rsidP="00A6448E">
            <w:pPr>
              <w:rPr>
                <w:rFonts w:ascii="Arial" w:hAnsi="Arial" w:cs="Arial"/>
                <w:b/>
              </w:rPr>
            </w:pPr>
          </w:p>
        </w:tc>
      </w:tr>
      <w:tr w:rsidR="00DB64AB" w:rsidRPr="00C0313A" w14:paraId="434615D3" w14:textId="77777777" w:rsidTr="00E17A34">
        <w:tc>
          <w:tcPr>
            <w:tcW w:w="3539" w:type="dxa"/>
            <w:shd w:val="clear" w:color="auto" w:fill="D9D9D9" w:themeFill="background1" w:themeFillShade="D9"/>
          </w:tcPr>
          <w:p w14:paraId="07A14CBA" w14:textId="77777777" w:rsidR="00DB64AB" w:rsidRPr="004A1657" w:rsidRDefault="00DB64AB" w:rsidP="00A6448E">
            <w:pPr>
              <w:rPr>
                <w:rFonts w:ascii="Arial" w:hAnsi="Arial" w:cs="Arial"/>
                <w:b/>
              </w:rPr>
            </w:pPr>
            <w:r w:rsidRPr="004A1657">
              <w:rPr>
                <w:rFonts w:ascii="Arial" w:hAnsi="Arial" w:cs="Arial"/>
                <w:b/>
              </w:rPr>
              <w:t>Fire Marshalls</w:t>
            </w:r>
          </w:p>
        </w:tc>
        <w:tc>
          <w:tcPr>
            <w:tcW w:w="4961" w:type="dxa"/>
          </w:tcPr>
          <w:p w14:paraId="52092933" w14:textId="77777777" w:rsidR="00DB64AB" w:rsidRPr="004A1657" w:rsidRDefault="00DB64AB" w:rsidP="00A6448E">
            <w:pPr>
              <w:rPr>
                <w:rFonts w:ascii="Arial" w:hAnsi="Arial" w:cs="Arial"/>
                <w:b/>
              </w:rPr>
            </w:pPr>
          </w:p>
        </w:tc>
        <w:tc>
          <w:tcPr>
            <w:tcW w:w="6096" w:type="dxa"/>
            <w:shd w:val="clear" w:color="auto" w:fill="FFFFFF" w:themeFill="background1"/>
          </w:tcPr>
          <w:p w14:paraId="447E7B1E" w14:textId="77777777" w:rsidR="00DB64AB" w:rsidRPr="004A1657" w:rsidRDefault="00DB64AB" w:rsidP="00A6448E">
            <w:pPr>
              <w:rPr>
                <w:rFonts w:ascii="Arial" w:hAnsi="Arial" w:cs="Arial"/>
                <w:b/>
              </w:rPr>
            </w:pPr>
          </w:p>
        </w:tc>
      </w:tr>
      <w:tr w:rsidR="00DB64AB" w:rsidRPr="00C0313A" w14:paraId="25DEB43E" w14:textId="77777777" w:rsidTr="00E17A34">
        <w:tc>
          <w:tcPr>
            <w:tcW w:w="3539" w:type="dxa"/>
            <w:shd w:val="clear" w:color="auto" w:fill="D9D9D9" w:themeFill="background1" w:themeFillShade="D9"/>
          </w:tcPr>
          <w:p w14:paraId="72C01704" w14:textId="77777777" w:rsidR="00DB64AB" w:rsidRPr="004A1657" w:rsidRDefault="00DB64AB" w:rsidP="00A6448E">
            <w:pPr>
              <w:rPr>
                <w:rFonts w:ascii="Arial" w:hAnsi="Arial" w:cs="Arial"/>
                <w:b/>
              </w:rPr>
            </w:pPr>
          </w:p>
        </w:tc>
        <w:tc>
          <w:tcPr>
            <w:tcW w:w="4961" w:type="dxa"/>
          </w:tcPr>
          <w:p w14:paraId="4E3FECB6" w14:textId="77777777" w:rsidR="00DB64AB" w:rsidRPr="004A1657" w:rsidRDefault="00DB64AB" w:rsidP="00A6448E">
            <w:pPr>
              <w:rPr>
                <w:rFonts w:ascii="Arial" w:hAnsi="Arial" w:cs="Arial"/>
                <w:b/>
              </w:rPr>
            </w:pPr>
          </w:p>
        </w:tc>
        <w:tc>
          <w:tcPr>
            <w:tcW w:w="6096" w:type="dxa"/>
            <w:shd w:val="clear" w:color="auto" w:fill="FFFFFF" w:themeFill="background1"/>
          </w:tcPr>
          <w:p w14:paraId="0568F07E" w14:textId="77777777" w:rsidR="00DB64AB" w:rsidRPr="004A1657" w:rsidRDefault="00DB64AB" w:rsidP="00A6448E">
            <w:pPr>
              <w:rPr>
                <w:rFonts w:ascii="Arial" w:hAnsi="Arial" w:cs="Arial"/>
                <w:b/>
              </w:rPr>
            </w:pPr>
          </w:p>
        </w:tc>
      </w:tr>
      <w:tr w:rsidR="00DB64AB" w:rsidRPr="00C0313A" w14:paraId="13F6DEEE" w14:textId="77777777" w:rsidTr="00E17A34">
        <w:tc>
          <w:tcPr>
            <w:tcW w:w="3539" w:type="dxa"/>
            <w:shd w:val="clear" w:color="auto" w:fill="D9D9D9" w:themeFill="background1" w:themeFillShade="D9"/>
          </w:tcPr>
          <w:p w14:paraId="6BB57747" w14:textId="77777777" w:rsidR="00DB64AB" w:rsidRPr="004A1657" w:rsidRDefault="00DB64AB" w:rsidP="00A6448E">
            <w:pPr>
              <w:rPr>
                <w:rFonts w:ascii="Arial" w:hAnsi="Arial" w:cs="Arial"/>
                <w:b/>
              </w:rPr>
            </w:pPr>
          </w:p>
        </w:tc>
        <w:tc>
          <w:tcPr>
            <w:tcW w:w="4961" w:type="dxa"/>
          </w:tcPr>
          <w:p w14:paraId="2BADC6F2" w14:textId="77777777" w:rsidR="00DB64AB" w:rsidRPr="004A1657" w:rsidRDefault="00DB64AB" w:rsidP="00A6448E">
            <w:pPr>
              <w:rPr>
                <w:rFonts w:ascii="Arial" w:hAnsi="Arial" w:cs="Arial"/>
                <w:b/>
              </w:rPr>
            </w:pPr>
          </w:p>
        </w:tc>
        <w:tc>
          <w:tcPr>
            <w:tcW w:w="6096" w:type="dxa"/>
            <w:shd w:val="clear" w:color="auto" w:fill="FFFFFF" w:themeFill="background1"/>
          </w:tcPr>
          <w:p w14:paraId="44B5F7F9" w14:textId="77777777" w:rsidR="00DB64AB" w:rsidRPr="004A1657" w:rsidRDefault="00DB64AB" w:rsidP="00A6448E">
            <w:pPr>
              <w:rPr>
                <w:rFonts w:ascii="Arial" w:hAnsi="Arial" w:cs="Arial"/>
                <w:b/>
              </w:rPr>
            </w:pPr>
          </w:p>
        </w:tc>
      </w:tr>
      <w:tr w:rsidR="00DB64AB" w:rsidRPr="00C0313A" w14:paraId="7F3F9ED7" w14:textId="77777777" w:rsidTr="00E17A34">
        <w:tc>
          <w:tcPr>
            <w:tcW w:w="3539" w:type="dxa"/>
            <w:shd w:val="clear" w:color="auto" w:fill="D9D9D9" w:themeFill="background1" w:themeFillShade="D9"/>
          </w:tcPr>
          <w:p w14:paraId="00D31147" w14:textId="77777777" w:rsidR="00DB64AB" w:rsidRPr="004A1657" w:rsidRDefault="00DB64AB" w:rsidP="00A6448E">
            <w:pPr>
              <w:rPr>
                <w:rFonts w:ascii="Arial" w:hAnsi="Arial" w:cs="Arial"/>
                <w:b/>
              </w:rPr>
            </w:pPr>
          </w:p>
        </w:tc>
        <w:tc>
          <w:tcPr>
            <w:tcW w:w="4961" w:type="dxa"/>
          </w:tcPr>
          <w:p w14:paraId="3C4A88D7" w14:textId="77777777" w:rsidR="00DB64AB" w:rsidRPr="004A1657" w:rsidRDefault="00DB64AB" w:rsidP="00A6448E">
            <w:pPr>
              <w:rPr>
                <w:rFonts w:ascii="Arial" w:hAnsi="Arial" w:cs="Arial"/>
                <w:b/>
              </w:rPr>
            </w:pPr>
          </w:p>
        </w:tc>
        <w:tc>
          <w:tcPr>
            <w:tcW w:w="6096" w:type="dxa"/>
            <w:shd w:val="clear" w:color="auto" w:fill="FFFFFF" w:themeFill="background1"/>
          </w:tcPr>
          <w:p w14:paraId="127074DB" w14:textId="77777777" w:rsidR="00DB64AB" w:rsidRPr="004A1657" w:rsidRDefault="00DB64AB" w:rsidP="00A6448E">
            <w:pPr>
              <w:rPr>
                <w:rFonts w:ascii="Arial" w:hAnsi="Arial" w:cs="Arial"/>
                <w:b/>
              </w:rPr>
            </w:pPr>
          </w:p>
        </w:tc>
      </w:tr>
      <w:tr w:rsidR="00DB64AB" w:rsidRPr="00C0313A" w14:paraId="750A57CA" w14:textId="77777777" w:rsidTr="00E17A34">
        <w:tc>
          <w:tcPr>
            <w:tcW w:w="3539" w:type="dxa"/>
            <w:shd w:val="clear" w:color="auto" w:fill="D9D9D9" w:themeFill="background1" w:themeFillShade="D9"/>
          </w:tcPr>
          <w:p w14:paraId="46BDA188" w14:textId="77777777" w:rsidR="00DB64AB" w:rsidRPr="004A1657" w:rsidRDefault="00DB64AB" w:rsidP="00A6448E">
            <w:pPr>
              <w:rPr>
                <w:rFonts w:ascii="Arial" w:hAnsi="Arial" w:cs="Arial"/>
                <w:b/>
              </w:rPr>
            </w:pPr>
            <w:r w:rsidRPr="004A1657">
              <w:rPr>
                <w:rFonts w:ascii="Arial" w:hAnsi="Arial" w:cs="Arial"/>
                <w:b/>
              </w:rPr>
              <w:t>Caretaker</w:t>
            </w:r>
          </w:p>
        </w:tc>
        <w:tc>
          <w:tcPr>
            <w:tcW w:w="4961" w:type="dxa"/>
          </w:tcPr>
          <w:p w14:paraId="73EAA8F5" w14:textId="77777777" w:rsidR="00DB64AB" w:rsidRPr="004A1657" w:rsidRDefault="00DB64AB" w:rsidP="00A6448E">
            <w:pPr>
              <w:rPr>
                <w:rFonts w:ascii="Arial" w:hAnsi="Arial" w:cs="Arial"/>
                <w:b/>
              </w:rPr>
            </w:pPr>
          </w:p>
        </w:tc>
        <w:tc>
          <w:tcPr>
            <w:tcW w:w="6096" w:type="dxa"/>
            <w:shd w:val="clear" w:color="auto" w:fill="FFFFFF" w:themeFill="background1"/>
          </w:tcPr>
          <w:p w14:paraId="0C60B4F2" w14:textId="77777777" w:rsidR="00DB64AB" w:rsidRPr="004A1657" w:rsidRDefault="00DB64AB" w:rsidP="00A6448E">
            <w:pPr>
              <w:rPr>
                <w:rFonts w:ascii="Arial" w:hAnsi="Arial" w:cs="Arial"/>
                <w:b/>
              </w:rPr>
            </w:pPr>
          </w:p>
        </w:tc>
      </w:tr>
      <w:tr w:rsidR="00DB64AB" w:rsidRPr="00C0313A" w14:paraId="75729968" w14:textId="77777777" w:rsidTr="00E17A34">
        <w:tc>
          <w:tcPr>
            <w:tcW w:w="3539" w:type="dxa"/>
            <w:shd w:val="clear" w:color="auto" w:fill="D9D9D9" w:themeFill="background1" w:themeFillShade="D9"/>
          </w:tcPr>
          <w:p w14:paraId="28D6E336" w14:textId="77777777" w:rsidR="00DB64AB" w:rsidRPr="004A1657" w:rsidRDefault="00DB64AB" w:rsidP="00A6448E">
            <w:pPr>
              <w:rPr>
                <w:rFonts w:ascii="Arial" w:hAnsi="Arial" w:cs="Arial"/>
                <w:b/>
              </w:rPr>
            </w:pPr>
            <w:r w:rsidRPr="004A1657">
              <w:rPr>
                <w:rFonts w:ascii="Arial" w:hAnsi="Arial" w:cs="Arial"/>
                <w:b/>
              </w:rPr>
              <w:t>School Secretary</w:t>
            </w:r>
          </w:p>
        </w:tc>
        <w:tc>
          <w:tcPr>
            <w:tcW w:w="4961" w:type="dxa"/>
          </w:tcPr>
          <w:p w14:paraId="56D747C9" w14:textId="77777777" w:rsidR="00DB64AB" w:rsidRPr="004A1657" w:rsidRDefault="00DB64AB" w:rsidP="00A6448E">
            <w:pPr>
              <w:rPr>
                <w:rFonts w:ascii="Arial" w:hAnsi="Arial" w:cs="Arial"/>
                <w:b/>
              </w:rPr>
            </w:pPr>
          </w:p>
        </w:tc>
        <w:tc>
          <w:tcPr>
            <w:tcW w:w="6096" w:type="dxa"/>
            <w:shd w:val="clear" w:color="auto" w:fill="FFFFFF" w:themeFill="background1"/>
          </w:tcPr>
          <w:p w14:paraId="1BE9DA90" w14:textId="77777777" w:rsidR="00DB64AB" w:rsidRPr="004A1657" w:rsidRDefault="00DB64AB" w:rsidP="00A6448E">
            <w:pPr>
              <w:rPr>
                <w:rFonts w:ascii="Arial" w:hAnsi="Arial" w:cs="Arial"/>
                <w:b/>
              </w:rPr>
            </w:pPr>
          </w:p>
        </w:tc>
      </w:tr>
      <w:tr w:rsidR="00DB64AB" w:rsidRPr="00C0313A" w14:paraId="2868DC56" w14:textId="77777777" w:rsidTr="00E17A34">
        <w:tc>
          <w:tcPr>
            <w:tcW w:w="14596" w:type="dxa"/>
            <w:gridSpan w:val="3"/>
            <w:shd w:val="clear" w:color="auto" w:fill="FF0000"/>
          </w:tcPr>
          <w:p w14:paraId="4874157B" w14:textId="77777777" w:rsidR="00DB64AB" w:rsidRPr="004A1657" w:rsidRDefault="00DB64AB" w:rsidP="00A6448E">
            <w:pPr>
              <w:rPr>
                <w:rFonts w:ascii="Arial" w:hAnsi="Arial" w:cs="Arial"/>
                <w:b/>
              </w:rPr>
            </w:pPr>
          </w:p>
        </w:tc>
      </w:tr>
      <w:tr w:rsidR="00DB64AB" w:rsidRPr="00C0313A" w14:paraId="491BCE27" w14:textId="77777777" w:rsidTr="00E17A34">
        <w:tc>
          <w:tcPr>
            <w:tcW w:w="3539" w:type="dxa"/>
            <w:shd w:val="clear" w:color="auto" w:fill="D9D9D9" w:themeFill="background1" w:themeFillShade="D9"/>
          </w:tcPr>
          <w:p w14:paraId="59D9A21D" w14:textId="77777777" w:rsidR="00DB64AB" w:rsidRPr="004A1657" w:rsidRDefault="00DB64AB" w:rsidP="00A6448E">
            <w:pPr>
              <w:rPr>
                <w:rFonts w:ascii="Arial" w:hAnsi="Arial" w:cs="Arial"/>
                <w:b/>
              </w:rPr>
            </w:pPr>
            <w:r w:rsidRPr="004A1657">
              <w:rPr>
                <w:rFonts w:ascii="Arial" w:hAnsi="Arial" w:cs="Arial"/>
                <w:b/>
              </w:rPr>
              <w:t>Closure agreed by Governors/ LA</w:t>
            </w:r>
          </w:p>
        </w:tc>
        <w:tc>
          <w:tcPr>
            <w:tcW w:w="4961" w:type="dxa"/>
          </w:tcPr>
          <w:p w14:paraId="0D2D0855" w14:textId="77777777" w:rsidR="00DB64AB" w:rsidRPr="004A1657" w:rsidRDefault="00DB64AB" w:rsidP="00A6448E">
            <w:pPr>
              <w:rPr>
                <w:rFonts w:ascii="Arial" w:hAnsi="Arial" w:cs="Arial"/>
                <w:b/>
              </w:rPr>
            </w:pPr>
            <w:r w:rsidRPr="004A1657">
              <w:rPr>
                <w:rFonts w:ascii="Arial" w:hAnsi="Arial" w:cs="Arial"/>
                <w:b/>
              </w:rPr>
              <w:t xml:space="preserve">YES/ NO </w:t>
            </w:r>
          </w:p>
        </w:tc>
        <w:tc>
          <w:tcPr>
            <w:tcW w:w="6096" w:type="dxa"/>
            <w:shd w:val="clear" w:color="auto" w:fill="FFFFFF" w:themeFill="background1"/>
          </w:tcPr>
          <w:p w14:paraId="13A55789" w14:textId="77777777" w:rsidR="00DB64AB" w:rsidRPr="004A1657" w:rsidRDefault="00DB64AB" w:rsidP="00A6448E">
            <w:pPr>
              <w:rPr>
                <w:rFonts w:ascii="Arial" w:hAnsi="Arial" w:cs="Arial"/>
                <w:b/>
              </w:rPr>
            </w:pPr>
            <w:r w:rsidRPr="004A1657">
              <w:rPr>
                <w:rFonts w:ascii="Arial" w:hAnsi="Arial" w:cs="Arial"/>
                <w:b/>
              </w:rPr>
              <w:t xml:space="preserve">Date: </w:t>
            </w:r>
          </w:p>
        </w:tc>
      </w:tr>
      <w:tr w:rsidR="00DB64AB" w:rsidRPr="00C0313A" w14:paraId="10255770" w14:textId="77777777" w:rsidTr="00E17A34">
        <w:tc>
          <w:tcPr>
            <w:tcW w:w="3539" w:type="dxa"/>
            <w:shd w:val="clear" w:color="auto" w:fill="D9D9D9" w:themeFill="background1" w:themeFillShade="D9"/>
          </w:tcPr>
          <w:p w14:paraId="4AC08E87" w14:textId="77777777" w:rsidR="00DB64AB" w:rsidRPr="004A1657" w:rsidRDefault="00DB64AB" w:rsidP="00A6448E">
            <w:pPr>
              <w:rPr>
                <w:rFonts w:ascii="Arial" w:hAnsi="Arial" w:cs="Arial"/>
                <w:b/>
              </w:rPr>
            </w:pPr>
            <w:r w:rsidRPr="004A1657">
              <w:rPr>
                <w:rFonts w:ascii="Arial" w:hAnsi="Arial" w:cs="Arial"/>
                <w:b/>
              </w:rPr>
              <w:t xml:space="preserve">Signed: </w:t>
            </w:r>
          </w:p>
          <w:p w14:paraId="58289B25" w14:textId="77777777" w:rsidR="00DB64AB" w:rsidRPr="004A1657" w:rsidRDefault="00DB64AB" w:rsidP="00A6448E">
            <w:pPr>
              <w:rPr>
                <w:rFonts w:ascii="Arial" w:hAnsi="Arial" w:cs="Arial"/>
                <w:b/>
              </w:rPr>
            </w:pPr>
          </w:p>
        </w:tc>
        <w:tc>
          <w:tcPr>
            <w:tcW w:w="4961" w:type="dxa"/>
          </w:tcPr>
          <w:p w14:paraId="28D4CCEF" w14:textId="77777777" w:rsidR="00DB64AB" w:rsidRPr="004A1657" w:rsidRDefault="00DB64AB" w:rsidP="00A6448E">
            <w:pPr>
              <w:rPr>
                <w:rFonts w:ascii="Arial" w:hAnsi="Arial" w:cs="Arial"/>
                <w:b/>
              </w:rPr>
            </w:pPr>
            <w:r w:rsidRPr="004A1657">
              <w:rPr>
                <w:rFonts w:ascii="Arial" w:hAnsi="Arial" w:cs="Arial"/>
                <w:b/>
              </w:rPr>
              <w:t xml:space="preserve">Designation: </w:t>
            </w:r>
          </w:p>
        </w:tc>
        <w:tc>
          <w:tcPr>
            <w:tcW w:w="6096" w:type="dxa"/>
            <w:shd w:val="clear" w:color="auto" w:fill="FFFFFF" w:themeFill="background1"/>
          </w:tcPr>
          <w:p w14:paraId="06C6B549" w14:textId="77777777" w:rsidR="00DB64AB" w:rsidRPr="004A1657" w:rsidRDefault="00DB64AB" w:rsidP="00A6448E">
            <w:pPr>
              <w:rPr>
                <w:rFonts w:ascii="Arial" w:hAnsi="Arial" w:cs="Arial"/>
                <w:b/>
              </w:rPr>
            </w:pPr>
            <w:r w:rsidRPr="004A1657">
              <w:rPr>
                <w:rFonts w:ascii="Arial" w:hAnsi="Arial" w:cs="Arial"/>
                <w:b/>
              </w:rPr>
              <w:t xml:space="preserve">Date: </w:t>
            </w:r>
          </w:p>
        </w:tc>
      </w:tr>
    </w:tbl>
    <w:p w14:paraId="039813B8" w14:textId="77777777" w:rsidR="00BB5D86" w:rsidRDefault="00BB5D86" w:rsidP="00EB668F"/>
    <w:p w14:paraId="7C393DE0" w14:textId="77777777" w:rsidR="00BB5D86" w:rsidRDefault="00BB5D86" w:rsidP="00EB668F"/>
    <w:p w14:paraId="3B07B7E1" w14:textId="77777777" w:rsidR="00CA4155" w:rsidRDefault="00CA4155" w:rsidP="00EB668F"/>
    <w:p w14:paraId="3226162B" w14:textId="77777777" w:rsidR="00CA4155" w:rsidRDefault="00CA4155" w:rsidP="00EB668F"/>
    <w:p w14:paraId="7A2D4AE1" w14:textId="77777777" w:rsidR="00BB5D86" w:rsidRDefault="00BB5D86" w:rsidP="00EB668F"/>
    <w:p w14:paraId="369EA315" w14:textId="77777777" w:rsidR="00BB5D86" w:rsidRDefault="00BB5D86" w:rsidP="00EB668F"/>
    <w:p w14:paraId="7EE33484" w14:textId="77777777" w:rsidR="00452989" w:rsidRPr="00325648" w:rsidRDefault="00452989" w:rsidP="3902DD41">
      <w:pPr>
        <w:jc w:val="center"/>
        <w:rPr>
          <w:rFonts w:ascii="Arial" w:hAnsi="Arial" w:cs="Arial"/>
          <w:b/>
          <w:bCs/>
          <w:sz w:val="22"/>
          <w:szCs w:val="22"/>
        </w:rPr>
      </w:pPr>
    </w:p>
    <w:p w14:paraId="6D62AEA0" w14:textId="77777777" w:rsidR="00452989" w:rsidRPr="00325648" w:rsidRDefault="00452989" w:rsidP="3902DD41">
      <w:pPr>
        <w:jc w:val="center"/>
        <w:rPr>
          <w:rFonts w:ascii="Arial" w:hAnsi="Arial" w:cs="Arial"/>
          <w:b/>
          <w:bCs/>
          <w:sz w:val="22"/>
          <w:szCs w:val="22"/>
        </w:rPr>
      </w:pPr>
    </w:p>
    <w:p w14:paraId="7DD227EF" w14:textId="77777777" w:rsidR="7503A793" w:rsidRDefault="7503A793" w:rsidP="7503A793">
      <w:pPr>
        <w:jc w:val="center"/>
        <w:rPr>
          <w:rFonts w:ascii="Arial" w:hAnsi="Arial" w:cs="Arial"/>
          <w:b/>
          <w:bCs/>
          <w:sz w:val="22"/>
          <w:szCs w:val="22"/>
        </w:rPr>
      </w:pPr>
    </w:p>
    <w:p w14:paraId="0252E6C0" w14:textId="77777777" w:rsidR="00452989" w:rsidRDefault="00452989" w:rsidP="3902DD41">
      <w:pPr>
        <w:jc w:val="center"/>
        <w:rPr>
          <w:rFonts w:ascii="Arial" w:hAnsi="Arial" w:cs="Arial"/>
          <w:b/>
          <w:bCs/>
          <w:sz w:val="22"/>
          <w:szCs w:val="22"/>
        </w:rPr>
      </w:pPr>
    </w:p>
    <w:p w14:paraId="416B0F05" w14:textId="77777777" w:rsidR="00DE6605" w:rsidRDefault="00DE6605" w:rsidP="3902DD41">
      <w:pPr>
        <w:jc w:val="center"/>
        <w:rPr>
          <w:rFonts w:ascii="Arial" w:hAnsi="Arial" w:cs="Arial"/>
          <w:b/>
          <w:bCs/>
          <w:sz w:val="22"/>
          <w:szCs w:val="22"/>
        </w:rPr>
      </w:pPr>
    </w:p>
    <w:p w14:paraId="432C004B" w14:textId="77777777" w:rsidR="00DE6605" w:rsidRDefault="00DE6605" w:rsidP="3902DD41">
      <w:pPr>
        <w:jc w:val="center"/>
        <w:rPr>
          <w:rFonts w:ascii="Arial" w:hAnsi="Arial" w:cs="Arial"/>
          <w:b/>
          <w:bCs/>
          <w:sz w:val="22"/>
          <w:szCs w:val="22"/>
        </w:rPr>
      </w:pPr>
    </w:p>
    <w:p w14:paraId="0A14270C" w14:textId="77777777" w:rsidR="00DE6605" w:rsidRDefault="00DE6605" w:rsidP="3902DD41">
      <w:pPr>
        <w:jc w:val="center"/>
        <w:rPr>
          <w:rFonts w:ascii="Arial" w:hAnsi="Arial" w:cs="Arial"/>
          <w:b/>
          <w:bCs/>
          <w:sz w:val="22"/>
          <w:szCs w:val="22"/>
        </w:rPr>
      </w:pPr>
    </w:p>
    <w:p w14:paraId="422ABD1E" w14:textId="77777777" w:rsidR="00E32217" w:rsidRDefault="00DE6605" w:rsidP="00AF361C">
      <w:pPr>
        <w:jc w:val="center"/>
        <w:rPr>
          <w:rFonts w:ascii="Arial" w:hAnsi="Arial" w:cs="Arial"/>
          <w:b/>
          <w:bCs/>
          <w:sz w:val="22"/>
          <w:szCs w:val="22"/>
        </w:rPr>
      </w:pPr>
      <w:r>
        <w:rPr>
          <w:noProof/>
          <w:lang w:eastAsia="en-GB"/>
        </w:rPr>
        <w:drawing>
          <wp:inline distT="0" distB="0" distL="0" distR="0" wp14:anchorId="30C0CC40" wp14:editId="6F688418">
            <wp:extent cx="5754370" cy="662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4370" cy="6629400"/>
                    </a:xfrm>
                    <a:prstGeom prst="rect">
                      <a:avLst/>
                    </a:prstGeom>
                  </pic:spPr>
                </pic:pic>
              </a:graphicData>
            </a:graphic>
          </wp:inline>
        </w:drawing>
      </w:r>
    </w:p>
    <w:p w14:paraId="7CA605DB" w14:textId="77777777" w:rsidR="00452989" w:rsidRPr="00325648" w:rsidRDefault="00452989" w:rsidP="3902DD41">
      <w:pPr>
        <w:jc w:val="center"/>
        <w:rPr>
          <w:rFonts w:ascii="Arial" w:hAnsi="Arial" w:cs="Arial"/>
          <w:b/>
          <w:bCs/>
          <w:sz w:val="22"/>
          <w:szCs w:val="22"/>
        </w:rPr>
      </w:pPr>
      <w:r w:rsidRPr="3902DD41">
        <w:rPr>
          <w:rFonts w:ascii="Arial" w:hAnsi="Arial" w:cs="Arial"/>
          <w:b/>
          <w:bCs/>
          <w:sz w:val="22"/>
          <w:szCs w:val="22"/>
        </w:rPr>
        <w:t>PPE Chart</w:t>
      </w:r>
    </w:p>
    <w:p w14:paraId="083B9A39" w14:textId="77777777" w:rsidR="00452989" w:rsidRPr="00325648" w:rsidRDefault="00452989" w:rsidP="00EB668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418"/>
        <w:gridCol w:w="7857"/>
      </w:tblGrid>
      <w:tr w:rsidR="00603F57" w:rsidRPr="00325648" w14:paraId="34BCC370" w14:textId="77777777" w:rsidTr="5A2CC173">
        <w:trPr>
          <w:jc w:val="center"/>
        </w:trPr>
        <w:tc>
          <w:tcPr>
            <w:tcW w:w="1413" w:type="dxa"/>
            <w:shd w:val="clear" w:color="auto" w:fill="D9D9D9" w:themeFill="background1" w:themeFillShade="D9"/>
            <w:vAlign w:val="center"/>
          </w:tcPr>
          <w:p w14:paraId="71983354"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Item</w:t>
            </w:r>
          </w:p>
        </w:tc>
        <w:tc>
          <w:tcPr>
            <w:tcW w:w="1417" w:type="dxa"/>
            <w:shd w:val="clear" w:color="auto" w:fill="D9D9D9" w:themeFill="background1" w:themeFillShade="D9"/>
            <w:vAlign w:val="center"/>
          </w:tcPr>
          <w:p w14:paraId="76F60750"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Symbol</w:t>
            </w:r>
          </w:p>
        </w:tc>
        <w:tc>
          <w:tcPr>
            <w:tcW w:w="1418" w:type="dxa"/>
            <w:shd w:val="clear" w:color="auto" w:fill="D9D9D9" w:themeFill="background1" w:themeFillShade="D9"/>
            <w:vAlign w:val="center"/>
          </w:tcPr>
          <w:p w14:paraId="5783742F"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Tick if required</w:t>
            </w:r>
          </w:p>
        </w:tc>
        <w:tc>
          <w:tcPr>
            <w:tcW w:w="7857" w:type="dxa"/>
            <w:shd w:val="clear" w:color="auto" w:fill="D9D9D9" w:themeFill="background1" w:themeFillShade="D9"/>
          </w:tcPr>
          <w:p w14:paraId="690D0D1B"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notes</w:t>
            </w:r>
          </w:p>
        </w:tc>
      </w:tr>
      <w:tr w:rsidR="00603F57" w:rsidRPr="00325648" w14:paraId="582FF24C" w14:textId="77777777" w:rsidTr="5A2CC173">
        <w:trPr>
          <w:trHeight w:val="950"/>
          <w:jc w:val="center"/>
        </w:trPr>
        <w:tc>
          <w:tcPr>
            <w:tcW w:w="1413" w:type="dxa"/>
            <w:shd w:val="clear" w:color="auto" w:fill="auto"/>
            <w:vAlign w:val="center"/>
          </w:tcPr>
          <w:p w14:paraId="48A2787A"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Dust Mask</w:t>
            </w:r>
          </w:p>
        </w:tc>
        <w:tc>
          <w:tcPr>
            <w:tcW w:w="1417" w:type="dxa"/>
            <w:shd w:val="clear" w:color="auto" w:fill="auto"/>
          </w:tcPr>
          <w:p w14:paraId="1BF4C387" w14:textId="77777777" w:rsidR="00603F57" w:rsidRPr="00325648" w:rsidRDefault="00603F57" w:rsidP="00EE6AE1">
            <w:pPr>
              <w:jc w:val="center"/>
              <w:rPr>
                <w:rFonts w:ascii="Arial" w:eastAsia="Calibri" w:hAnsi="Arial" w:cs="Arial"/>
                <w:b/>
                <w:sz w:val="22"/>
                <w:szCs w:val="22"/>
              </w:rPr>
            </w:pPr>
          </w:p>
          <w:p w14:paraId="17FDD867" w14:textId="77777777" w:rsidR="00907CB2" w:rsidRPr="00325648" w:rsidRDefault="18F0B793" w:rsidP="00EE6AE1">
            <w:pPr>
              <w:jc w:val="center"/>
              <w:rPr>
                <w:rFonts w:ascii="Arial" w:eastAsia="Calibri" w:hAnsi="Arial" w:cs="Arial"/>
                <w:b/>
                <w:sz w:val="22"/>
                <w:szCs w:val="22"/>
              </w:rPr>
            </w:pPr>
            <w:r>
              <w:rPr>
                <w:noProof/>
                <w:lang w:eastAsia="en-GB"/>
              </w:rPr>
              <w:drawing>
                <wp:inline distT="0" distB="0" distL="0" distR="0" wp14:anchorId="17A08C8D" wp14:editId="053CAC35">
                  <wp:extent cx="746809" cy="746809"/>
                  <wp:effectExtent l="0" t="0" r="0" b="0"/>
                  <wp:docPr id="967592167" name="Picture 2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1">
                            <a:extLst>
                              <a:ext uri="{28A0092B-C50C-407E-A947-70E740481C1C}">
                                <a14:useLocalDpi xmlns:a14="http://schemas.microsoft.com/office/drawing/2010/main" val="0"/>
                              </a:ext>
                            </a:extLst>
                          </a:blip>
                          <a:stretch>
                            <a:fillRect/>
                          </a:stretch>
                        </pic:blipFill>
                        <pic:spPr>
                          <a:xfrm>
                            <a:off x="0" y="0"/>
                            <a:ext cx="746809" cy="746809"/>
                          </a:xfrm>
                          <a:prstGeom prst="rect">
                            <a:avLst/>
                          </a:prstGeom>
                        </pic:spPr>
                      </pic:pic>
                    </a:graphicData>
                  </a:graphic>
                </wp:inline>
              </w:drawing>
            </w:r>
          </w:p>
        </w:tc>
        <w:tc>
          <w:tcPr>
            <w:tcW w:w="1418" w:type="dxa"/>
            <w:shd w:val="clear" w:color="auto" w:fill="auto"/>
          </w:tcPr>
          <w:p w14:paraId="0063B067" w14:textId="77777777" w:rsidR="00603F57" w:rsidRPr="00325648" w:rsidRDefault="00603F57" w:rsidP="00EE6AE1">
            <w:pPr>
              <w:rPr>
                <w:rFonts w:ascii="Arial" w:eastAsia="Calibri" w:hAnsi="Arial" w:cs="Arial"/>
                <w:b/>
                <w:sz w:val="22"/>
                <w:szCs w:val="22"/>
              </w:rPr>
            </w:pPr>
          </w:p>
        </w:tc>
        <w:tc>
          <w:tcPr>
            <w:tcW w:w="7857" w:type="dxa"/>
            <w:shd w:val="clear" w:color="auto" w:fill="auto"/>
          </w:tcPr>
          <w:p w14:paraId="0B730FC0" w14:textId="77777777" w:rsidR="00603F57" w:rsidRPr="00325648" w:rsidRDefault="00603F57" w:rsidP="00EE6AE1">
            <w:pPr>
              <w:rPr>
                <w:rFonts w:ascii="Arial" w:eastAsia="Calibri" w:hAnsi="Arial" w:cs="Arial"/>
                <w:b/>
                <w:sz w:val="22"/>
                <w:szCs w:val="22"/>
              </w:rPr>
            </w:pPr>
          </w:p>
        </w:tc>
      </w:tr>
      <w:tr w:rsidR="00603F57" w:rsidRPr="00325648" w14:paraId="0B8C37FA" w14:textId="77777777" w:rsidTr="5A2CC173">
        <w:trPr>
          <w:jc w:val="center"/>
        </w:trPr>
        <w:tc>
          <w:tcPr>
            <w:tcW w:w="1413" w:type="dxa"/>
            <w:shd w:val="clear" w:color="auto" w:fill="auto"/>
            <w:vAlign w:val="center"/>
          </w:tcPr>
          <w:p w14:paraId="426F22A5"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Ear protection</w:t>
            </w:r>
          </w:p>
        </w:tc>
        <w:tc>
          <w:tcPr>
            <w:tcW w:w="1417" w:type="dxa"/>
            <w:shd w:val="clear" w:color="auto" w:fill="auto"/>
          </w:tcPr>
          <w:p w14:paraId="3C90E4B7" w14:textId="77777777" w:rsidR="00603F57" w:rsidRPr="00325648" w:rsidRDefault="387C6CF0" w:rsidP="00EE6AE1">
            <w:pPr>
              <w:jc w:val="center"/>
              <w:rPr>
                <w:rFonts w:ascii="Arial" w:eastAsia="Calibri" w:hAnsi="Arial" w:cs="Arial"/>
                <w:b/>
                <w:sz w:val="22"/>
                <w:szCs w:val="22"/>
              </w:rPr>
            </w:pPr>
            <w:r>
              <w:rPr>
                <w:noProof/>
                <w:lang w:eastAsia="en-GB"/>
              </w:rPr>
              <w:drawing>
                <wp:inline distT="0" distB="0" distL="0" distR="0" wp14:anchorId="03A71C76" wp14:editId="3CFB9EFA">
                  <wp:extent cx="466725" cy="476250"/>
                  <wp:effectExtent l="0" t="0" r="9525" b="0"/>
                  <wp:docPr id="230056015" name="Picture 6" descr="C:\Users\Glenn\Desktop\era defen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466725" cy="476250"/>
                          </a:xfrm>
                          <a:prstGeom prst="rect">
                            <a:avLst/>
                          </a:prstGeom>
                        </pic:spPr>
                      </pic:pic>
                    </a:graphicData>
                  </a:graphic>
                </wp:inline>
              </w:drawing>
            </w:r>
          </w:p>
        </w:tc>
        <w:tc>
          <w:tcPr>
            <w:tcW w:w="1418" w:type="dxa"/>
            <w:shd w:val="clear" w:color="auto" w:fill="auto"/>
          </w:tcPr>
          <w:p w14:paraId="1DA312FB" w14:textId="77777777" w:rsidR="00603F57" w:rsidRPr="00325648" w:rsidRDefault="00603F57" w:rsidP="00EE6AE1">
            <w:pPr>
              <w:rPr>
                <w:rFonts w:ascii="Arial" w:eastAsia="Calibri" w:hAnsi="Arial" w:cs="Arial"/>
                <w:b/>
                <w:sz w:val="22"/>
                <w:szCs w:val="22"/>
              </w:rPr>
            </w:pPr>
          </w:p>
        </w:tc>
        <w:tc>
          <w:tcPr>
            <w:tcW w:w="7857" w:type="dxa"/>
            <w:shd w:val="clear" w:color="auto" w:fill="auto"/>
          </w:tcPr>
          <w:p w14:paraId="141BDA23" w14:textId="77777777" w:rsidR="00603F57" w:rsidRPr="00325648" w:rsidRDefault="00603F57" w:rsidP="00EE6AE1">
            <w:pPr>
              <w:rPr>
                <w:rFonts w:ascii="Arial" w:eastAsia="Calibri" w:hAnsi="Arial" w:cs="Arial"/>
                <w:b/>
                <w:sz w:val="22"/>
                <w:szCs w:val="22"/>
              </w:rPr>
            </w:pPr>
          </w:p>
        </w:tc>
      </w:tr>
      <w:tr w:rsidR="00603F57" w:rsidRPr="00325648" w14:paraId="70C589F4" w14:textId="77777777" w:rsidTr="5A2CC173">
        <w:trPr>
          <w:jc w:val="center"/>
        </w:trPr>
        <w:tc>
          <w:tcPr>
            <w:tcW w:w="1413" w:type="dxa"/>
            <w:shd w:val="clear" w:color="auto" w:fill="auto"/>
            <w:vAlign w:val="center"/>
          </w:tcPr>
          <w:p w14:paraId="1D4C1B55"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Footwear</w:t>
            </w:r>
          </w:p>
        </w:tc>
        <w:tc>
          <w:tcPr>
            <w:tcW w:w="1417" w:type="dxa"/>
            <w:shd w:val="clear" w:color="auto" w:fill="auto"/>
          </w:tcPr>
          <w:p w14:paraId="0BC1577C" w14:textId="77777777" w:rsidR="00603F57" w:rsidRPr="00325648" w:rsidRDefault="00907CB2" w:rsidP="00EE6AE1">
            <w:pPr>
              <w:jc w:val="center"/>
              <w:rPr>
                <w:rFonts w:ascii="Arial" w:eastAsia="Calibri" w:hAnsi="Arial" w:cs="Arial"/>
                <w:b/>
                <w:sz w:val="22"/>
                <w:szCs w:val="22"/>
              </w:rPr>
            </w:pPr>
            <w:r w:rsidRPr="00325648">
              <w:rPr>
                <w:rFonts w:ascii="Arial" w:hAnsi="Arial" w:cs="Arial"/>
                <w:noProof/>
                <w:color w:val="001BA0"/>
                <w:sz w:val="22"/>
                <w:szCs w:val="22"/>
                <w:lang w:eastAsia="en-GB"/>
              </w:rPr>
              <w:drawing>
                <wp:inline distT="0" distB="0" distL="0" distR="0" wp14:anchorId="1C0EBAEF" wp14:editId="7C261BB1">
                  <wp:extent cx="589084" cy="579478"/>
                  <wp:effectExtent l="0" t="0" r="1905" b="0"/>
                  <wp:docPr id="29" name="Picture 29" descr="Image result for PPE Symbols and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PE Symbols and Icons"/>
                          <pic:cNvPicPr>
                            <a:picLocks noChangeAspect="1" noChangeArrowheads="1"/>
                          </pic:cNvPicPr>
                        </pic:nvPicPr>
                        <pic:blipFill>
                          <a:blip r:embed="rId23" cstate="print">
                            <a:extLst>
                              <a:ext uri="{28A0092B-C50C-407E-A947-70E740481C1C}">
                                <a14:useLocalDpi xmlns:a14="http://schemas.microsoft.com/office/drawing/2010/main" val="0"/>
                              </a:ext>
                            </a:extLst>
                          </a:blip>
                          <a:srcRect r="20866" b="19887"/>
                          <a:stretch>
                            <a:fillRect/>
                          </a:stretch>
                        </pic:blipFill>
                        <pic:spPr bwMode="auto">
                          <a:xfrm>
                            <a:off x="0" y="0"/>
                            <a:ext cx="603338" cy="593499"/>
                          </a:xfrm>
                          <a:prstGeom prst="rect">
                            <a:avLst/>
                          </a:prstGeom>
                          <a:noFill/>
                          <a:ln>
                            <a:noFill/>
                          </a:ln>
                        </pic:spPr>
                      </pic:pic>
                    </a:graphicData>
                  </a:graphic>
                </wp:inline>
              </w:drawing>
            </w:r>
          </w:p>
          <w:p w14:paraId="1345EE17" w14:textId="77777777" w:rsidR="00907CB2" w:rsidRPr="00325648" w:rsidRDefault="00907CB2" w:rsidP="00EE6AE1">
            <w:pPr>
              <w:jc w:val="center"/>
              <w:rPr>
                <w:rFonts w:ascii="Arial" w:eastAsia="Calibri" w:hAnsi="Arial" w:cs="Arial"/>
                <w:b/>
                <w:sz w:val="22"/>
                <w:szCs w:val="22"/>
              </w:rPr>
            </w:pPr>
          </w:p>
        </w:tc>
        <w:tc>
          <w:tcPr>
            <w:tcW w:w="1418" w:type="dxa"/>
            <w:shd w:val="clear" w:color="auto" w:fill="auto"/>
          </w:tcPr>
          <w:p w14:paraId="7CCBAB1D" w14:textId="77777777" w:rsidR="00603F57" w:rsidRPr="00325648" w:rsidRDefault="00603F57" w:rsidP="00EE6AE1">
            <w:pPr>
              <w:rPr>
                <w:rFonts w:ascii="Arial" w:eastAsia="Calibri" w:hAnsi="Arial" w:cs="Arial"/>
                <w:b/>
                <w:sz w:val="22"/>
                <w:szCs w:val="22"/>
              </w:rPr>
            </w:pPr>
          </w:p>
        </w:tc>
        <w:tc>
          <w:tcPr>
            <w:tcW w:w="7857" w:type="dxa"/>
            <w:shd w:val="clear" w:color="auto" w:fill="auto"/>
          </w:tcPr>
          <w:p w14:paraId="2C7071AB" w14:textId="77777777" w:rsidR="00603F57" w:rsidRPr="00325648" w:rsidRDefault="00603F57" w:rsidP="00EE6AE1">
            <w:pPr>
              <w:rPr>
                <w:rFonts w:ascii="Arial" w:eastAsia="Calibri" w:hAnsi="Arial" w:cs="Arial"/>
                <w:b/>
                <w:sz w:val="22"/>
                <w:szCs w:val="22"/>
              </w:rPr>
            </w:pPr>
          </w:p>
        </w:tc>
      </w:tr>
      <w:tr w:rsidR="00603F57" w:rsidRPr="00325648" w14:paraId="41A81478" w14:textId="77777777" w:rsidTr="5A2CC173">
        <w:trPr>
          <w:jc w:val="center"/>
        </w:trPr>
        <w:tc>
          <w:tcPr>
            <w:tcW w:w="1413" w:type="dxa"/>
            <w:shd w:val="clear" w:color="auto" w:fill="auto"/>
            <w:vAlign w:val="center"/>
          </w:tcPr>
          <w:p w14:paraId="654A57DD"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Gloves</w:t>
            </w:r>
          </w:p>
        </w:tc>
        <w:tc>
          <w:tcPr>
            <w:tcW w:w="1417" w:type="dxa"/>
            <w:shd w:val="clear" w:color="auto" w:fill="auto"/>
          </w:tcPr>
          <w:p w14:paraId="7019ADCC" w14:textId="77777777" w:rsidR="00603F57" w:rsidRPr="00325648" w:rsidRDefault="00603F57" w:rsidP="00EE6AE1">
            <w:pPr>
              <w:jc w:val="center"/>
              <w:rPr>
                <w:rFonts w:ascii="Arial" w:eastAsia="Calibri" w:hAnsi="Arial" w:cs="Arial"/>
                <w:b/>
                <w:sz w:val="22"/>
                <w:szCs w:val="22"/>
              </w:rPr>
            </w:pPr>
          </w:p>
          <w:p w14:paraId="242D5642" w14:textId="77777777" w:rsidR="00907CB2" w:rsidRPr="00325648" w:rsidRDefault="18F0B793" w:rsidP="00EE6AE1">
            <w:pPr>
              <w:jc w:val="center"/>
              <w:rPr>
                <w:rFonts w:ascii="Arial" w:eastAsia="Calibri" w:hAnsi="Arial" w:cs="Arial"/>
                <w:b/>
                <w:sz w:val="22"/>
                <w:szCs w:val="22"/>
              </w:rPr>
            </w:pPr>
            <w:r>
              <w:rPr>
                <w:noProof/>
                <w:lang w:eastAsia="en-GB"/>
              </w:rPr>
              <w:drawing>
                <wp:inline distT="0" distB="0" distL="0" distR="0" wp14:anchorId="5D015055" wp14:editId="1673B09C">
                  <wp:extent cx="571500" cy="615982"/>
                  <wp:effectExtent l="0" t="0" r="0" b="0"/>
                  <wp:docPr id="758896333" name="Picture 28" descr="Image result for mandatory safety sign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24">
                            <a:extLst>
                              <a:ext uri="{28A0092B-C50C-407E-A947-70E740481C1C}">
                                <a14:useLocalDpi xmlns:a14="http://schemas.microsoft.com/office/drawing/2010/main" val="0"/>
                              </a:ext>
                            </a:extLst>
                          </a:blip>
                          <a:stretch>
                            <a:fillRect/>
                          </a:stretch>
                        </pic:blipFill>
                        <pic:spPr>
                          <a:xfrm>
                            <a:off x="0" y="0"/>
                            <a:ext cx="571500" cy="615982"/>
                          </a:xfrm>
                          <a:prstGeom prst="rect">
                            <a:avLst/>
                          </a:prstGeom>
                        </pic:spPr>
                      </pic:pic>
                    </a:graphicData>
                  </a:graphic>
                </wp:inline>
              </w:drawing>
            </w:r>
          </w:p>
        </w:tc>
        <w:tc>
          <w:tcPr>
            <w:tcW w:w="1418" w:type="dxa"/>
            <w:shd w:val="clear" w:color="auto" w:fill="auto"/>
          </w:tcPr>
          <w:p w14:paraId="7A52F239" w14:textId="77777777" w:rsidR="00603F57" w:rsidRPr="00325648" w:rsidRDefault="00603F57" w:rsidP="00907CB2">
            <w:pPr>
              <w:jc w:val="center"/>
              <w:rPr>
                <w:rFonts w:ascii="Arial" w:eastAsia="Calibri" w:hAnsi="Arial" w:cs="Arial"/>
                <w:b/>
                <w:sz w:val="22"/>
                <w:szCs w:val="22"/>
              </w:rPr>
            </w:pPr>
          </w:p>
          <w:p w14:paraId="5B236326" w14:textId="77777777" w:rsidR="00907CB2" w:rsidRPr="00325648" w:rsidRDefault="00E32217" w:rsidP="00907CB2">
            <w:pPr>
              <w:jc w:val="center"/>
              <w:rPr>
                <w:rFonts w:ascii="Arial" w:eastAsia="Calibri" w:hAnsi="Arial" w:cs="Arial"/>
                <w:b/>
                <w:sz w:val="22"/>
                <w:szCs w:val="22"/>
              </w:rPr>
            </w:pPr>
            <w:r>
              <w:rPr>
                <w:rFonts w:ascii="Wingdings" w:eastAsia="Calibri" w:hAnsi="Wingdings" w:cs="Arial"/>
                <w:b/>
                <w:sz w:val="22"/>
                <w:szCs w:val="22"/>
              </w:rPr>
              <w:t></w:t>
            </w:r>
          </w:p>
        </w:tc>
        <w:tc>
          <w:tcPr>
            <w:tcW w:w="7857" w:type="dxa"/>
            <w:shd w:val="clear" w:color="auto" w:fill="auto"/>
          </w:tcPr>
          <w:p w14:paraId="779F9F1D" w14:textId="77777777" w:rsidR="00603F57" w:rsidRPr="00325648" w:rsidRDefault="00907CB2" w:rsidP="00EE6AE1">
            <w:pPr>
              <w:rPr>
                <w:rFonts w:ascii="Arial" w:eastAsia="Calibri" w:hAnsi="Arial" w:cs="Arial"/>
                <w:b/>
                <w:sz w:val="22"/>
                <w:szCs w:val="22"/>
              </w:rPr>
            </w:pPr>
            <w:r w:rsidRPr="00325648">
              <w:rPr>
                <w:rFonts w:ascii="Arial" w:eastAsia="Calibri" w:hAnsi="Arial" w:cs="Arial"/>
                <w:b/>
                <w:sz w:val="22"/>
                <w:szCs w:val="22"/>
              </w:rPr>
              <w:t>Wear gloves whe</w:t>
            </w:r>
            <w:r w:rsidR="00965DAD" w:rsidRPr="00325648">
              <w:rPr>
                <w:rFonts w:ascii="Arial" w:eastAsia="Calibri" w:hAnsi="Arial" w:cs="Arial"/>
                <w:b/>
                <w:sz w:val="22"/>
                <w:szCs w:val="22"/>
              </w:rPr>
              <w:t>n undertaking cleaning, catering or manual handling tasks.</w:t>
            </w:r>
          </w:p>
        </w:tc>
      </w:tr>
      <w:tr w:rsidR="00603F57" w:rsidRPr="00325648" w14:paraId="4605A18C" w14:textId="77777777" w:rsidTr="5A2CC173">
        <w:trPr>
          <w:jc w:val="center"/>
        </w:trPr>
        <w:tc>
          <w:tcPr>
            <w:tcW w:w="1413" w:type="dxa"/>
            <w:shd w:val="clear" w:color="auto" w:fill="auto"/>
            <w:vAlign w:val="center"/>
          </w:tcPr>
          <w:p w14:paraId="68262006"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Goggles</w:t>
            </w:r>
          </w:p>
        </w:tc>
        <w:tc>
          <w:tcPr>
            <w:tcW w:w="1417" w:type="dxa"/>
            <w:shd w:val="clear" w:color="auto" w:fill="auto"/>
          </w:tcPr>
          <w:p w14:paraId="19A77D9E" w14:textId="77777777" w:rsidR="00603F57" w:rsidRPr="00325648" w:rsidRDefault="18F0B793" w:rsidP="00EE6AE1">
            <w:pPr>
              <w:jc w:val="center"/>
              <w:rPr>
                <w:rFonts w:ascii="Arial" w:eastAsia="Calibri" w:hAnsi="Arial" w:cs="Arial"/>
                <w:b/>
                <w:sz w:val="22"/>
                <w:szCs w:val="22"/>
              </w:rPr>
            </w:pPr>
            <w:r>
              <w:rPr>
                <w:noProof/>
                <w:lang w:eastAsia="en-GB"/>
              </w:rPr>
              <w:drawing>
                <wp:inline distT="0" distB="0" distL="0" distR="0" wp14:anchorId="6F4B2171" wp14:editId="304EE4E9">
                  <wp:extent cx="553915" cy="553915"/>
                  <wp:effectExtent l="0" t="0" r="0" b="0"/>
                  <wp:docPr id="89462745" name="Picture 30" descr="Image result for PPE Symbols and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25">
                            <a:extLst>
                              <a:ext uri="{28A0092B-C50C-407E-A947-70E740481C1C}">
                                <a14:useLocalDpi xmlns:a14="http://schemas.microsoft.com/office/drawing/2010/main" val="0"/>
                              </a:ext>
                            </a:extLst>
                          </a:blip>
                          <a:stretch>
                            <a:fillRect/>
                          </a:stretch>
                        </pic:blipFill>
                        <pic:spPr>
                          <a:xfrm>
                            <a:off x="0" y="0"/>
                            <a:ext cx="553915" cy="553915"/>
                          </a:xfrm>
                          <a:prstGeom prst="rect">
                            <a:avLst/>
                          </a:prstGeom>
                        </pic:spPr>
                      </pic:pic>
                    </a:graphicData>
                  </a:graphic>
                </wp:inline>
              </w:drawing>
            </w:r>
          </w:p>
          <w:p w14:paraId="498ADE67" w14:textId="77777777" w:rsidR="00907CB2" w:rsidRPr="00325648" w:rsidRDefault="00907CB2" w:rsidP="00EE6AE1">
            <w:pPr>
              <w:jc w:val="center"/>
              <w:rPr>
                <w:rFonts w:ascii="Arial" w:eastAsia="Calibri" w:hAnsi="Arial" w:cs="Arial"/>
                <w:b/>
                <w:sz w:val="22"/>
                <w:szCs w:val="22"/>
              </w:rPr>
            </w:pPr>
          </w:p>
        </w:tc>
        <w:tc>
          <w:tcPr>
            <w:tcW w:w="1418" w:type="dxa"/>
            <w:shd w:val="clear" w:color="auto" w:fill="auto"/>
          </w:tcPr>
          <w:p w14:paraId="6F83049C" w14:textId="77777777" w:rsidR="00603F57" w:rsidRPr="00325648" w:rsidRDefault="00603F57" w:rsidP="00965DAD">
            <w:pPr>
              <w:jc w:val="center"/>
              <w:rPr>
                <w:rFonts w:ascii="Arial" w:eastAsia="Calibri" w:hAnsi="Arial" w:cs="Arial"/>
                <w:b/>
                <w:sz w:val="22"/>
                <w:szCs w:val="22"/>
              </w:rPr>
            </w:pPr>
          </w:p>
          <w:p w14:paraId="1054C3CB" w14:textId="77777777" w:rsidR="00965DAD" w:rsidRPr="00325648" w:rsidRDefault="00E32217" w:rsidP="00965DAD">
            <w:pPr>
              <w:jc w:val="center"/>
              <w:rPr>
                <w:rFonts w:ascii="Arial" w:eastAsia="Calibri" w:hAnsi="Arial" w:cs="Arial"/>
                <w:b/>
                <w:sz w:val="22"/>
                <w:szCs w:val="22"/>
              </w:rPr>
            </w:pPr>
            <w:r>
              <w:rPr>
                <w:rFonts w:ascii="Wingdings" w:eastAsia="Calibri" w:hAnsi="Wingdings" w:cs="Arial"/>
                <w:b/>
                <w:sz w:val="22"/>
                <w:szCs w:val="22"/>
              </w:rPr>
              <w:t></w:t>
            </w:r>
          </w:p>
        </w:tc>
        <w:tc>
          <w:tcPr>
            <w:tcW w:w="7857" w:type="dxa"/>
            <w:shd w:val="clear" w:color="auto" w:fill="auto"/>
          </w:tcPr>
          <w:p w14:paraId="1EE8049C" w14:textId="77777777" w:rsidR="00603F57" w:rsidRPr="00325648" w:rsidRDefault="00965DAD" w:rsidP="00EE6AE1">
            <w:pPr>
              <w:rPr>
                <w:rFonts w:ascii="Arial" w:eastAsia="Calibri" w:hAnsi="Arial" w:cs="Arial"/>
                <w:b/>
                <w:sz w:val="22"/>
                <w:szCs w:val="22"/>
              </w:rPr>
            </w:pPr>
            <w:r w:rsidRPr="00325648">
              <w:rPr>
                <w:rFonts w:ascii="Arial" w:eastAsia="Calibri" w:hAnsi="Arial" w:cs="Arial"/>
                <w:b/>
                <w:sz w:val="22"/>
                <w:szCs w:val="22"/>
              </w:rPr>
              <w:t>Wear goggles when decanting cleaning chemicals for use.</w:t>
            </w:r>
          </w:p>
        </w:tc>
      </w:tr>
      <w:tr w:rsidR="00603F57" w:rsidRPr="00325648" w14:paraId="0134A866" w14:textId="77777777" w:rsidTr="5A2CC173">
        <w:trPr>
          <w:jc w:val="center"/>
        </w:trPr>
        <w:tc>
          <w:tcPr>
            <w:tcW w:w="1413" w:type="dxa"/>
            <w:shd w:val="clear" w:color="auto" w:fill="auto"/>
            <w:vAlign w:val="center"/>
          </w:tcPr>
          <w:p w14:paraId="61135FA2"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Hard Hat</w:t>
            </w:r>
          </w:p>
        </w:tc>
        <w:tc>
          <w:tcPr>
            <w:tcW w:w="1417" w:type="dxa"/>
            <w:shd w:val="clear" w:color="auto" w:fill="auto"/>
          </w:tcPr>
          <w:p w14:paraId="3F48B9A5" w14:textId="77777777" w:rsidR="00603F57" w:rsidRPr="00325648" w:rsidRDefault="387C6CF0" w:rsidP="00EE6AE1">
            <w:pPr>
              <w:jc w:val="center"/>
              <w:rPr>
                <w:rFonts w:ascii="Arial" w:eastAsia="Calibri" w:hAnsi="Arial" w:cs="Arial"/>
                <w:b/>
                <w:sz w:val="22"/>
                <w:szCs w:val="22"/>
              </w:rPr>
            </w:pPr>
            <w:r>
              <w:rPr>
                <w:noProof/>
                <w:lang w:eastAsia="en-GB"/>
              </w:rPr>
              <w:drawing>
                <wp:inline distT="0" distB="0" distL="0" distR="0" wp14:anchorId="5DB09808" wp14:editId="5AC55F7E">
                  <wp:extent cx="457200" cy="447675"/>
                  <wp:effectExtent l="0" t="0" r="0" b="9525"/>
                  <wp:docPr id="613957995" name="Picture 2" descr="hard hat reequire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6">
                            <a:extLst>
                              <a:ext uri="{28A0092B-C50C-407E-A947-70E740481C1C}">
                                <a14:useLocalDpi xmlns:a14="http://schemas.microsoft.com/office/drawing/2010/main" val="0"/>
                              </a:ext>
                            </a:extLst>
                          </a:blip>
                          <a:stretch>
                            <a:fillRect/>
                          </a:stretch>
                        </pic:blipFill>
                        <pic:spPr>
                          <a:xfrm>
                            <a:off x="0" y="0"/>
                            <a:ext cx="457200" cy="447675"/>
                          </a:xfrm>
                          <a:prstGeom prst="rect">
                            <a:avLst/>
                          </a:prstGeom>
                        </pic:spPr>
                      </pic:pic>
                    </a:graphicData>
                  </a:graphic>
                </wp:inline>
              </w:drawing>
            </w:r>
          </w:p>
          <w:p w14:paraId="6406C914" w14:textId="77777777" w:rsidR="00907CB2" w:rsidRPr="00325648" w:rsidRDefault="00907CB2" w:rsidP="00EE6AE1">
            <w:pPr>
              <w:jc w:val="center"/>
              <w:rPr>
                <w:rFonts w:ascii="Arial" w:eastAsia="Calibri" w:hAnsi="Arial" w:cs="Arial"/>
                <w:b/>
                <w:sz w:val="22"/>
                <w:szCs w:val="22"/>
              </w:rPr>
            </w:pPr>
          </w:p>
        </w:tc>
        <w:tc>
          <w:tcPr>
            <w:tcW w:w="1418" w:type="dxa"/>
            <w:shd w:val="clear" w:color="auto" w:fill="auto"/>
          </w:tcPr>
          <w:p w14:paraId="735CF1CF" w14:textId="77777777" w:rsidR="00603F57" w:rsidRPr="00325648" w:rsidRDefault="00603F57" w:rsidP="00EE6AE1">
            <w:pPr>
              <w:rPr>
                <w:rFonts w:ascii="Arial" w:eastAsia="Calibri" w:hAnsi="Arial" w:cs="Arial"/>
                <w:b/>
                <w:sz w:val="22"/>
                <w:szCs w:val="22"/>
              </w:rPr>
            </w:pPr>
          </w:p>
        </w:tc>
        <w:tc>
          <w:tcPr>
            <w:tcW w:w="7857" w:type="dxa"/>
            <w:shd w:val="clear" w:color="auto" w:fill="auto"/>
          </w:tcPr>
          <w:p w14:paraId="4FB58178" w14:textId="77777777" w:rsidR="00603F57" w:rsidRPr="00325648" w:rsidRDefault="00603F57" w:rsidP="00EE6AE1">
            <w:pPr>
              <w:rPr>
                <w:rFonts w:ascii="Arial" w:eastAsia="Calibri" w:hAnsi="Arial" w:cs="Arial"/>
                <w:b/>
                <w:sz w:val="22"/>
                <w:szCs w:val="22"/>
              </w:rPr>
            </w:pPr>
          </w:p>
        </w:tc>
      </w:tr>
      <w:tr w:rsidR="00603F57" w:rsidRPr="00325648" w14:paraId="4E5CFF69" w14:textId="77777777" w:rsidTr="5A2CC173">
        <w:trPr>
          <w:jc w:val="center"/>
        </w:trPr>
        <w:tc>
          <w:tcPr>
            <w:tcW w:w="1413" w:type="dxa"/>
            <w:shd w:val="clear" w:color="auto" w:fill="auto"/>
            <w:vAlign w:val="center"/>
          </w:tcPr>
          <w:p w14:paraId="5C2CEF53" w14:textId="77777777" w:rsidR="00603F57" w:rsidRPr="00325648" w:rsidRDefault="00603F57" w:rsidP="00EE6AE1">
            <w:pPr>
              <w:jc w:val="center"/>
              <w:rPr>
                <w:rFonts w:ascii="Arial" w:eastAsia="Calibri" w:hAnsi="Arial" w:cs="Arial"/>
                <w:b/>
                <w:sz w:val="22"/>
                <w:szCs w:val="22"/>
              </w:rPr>
            </w:pPr>
            <w:r w:rsidRPr="00325648">
              <w:rPr>
                <w:rFonts w:ascii="Arial" w:eastAsia="Calibri" w:hAnsi="Arial" w:cs="Arial"/>
                <w:b/>
                <w:sz w:val="22"/>
                <w:szCs w:val="22"/>
              </w:rPr>
              <w:t>Hi Visibility clothing</w:t>
            </w:r>
          </w:p>
        </w:tc>
        <w:tc>
          <w:tcPr>
            <w:tcW w:w="1417" w:type="dxa"/>
            <w:shd w:val="clear" w:color="auto" w:fill="auto"/>
          </w:tcPr>
          <w:p w14:paraId="42E62BAE" w14:textId="77777777" w:rsidR="00603F57" w:rsidRPr="00325648" w:rsidRDefault="387C6CF0" w:rsidP="00EE6AE1">
            <w:pPr>
              <w:jc w:val="center"/>
              <w:rPr>
                <w:rFonts w:ascii="Arial" w:eastAsia="Calibri" w:hAnsi="Arial" w:cs="Arial"/>
                <w:b/>
                <w:sz w:val="22"/>
                <w:szCs w:val="22"/>
              </w:rPr>
            </w:pPr>
            <w:r>
              <w:rPr>
                <w:noProof/>
                <w:lang w:eastAsia="en-GB"/>
              </w:rPr>
              <w:drawing>
                <wp:inline distT="0" distB="0" distL="0" distR="0" wp14:anchorId="60ED56E3" wp14:editId="0C2B34CF">
                  <wp:extent cx="523436" cy="501162"/>
                  <wp:effectExtent l="0" t="0" r="0" b="0"/>
                  <wp:docPr id="1289272144" name="Picture 1" descr="C:\Users\Glenn\Desktop\v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7">
                            <a:extLst>
                              <a:ext uri="{28A0092B-C50C-407E-A947-70E740481C1C}">
                                <a14:useLocalDpi xmlns:a14="http://schemas.microsoft.com/office/drawing/2010/main" val="0"/>
                              </a:ext>
                            </a:extLst>
                          </a:blip>
                          <a:stretch>
                            <a:fillRect/>
                          </a:stretch>
                        </pic:blipFill>
                        <pic:spPr>
                          <a:xfrm>
                            <a:off x="0" y="0"/>
                            <a:ext cx="523436" cy="501162"/>
                          </a:xfrm>
                          <a:prstGeom prst="rect">
                            <a:avLst/>
                          </a:prstGeom>
                        </pic:spPr>
                      </pic:pic>
                    </a:graphicData>
                  </a:graphic>
                </wp:inline>
              </w:drawing>
            </w:r>
          </w:p>
          <w:p w14:paraId="13268011" w14:textId="77777777" w:rsidR="00907CB2" w:rsidRPr="00325648" w:rsidRDefault="00907CB2" w:rsidP="00EE6AE1">
            <w:pPr>
              <w:jc w:val="center"/>
              <w:rPr>
                <w:rFonts w:ascii="Arial" w:eastAsia="Calibri" w:hAnsi="Arial" w:cs="Arial"/>
                <w:b/>
                <w:sz w:val="22"/>
                <w:szCs w:val="22"/>
              </w:rPr>
            </w:pPr>
          </w:p>
        </w:tc>
        <w:tc>
          <w:tcPr>
            <w:tcW w:w="1418" w:type="dxa"/>
            <w:shd w:val="clear" w:color="auto" w:fill="auto"/>
          </w:tcPr>
          <w:p w14:paraId="470BB516" w14:textId="77777777" w:rsidR="00603F57" w:rsidRPr="00325648" w:rsidRDefault="00603F57" w:rsidP="00EE6AE1">
            <w:pPr>
              <w:rPr>
                <w:rFonts w:ascii="Arial" w:eastAsia="Calibri" w:hAnsi="Arial" w:cs="Arial"/>
                <w:b/>
                <w:sz w:val="22"/>
                <w:szCs w:val="22"/>
              </w:rPr>
            </w:pPr>
          </w:p>
        </w:tc>
        <w:tc>
          <w:tcPr>
            <w:tcW w:w="7857" w:type="dxa"/>
            <w:shd w:val="clear" w:color="auto" w:fill="auto"/>
          </w:tcPr>
          <w:p w14:paraId="272EED94" w14:textId="77777777" w:rsidR="00603F57" w:rsidRPr="00325648" w:rsidRDefault="00603F57" w:rsidP="00EE6AE1">
            <w:pPr>
              <w:rPr>
                <w:rFonts w:ascii="Arial" w:eastAsia="Calibri" w:hAnsi="Arial" w:cs="Arial"/>
                <w:b/>
                <w:sz w:val="22"/>
                <w:szCs w:val="22"/>
              </w:rPr>
            </w:pPr>
          </w:p>
        </w:tc>
      </w:tr>
      <w:tr w:rsidR="00603F57" w:rsidRPr="00FE33AB" w14:paraId="7507A2F5" w14:textId="77777777" w:rsidTr="5A2CC173">
        <w:trPr>
          <w:jc w:val="center"/>
        </w:trPr>
        <w:tc>
          <w:tcPr>
            <w:tcW w:w="1413" w:type="dxa"/>
            <w:shd w:val="clear" w:color="auto" w:fill="auto"/>
            <w:vAlign w:val="center"/>
          </w:tcPr>
          <w:p w14:paraId="60BF4545" w14:textId="77777777" w:rsidR="00603F57" w:rsidRPr="00FE33AB" w:rsidRDefault="00603F57" w:rsidP="00EE6AE1">
            <w:pPr>
              <w:jc w:val="center"/>
              <w:rPr>
                <w:rFonts w:ascii="Calibri" w:eastAsia="Calibri" w:hAnsi="Calibri"/>
                <w:b/>
                <w:sz w:val="22"/>
                <w:szCs w:val="22"/>
              </w:rPr>
            </w:pPr>
            <w:r w:rsidRPr="00FE33AB">
              <w:rPr>
                <w:rFonts w:ascii="Calibri" w:eastAsia="Calibri" w:hAnsi="Calibri"/>
                <w:b/>
                <w:sz w:val="22"/>
                <w:szCs w:val="22"/>
              </w:rPr>
              <w:t>Other</w:t>
            </w:r>
          </w:p>
        </w:tc>
        <w:tc>
          <w:tcPr>
            <w:tcW w:w="1417" w:type="dxa"/>
            <w:shd w:val="clear" w:color="auto" w:fill="auto"/>
          </w:tcPr>
          <w:p w14:paraId="24D15803" w14:textId="77777777" w:rsidR="00603F57" w:rsidRDefault="00603F57" w:rsidP="00EE6AE1">
            <w:pPr>
              <w:rPr>
                <w:rFonts w:ascii="Calibri" w:eastAsia="Calibri" w:hAnsi="Calibri"/>
                <w:b/>
                <w:sz w:val="28"/>
                <w:szCs w:val="28"/>
              </w:rPr>
            </w:pPr>
          </w:p>
          <w:p w14:paraId="0E2A2CCE" w14:textId="77777777" w:rsidR="00907CB2" w:rsidRPr="00FE33AB" w:rsidRDefault="00907CB2" w:rsidP="00EE6AE1">
            <w:pPr>
              <w:rPr>
                <w:rFonts w:ascii="Calibri" w:eastAsia="Calibri" w:hAnsi="Calibri"/>
                <w:b/>
                <w:sz w:val="28"/>
                <w:szCs w:val="28"/>
              </w:rPr>
            </w:pPr>
          </w:p>
        </w:tc>
        <w:tc>
          <w:tcPr>
            <w:tcW w:w="1418" w:type="dxa"/>
            <w:shd w:val="clear" w:color="auto" w:fill="auto"/>
          </w:tcPr>
          <w:p w14:paraId="030599C8" w14:textId="77777777" w:rsidR="00603F57" w:rsidRPr="00FE33AB" w:rsidRDefault="00603F57" w:rsidP="00EE6AE1">
            <w:pPr>
              <w:rPr>
                <w:rFonts w:ascii="Calibri" w:eastAsia="Calibri" w:hAnsi="Calibri"/>
                <w:b/>
                <w:sz w:val="28"/>
                <w:szCs w:val="28"/>
              </w:rPr>
            </w:pPr>
          </w:p>
        </w:tc>
        <w:tc>
          <w:tcPr>
            <w:tcW w:w="7857" w:type="dxa"/>
            <w:shd w:val="clear" w:color="auto" w:fill="auto"/>
          </w:tcPr>
          <w:p w14:paraId="08E930F3" w14:textId="77777777" w:rsidR="00603F57" w:rsidRPr="00FE33AB" w:rsidRDefault="00603F57" w:rsidP="00EE6AE1">
            <w:pPr>
              <w:rPr>
                <w:rFonts w:ascii="Calibri" w:eastAsia="Calibri" w:hAnsi="Calibri"/>
                <w:b/>
                <w:sz w:val="28"/>
                <w:szCs w:val="28"/>
              </w:rPr>
            </w:pPr>
          </w:p>
        </w:tc>
      </w:tr>
    </w:tbl>
    <w:p w14:paraId="4103892E" w14:textId="77777777" w:rsidR="00EB668F" w:rsidRDefault="00EB668F" w:rsidP="00EB668F">
      <w:pPr>
        <w:sectPr w:rsidR="00EB668F" w:rsidSect="00325648">
          <w:footerReference w:type="default" r:id="rId28"/>
          <w:pgSz w:w="16838" w:h="11906" w:orient="landscape"/>
          <w:pgMar w:top="851" w:right="1080" w:bottom="1440" w:left="1080" w:header="708" w:footer="708" w:gutter="0"/>
          <w:cols w:space="708"/>
          <w:docGrid w:linePitch="360"/>
        </w:sectPr>
      </w:pPr>
    </w:p>
    <w:p w14:paraId="3FB281E7" w14:textId="77777777" w:rsidR="00EB668F" w:rsidRDefault="00EB668F" w:rsidP="00EB668F"/>
    <w:p w14:paraId="3E2E4CBD" w14:textId="77777777" w:rsidR="001C2FAC" w:rsidRDefault="001C2FAC">
      <w:pPr>
        <w:rPr>
          <w:rFonts w:ascii="Arial" w:hAnsi="Arial" w:cs="Arial"/>
        </w:rPr>
      </w:pPr>
    </w:p>
    <w:p w14:paraId="1142D5FD" w14:textId="77777777" w:rsidR="00EB668F" w:rsidRDefault="00325648">
      <w:pPr>
        <w:rPr>
          <w:rFonts w:ascii="Arial" w:hAnsi="Arial" w:cs="Arial"/>
        </w:rPr>
      </w:pPr>
      <w:r>
        <w:rPr>
          <w:noProof/>
          <w:lang w:eastAsia="en-GB"/>
        </w:rPr>
        <w:drawing>
          <wp:anchor distT="0" distB="0" distL="114300" distR="114300" simplePos="0" relativeHeight="251658240" behindDoc="1" locked="0" layoutInCell="1" allowOverlap="1" wp14:anchorId="7095A3B7" wp14:editId="37B69E5D">
            <wp:simplePos x="0" y="0"/>
            <wp:positionH relativeFrom="column">
              <wp:posOffset>461283</wp:posOffset>
            </wp:positionH>
            <wp:positionV relativeFrom="paragraph">
              <wp:posOffset>726</wp:posOffset>
            </wp:positionV>
            <wp:extent cx="756285" cy="802005"/>
            <wp:effectExtent l="0" t="0" r="571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6285"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1810E5" w14:textId="77777777" w:rsidR="00603F57" w:rsidRDefault="00603F57" w:rsidP="00603F57">
      <w:pPr>
        <w:jc w:val="center"/>
        <w:rPr>
          <w:rFonts w:ascii="Arial" w:hAnsi="Arial" w:cs="Arial"/>
          <w:b/>
          <w:sz w:val="32"/>
          <w:u w:val="single"/>
        </w:rPr>
      </w:pPr>
    </w:p>
    <w:p w14:paraId="524CEDB1" w14:textId="77777777" w:rsidR="00603F57" w:rsidRPr="00200B91" w:rsidRDefault="00603F57" w:rsidP="7503A793">
      <w:pPr>
        <w:jc w:val="center"/>
        <w:rPr>
          <w:rFonts w:ascii="Arial" w:hAnsi="Arial" w:cs="Arial"/>
          <w:b/>
          <w:bCs/>
          <w:sz w:val="32"/>
          <w:szCs w:val="32"/>
          <w:u w:val="single"/>
        </w:rPr>
      </w:pPr>
      <w:r w:rsidRPr="7503A793">
        <w:rPr>
          <w:rFonts w:ascii="Arial" w:hAnsi="Arial" w:cs="Arial"/>
          <w:b/>
          <w:bCs/>
          <w:sz w:val="32"/>
          <w:szCs w:val="32"/>
          <w:u w:val="single"/>
        </w:rPr>
        <w:t>Risk Rating Calculation Key</w:t>
      </w:r>
    </w:p>
    <w:p w14:paraId="6C478A99" w14:textId="77777777" w:rsidR="00603F57" w:rsidRPr="00DD4381" w:rsidRDefault="00603F57" w:rsidP="00603F57">
      <w:pPr>
        <w:jc w:val="center"/>
        <w:rPr>
          <w:rFonts w:ascii="Arial" w:hAnsi="Arial" w:cs="Arial"/>
          <w:b/>
          <w:sz w:val="32"/>
        </w:rPr>
      </w:pPr>
    </w:p>
    <w:tbl>
      <w:tblPr>
        <w:tblStyle w:val="TableGrid"/>
        <w:tblW w:w="0" w:type="auto"/>
        <w:tblInd w:w="1353" w:type="dxa"/>
        <w:tblLook w:val="04A0" w:firstRow="1" w:lastRow="0" w:firstColumn="1" w:lastColumn="0" w:noHBand="0" w:noVBand="1"/>
      </w:tblPr>
      <w:tblGrid>
        <w:gridCol w:w="2229"/>
        <w:gridCol w:w="851"/>
      </w:tblGrid>
      <w:tr w:rsidR="00603F57" w14:paraId="12549EBE" w14:textId="77777777" w:rsidTr="00E93D8E">
        <w:tc>
          <w:tcPr>
            <w:tcW w:w="3080" w:type="dxa"/>
            <w:gridSpan w:val="2"/>
            <w:shd w:val="clear" w:color="auto" w:fill="D9D9D9" w:themeFill="background1" w:themeFillShade="D9"/>
          </w:tcPr>
          <w:p w14:paraId="0F9CED9F" w14:textId="77777777" w:rsidR="00603F57" w:rsidRPr="00DD4381" w:rsidRDefault="00603F57" w:rsidP="00EE6AE1">
            <w:pPr>
              <w:jc w:val="center"/>
              <w:rPr>
                <w:rFonts w:ascii="Arial" w:hAnsi="Arial" w:cs="Arial"/>
                <w:b/>
              </w:rPr>
            </w:pPr>
            <w:r w:rsidRPr="00DD4381">
              <w:rPr>
                <w:rFonts w:ascii="Arial" w:hAnsi="Arial" w:cs="Arial"/>
                <w:b/>
              </w:rPr>
              <w:t>Severity</w:t>
            </w:r>
          </w:p>
        </w:tc>
      </w:tr>
      <w:tr w:rsidR="00603F57" w14:paraId="7B54C0BC" w14:textId="77777777" w:rsidTr="00E93D8E">
        <w:tc>
          <w:tcPr>
            <w:tcW w:w="2229" w:type="dxa"/>
          </w:tcPr>
          <w:p w14:paraId="535A986B" w14:textId="77777777" w:rsidR="00603F57" w:rsidRPr="00200B91" w:rsidRDefault="00603F57" w:rsidP="00EE6AE1">
            <w:pPr>
              <w:rPr>
                <w:rFonts w:ascii="Arial" w:hAnsi="Arial" w:cs="Arial"/>
              </w:rPr>
            </w:pPr>
            <w:r w:rsidRPr="00200B91">
              <w:rPr>
                <w:rFonts w:ascii="Arial" w:hAnsi="Arial" w:cs="Arial"/>
              </w:rPr>
              <w:t>Fatality</w:t>
            </w:r>
          </w:p>
        </w:tc>
        <w:tc>
          <w:tcPr>
            <w:tcW w:w="851" w:type="dxa"/>
          </w:tcPr>
          <w:p w14:paraId="55961FF4" w14:textId="77777777" w:rsidR="00603F57" w:rsidRPr="00200B91" w:rsidRDefault="00603F57" w:rsidP="00EE6AE1">
            <w:pPr>
              <w:jc w:val="center"/>
              <w:rPr>
                <w:rFonts w:ascii="Arial" w:hAnsi="Arial" w:cs="Arial"/>
                <w:b/>
              </w:rPr>
            </w:pPr>
            <w:r>
              <w:rPr>
                <w:rFonts w:ascii="Arial" w:hAnsi="Arial" w:cs="Arial"/>
                <w:b/>
              </w:rPr>
              <w:t>5</w:t>
            </w:r>
          </w:p>
        </w:tc>
      </w:tr>
      <w:tr w:rsidR="00603F57" w14:paraId="765D1B0E" w14:textId="77777777" w:rsidTr="00E93D8E">
        <w:tc>
          <w:tcPr>
            <w:tcW w:w="2229" w:type="dxa"/>
          </w:tcPr>
          <w:p w14:paraId="7D72D81E" w14:textId="77777777" w:rsidR="00603F57" w:rsidRPr="00200B91" w:rsidRDefault="00603F57" w:rsidP="00EE6AE1">
            <w:pPr>
              <w:rPr>
                <w:rFonts w:ascii="Arial" w:hAnsi="Arial" w:cs="Arial"/>
              </w:rPr>
            </w:pPr>
            <w:r w:rsidRPr="00200B91">
              <w:rPr>
                <w:rFonts w:ascii="Arial" w:hAnsi="Arial" w:cs="Arial"/>
              </w:rPr>
              <w:t>Major injury</w:t>
            </w:r>
          </w:p>
        </w:tc>
        <w:tc>
          <w:tcPr>
            <w:tcW w:w="851" w:type="dxa"/>
          </w:tcPr>
          <w:p w14:paraId="39D9DF6D" w14:textId="77777777" w:rsidR="00603F57" w:rsidRPr="00200B91" w:rsidRDefault="00603F57" w:rsidP="00EE6AE1">
            <w:pPr>
              <w:jc w:val="center"/>
              <w:rPr>
                <w:rFonts w:ascii="Arial" w:hAnsi="Arial" w:cs="Arial"/>
                <w:b/>
              </w:rPr>
            </w:pPr>
            <w:r>
              <w:rPr>
                <w:rFonts w:ascii="Arial" w:hAnsi="Arial" w:cs="Arial"/>
                <w:b/>
              </w:rPr>
              <w:t>4</w:t>
            </w:r>
          </w:p>
        </w:tc>
      </w:tr>
      <w:tr w:rsidR="00603F57" w14:paraId="42BAB857" w14:textId="77777777" w:rsidTr="00E93D8E">
        <w:tc>
          <w:tcPr>
            <w:tcW w:w="2229" w:type="dxa"/>
          </w:tcPr>
          <w:p w14:paraId="6CE3ECB5" w14:textId="77777777" w:rsidR="00603F57" w:rsidRPr="00200B91" w:rsidRDefault="00603F57" w:rsidP="00EE6AE1">
            <w:pPr>
              <w:rPr>
                <w:rFonts w:ascii="Arial" w:hAnsi="Arial" w:cs="Arial"/>
              </w:rPr>
            </w:pPr>
            <w:r w:rsidRPr="00200B91">
              <w:rPr>
                <w:rFonts w:ascii="Arial" w:hAnsi="Arial" w:cs="Arial"/>
              </w:rPr>
              <w:t>Medical injury</w:t>
            </w:r>
          </w:p>
        </w:tc>
        <w:tc>
          <w:tcPr>
            <w:tcW w:w="851" w:type="dxa"/>
          </w:tcPr>
          <w:p w14:paraId="7EFCC912" w14:textId="77777777" w:rsidR="00603F57" w:rsidRPr="00200B91" w:rsidRDefault="00603F57" w:rsidP="00EE6AE1">
            <w:pPr>
              <w:jc w:val="center"/>
              <w:rPr>
                <w:rFonts w:ascii="Arial" w:hAnsi="Arial" w:cs="Arial"/>
                <w:b/>
              </w:rPr>
            </w:pPr>
            <w:r>
              <w:rPr>
                <w:rFonts w:ascii="Arial" w:hAnsi="Arial" w:cs="Arial"/>
                <w:b/>
              </w:rPr>
              <w:t>3</w:t>
            </w:r>
          </w:p>
        </w:tc>
      </w:tr>
      <w:tr w:rsidR="00603F57" w14:paraId="65A22DD2" w14:textId="77777777" w:rsidTr="00E93D8E">
        <w:tc>
          <w:tcPr>
            <w:tcW w:w="2229" w:type="dxa"/>
          </w:tcPr>
          <w:p w14:paraId="103EC4BD" w14:textId="77777777" w:rsidR="00603F57" w:rsidRPr="00200B91" w:rsidRDefault="00603F57" w:rsidP="00EE6AE1">
            <w:pPr>
              <w:rPr>
                <w:rFonts w:ascii="Arial" w:hAnsi="Arial" w:cs="Arial"/>
              </w:rPr>
            </w:pPr>
            <w:r w:rsidRPr="00200B91">
              <w:rPr>
                <w:rFonts w:ascii="Arial" w:hAnsi="Arial" w:cs="Arial"/>
              </w:rPr>
              <w:t>Minor injury</w:t>
            </w:r>
          </w:p>
        </w:tc>
        <w:tc>
          <w:tcPr>
            <w:tcW w:w="851" w:type="dxa"/>
          </w:tcPr>
          <w:p w14:paraId="530E460C" w14:textId="77777777" w:rsidR="00603F57" w:rsidRPr="00200B91" w:rsidRDefault="00603F57" w:rsidP="00EE6AE1">
            <w:pPr>
              <w:jc w:val="center"/>
              <w:rPr>
                <w:rFonts w:ascii="Arial" w:hAnsi="Arial" w:cs="Arial"/>
                <w:b/>
              </w:rPr>
            </w:pPr>
            <w:r>
              <w:rPr>
                <w:rFonts w:ascii="Arial" w:hAnsi="Arial" w:cs="Arial"/>
                <w:b/>
              </w:rPr>
              <w:t>2</w:t>
            </w:r>
          </w:p>
        </w:tc>
      </w:tr>
      <w:tr w:rsidR="00603F57" w14:paraId="641B9DF1" w14:textId="77777777" w:rsidTr="00E93D8E">
        <w:tc>
          <w:tcPr>
            <w:tcW w:w="2229" w:type="dxa"/>
          </w:tcPr>
          <w:p w14:paraId="19C4CDF9" w14:textId="77777777" w:rsidR="00603F57" w:rsidRPr="00200B91" w:rsidRDefault="00603F57" w:rsidP="00EE6AE1">
            <w:pPr>
              <w:rPr>
                <w:rFonts w:ascii="Arial" w:hAnsi="Arial" w:cs="Arial"/>
              </w:rPr>
            </w:pPr>
            <w:r w:rsidRPr="00200B91">
              <w:rPr>
                <w:rFonts w:ascii="Arial" w:hAnsi="Arial" w:cs="Arial"/>
              </w:rPr>
              <w:t>Insignificant Injury</w:t>
            </w:r>
          </w:p>
        </w:tc>
        <w:tc>
          <w:tcPr>
            <w:tcW w:w="851" w:type="dxa"/>
          </w:tcPr>
          <w:p w14:paraId="2E1E8686" w14:textId="77777777" w:rsidR="00603F57" w:rsidRPr="00200B91" w:rsidRDefault="00603F57" w:rsidP="00EE6AE1">
            <w:pPr>
              <w:jc w:val="center"/>
              <w:rPr>
                <w:rFonts w:ascii="Arial" w:hAnsi="Arial" w:cs="Arial"/>
                <w:b/>
              </w:rPr>
            </w:pPr>
            <w:r>
              <w:rPr>
                <w:rFonts w:ascii="Arial" w:hAnsi="Arial" w:cs="Arial"/>
                <w:b/>
              </w:rPr>
              <w:t>1</w:t>
            </w:r>
          </w:p>
        </w:tc>
      </w:tr>
    </w:tbl>
    <w:tbl>
      <w:tblPr>
        <w:tblStyle w:val="TableGrid"/>
        <w:tblpPr w:leftFromText="180" w:rightFromText="180" w:vertAnchor="text" w:horzAnchor="page" w:tblpX="7955" w:tblpY="-1661"/>
        <w:tblW w:w="0" w:type="auto"/>
        <w:tblLook w:val="04A0" w:firstRow="1" w:lastRow="0" w:firstColumn="1" w:lastColumn="0" w:noHBand="0" w:noVBand="1"/>
      </w:tblPr>
      <w:tblGrid>
        <w:gridCol w:w="1838"/>
        <w:gridCol w:w="851"/>
      </w:tblGrid>
      <w:tr w:rsidR="00603F57" w14:paraId="61857E38" w14:textId="77777777" w:rsidTr="7503A793">
        <w:tc>
          <w:tcPr>
            <w:tcW w:w="2689" w:type="dxa"/>
            <w:gridSpan w:val="2"/>
            <w:shd w:val="clear" w:color="auto" w:fill="D9D9D9" w:themeFill="background1" w:themeFillShade="D9"/>
          </w:tcPr>
          <w:p w14:paraId="12870989" w14:textId="77777777" w:rsidR="00603F57" w:rsidRDefault="00603F57" w:rsidP="00325648">
            <w:pPr>
              <w:jc w:val="center"/>
              <w:rPr>
                <w:rFonts w:ascii="Arial" w:hAnsi="Arial" w:cs="Arial"/>
                <w:b/>
              </w:rPr>
            </w:pPr>
            <w:r>
              <w:rPr>
                <w:rFonts w:ascii="Arial" w:hAnsi="Arial" w:cs="Arial"/>
                <w:b/>
              </w:rPr>
              <w:t xml:space="preserve"> Likelihood</w:t>
            </w:r>
          </w:p>
        </w:tc>
      </w:tr>
      <w:tr w:rsidR="00603F57" w14:paraId="58DA7F5B" w14:textId="77777777" w:rsidTr="7503A793">
        <w:tc>
          <w:tcPr>
            <w:tcW w:w="1838" w:type="dxa"/>
          </w:tcPr>
          <w:p w14:paraId="5948260D" w14:textId="77777777" w:rsidR="00603F57" w:rsidRPr="00200B91" w:rsidRDefault="00603F57" w:rsidP="7503A793">
            <w:pPr>
              <w:rPr>
                <w:rFonts w:ascii="Arial" w:hAnsi="Arial" w:cs="Arial"/>
                <w:b/>
                <w:bCs/>
              </w:rPr>
            </w:pPr>
            <w:r w:rsidRPr="7503A793">
              <w:rPr>
                <w:rFonts w:ascii="Arial" w:hAnsi="Arial" w:cs="Arial"/>
              </w:rPr>
              <w:t>Imm</w:t>
            </w:r>
            <w:r w:rsidR="710281EA" w:rsidRPr="7503A793">
              <w:rPr>
                <w:rFonts w:ascii="Arial" w:hAnsi="Arial" w:cs="Arial"/>
              </w:rPr>
              <w:t>i</w:t>
            </w:r>
            <w:r w:rsidRPr="7503A793">
              <w:rPr>
                <w:rFonts w:ascii="Arial" w:hAnsi="Arial" w:cs="Arial"/>
              </w:rPr>
              <w:t>nent</w:t>
            </w:r>
          </w:p>
        </w:tc>
        <w:tc>
          <w:tcPr>
            <w:tcW w:w="851" w:type="dxa"/>
          </w:tcPr>
          <w:p w14:paraId="3FE8964B" w14:textId="77777777" w:rsidR="00603F57" w:rsidRPr="00200B91" w:rsidRDefault="00603F57" w:rsidP="00325648">
            <w:pPr>
              <w:jc w:val="center"/>
              <w:rPr>
                <w:rFonts w:ascii="Arial" w:hAnsi="Arial" w:cs="Arial"/>
                <w:b/>
              </w:rPr>
            </w:pPr>
            <w:r w:rsidRPr="00200B91">
              <w:rPr>
                <w:rFonts w:ascii="Arial" w:hAnsi="Arial" w:cs="Arial"/>
                <w:b/>
              </w:rPr>
              <w:t>5</w:t>
            </w:r>
          </w:p>
        </w:tc>
      </w:tr>
      <w:tr w:rsidR="00603F57" w14:paraId="039A7A3B" w14:textId="77777777" w:rsidTr="7503A793">
        <w:tc>
          <w:tcPr>
            <w:tcW w:w="1838" w:type="dxa"/>
          </w:tcPr>
          <w:p w14:paraId="5154A42B" w14:textId="77777777" w:rsidR="00603F57" w:rsidRPr="00200B91" w:rsidRDefault="00603F57" w:rsidP="00325648">
            <w:pPr>
              <w:rPr>
                <w:rFonts w:ascii="Arial" w:hAnsi="Arial" w:cs="Arial"/>
                <w:b/>
              </w:rPr>
            </w:pPr>
            <w:r w:rsidRPr="00200B91">
              <w:rPr>
                <w:rFonts w:ascii="Arial" w:hAnsi="Arial" w:cs="Arial"/>
              </w:rPr>
              <w:t>Very Likely</w:t>
            </w:r>
            <w:r w:rsidRPr="00200B91">
              <w:rPr>
                <w:rFonts w:ascii="Arial" w:hAnsi="Arial" w:cs="Arial"/>
              </w:rPr>
              <w:tab/>
            </w:r>
          </w:p>
        </w:tc>
        <w:tc>
          <w:tcPr>
            <w:tcW w:w="851" w:type="dxa"/>
          </w:tcPr>
          <w:p w14:paraId="372AE4DB" w14:textId="77777777" w:rsidR="00603F57" w:rsidRPr="00200B91" w:rsidRDefault="00603F57" w:rsidP="00325648">
            <w:pPr>
              <w:jc w:val="center"/>
              <w:rPr>
                <w:rFonts w:ascii="Arial" w:hAnsi="Arial" w:cs="Arial"/>
                <w:b/>
              </w:rPr>
            </w:pPr>
            <w:r w:rsidRPr="00200B91">
              <w:rPr>
                <w:rFonts w:ascii="Arial" w:hAnsi="Arial" w:cs="Arial"/>
                <w:b/>
              </w:rPr>
              <w:t>4</w:t>
            </w:r>
          </w:p>
        </w:tc>
      </w:tr>
      <w:tr w:rsidR="00603F57" w14:paraId="0139CA9B" w14:textId="77777777" w:rsidTr="7503A793">
        <w:tc>
          <w:tcPr>
            <w:tcW w:w="1838" w:type="dxa"/>
          </w:tcPr>
          <w:p w14:paraId="584FE6A6" w14:textId="77777777" w:rsidR="00603F57" w:rsidRPr="00200B91" w:rsidRDefault="00603F57" w:rsidP="00325648">
            <w:pPr>
              <w:rPr>
                <w:rFonts w:ascii="Arial" w:hAnsi="Arial" w:cs="Arial"/>
                <w:b/>
              </w:rPr>
            </w:pPr>
            <w:r w:rsidRPr="00200B91">
              <w:rPr>
                <w:rFonts w:ascii="Arial" w:hAnsi="Arial" w:cs="Arial"/>
              </w:rPr>
              <w:t>Likely</w:t>
            </w:r>
            <w:r w:rsidRPr="00200B91">
              <w:rPr>
                <w:rFonts w:ascii="Arial" w:hAnsi="Arial" w:cs="Arial"/>
              </w:rPr>
              <w:tab/>
            </w:r>
          </w:p>
        </w:tc>
        <w:tc>
          <w:tcPr>
            <w:tcW w:w="851" w:type="dxa"/>
          </w:tcPr>
          <w:p w14:paraId="0C505782" w14:textId="77777777" w:rsidR="00603F57" w:rsidRPr="00200B91" w:rsidRDefault="00603F57" w:rsidP="00325648">
            <w:pPr>
              <w:jc w:val="center"/>
              <w:rPr>
                <w:rFonts w:ascii="Arial" w:hAnsi="Arial" w:cs="Arial"/>
                <w:b/>
              </w:rPr>
            </w:pPr>
            <w:r w:rsidRPr="00200B91">
              <w:rPr>
                <w:rFonts w:ascii="Arial" w:hAnsi="Arial" w:cs="Arial"/>
                <w:b/>
              </w:rPr>
              <w:t>3</w:t>
            </w:r>
          </w:p>
        </w:tc>
      </w:tr>
      <w:tr w:rsidR="00603F57" w14:paraId="58D29A0D" w14:textId="77777777" w:rsidTr="7503A793">
        <w:tc>
          <w:tcPr>
            <w:tcW w:w="1838" w:type="dxa"/>
          </w:tcPr>
          <w:p w14:paraId="211E4E83" w14:textId="77777777" w:rsidR="00603F57" w:rsidRPr="00200B91" w:rsidRDefault="00603F57" w:rsidP="00325648">
            <w:pPr>
              <w:rPr>
                <w:rFonts w:ascii="Arial" w:hAnsi="Arial" w:cs="Arial"/>
                <w:b/>
              </w:rPr>
            </w:pPr>
            <w:r w:rsidRPr="00200B91">
              <w:rPr>
                <w:rFonts w:ascii="Arial" w:hAnsi="Arial" w:cs="Arial"/>
              </w:rPr>
              <w:t>Not Likely</w:t>
            </w:r>
          </w:p>
        </w:tc>
        <w:tc>
          <w:tcPr>
            <w:tcW w:w="851" w:type="dxa"/>
          </w:tcPr>
          <w:p w14:paraId="22B6C5E5" w14:textId="77777777" w:rsidR="00603F57" w:rsidRPr="00200B91" w:rsidRDefault="00603F57" w:rsidP="00325648">
            <w:pPr>
              <w:jc w:val="center"/>
              <w:rPr>
                <w:rFonts w:ascii="Arial" w:hAnsi="Arial" w:cs="Arial"/>
                <w:b/>
              </w:rPr>
            </w:pPr>
            <w:r w:rsidRPr="00200B91">
              <w:rPr>
                <w:rFonts w:ascii="Arial" w:hAnsi="Arial" w:cs="Arial"/>
                <w:b/>
              </w:rPr>
              <w:t>2</w:t>
            </w:r>
          </w:p>
        </w:tc>
      </w:tr>
      <w:tr w:rsidR="00603F57" w14:paraId="781A83BC" w14:textId="77777777" w:rsidTr="7503A793">
        <w:tc>
          <w:tcPr>
            <w:tcW w:w="1838" w:type="dxa"/>
          </w:tcPr>
          <w:p w14:paraId="226CBB3B" w14:textId="77777777" w:rsidR="00603F57" w:rsidRPr="00200B91" w:rsidRDefault="00603F57" w:rsidP="00325648">
            <w:pPr>
              <w:rPr>
                <w:rFonts w:ascii="Arial" w:hAnsi="Arial" w:cs="Arial"/>
                <w:b/>
              </w:rPr>
            </w:pPr>
            <w:r w:rsidRPr="00200B91">
              <w:rPr>
                <w:rFonts w:ascii="Arial" w:hAnsi="Arial" w:cs="Arial"/>
              </w:rPr>
              <w:t>Remote</w:t>
            </w:r>
            <w:r w:rsidRPr="00200B91">
              <w:rPr>
                <w:rFonts w:ascii="Arial" w:hAnsi="Arial" w:cs="Arial"/>
              </w:rPr>
              <w:tab/>
            </w:r>
          </w:p>
        </w:tc>
        <w:tc>
          <w:tcPr>
            <w:tcW w:w="851" w:type="dxa"/>
          </w:tcPr>
          <w:p w14:paraId="405781C7" w14:textId="77777777" w:rsidR="00603F57" w:rsidRPr="00200B91" w:rsidRDefault="00603F57" w:rsidP="00325648">
            <w:pPr>
              <w:jc w:val="center"/>
              <w:rPr>
                <w:rFonts w:ascii="Arial" w:hAnsi="Arial" w:cs="Arial"/>
                <w:b/>
              </w:rPr>
            </w:pPr>
            <w:r w:rsidRPr="00200B91">
              <w:rPr>
                <w:rFonts w:ascii="Arial" w:hAnsi="Arial" w:cs="Arial"/>
                <w:b/>
              </w:rPr>
              <w:t>1</w:t>
            </w:r>
          </w:p>
        </w:tc>
      </w:tr>
    </w:tbl>
    <w:p w14:paraId="2C3CB856" w14:textId="77777777" w:rsidR="00603F57" w:rsidRDefault="00603F57" w:rsidP="00603F57">
      <w:pPr>
        <w:jc w:val="center"/>
        <w:rPr>
          <w:rFonts w:ascii="Arial" w:hAnsi="Arial" w:cs="Arial"/>
          <w:sz w:val="28"/>
        </w:rPr>
      </w:pPr>
    </w:p>
    <w:p w14:paraId="30788A98" w14:textId="77777777" w:rsidR="00603F57" w:rsidRPr="00DD4381" w:rsidRDefault="00603F57" w:rsidP="00603F57">
      <w:pPr>
        <w:rPr>
          <w:rFonts w:ascii="Arial" w:hAnsi="Arial" w:cs="Arial"/>
          <w:sz w:val="28"/>
        </w:rPr>
      </w:pPr>
    </w:p>
    <w:tbl>
      <w:tblPr>
        <w:tblStyle w:val="TableGrid"/>
        <w:tblW w:w="0" w:type="auto"/>
        <w:jc w:val="center"/>
        <w:tblLook w:val="04A0" w:firstRow="1" w:lastRow="0" w:firstColumn="1" w:lastColumn="0" w:noHBand="0" w:noVBand="1"/>
      </w:tblPr>
      <w:tblGrid>
        <w:gridCol w:w="3902"/>
        <w:gridCol w:w="1343"/>
      </w:tblGrid>
      <w:tr w:rsidR="00603F57" w14:paraId="3FBB32AB" w14:textId="77777777" w:rsidTr="00325648">
        <w:trPr>
          <w:jc w:val="center"/>
        </w:trPr>
        <w:tc>
          <w:tcPr>
            <w:tcW w:w="5245" w:type="dxa"/>
            <w:gridSpan w:val="2"/>
            <w:shd w:val="clear" w:color="auto" w:fill="D9D9D9" w:themeFill="background1" w:themeFillShade="D9"/>
          </w:tcPr>
          <w:p w14:paraId="1B69AA69" w14:textId="77777777" w:rsidR="00603F57" w:rsidRPr="00200B91" w:rsidRDefault="00603F57" w:rsidP="00EE6AE1">
            <w:pPr>
              <w:jc w:val="center"/>
              <w:rPr>
                <w:rFonts w:ascii="Arial" w:hAnsi="Arial" w:cs="Arial"/>
                <w:b/>
              </w:rPr>
            </w:pPr>
            <w:r>
              <w:rPr>
                <w:rFonts w:ascii="Arial" w:hAnsi="Arial" w:cs="Arial"/>
                <w:b/>
              </w:rPr>
              <w:t xml:space="preserve">RISK RATING </w:t>
            </w:r>
          </w:p>
        </w:tc>
      </w:tr>
      <w:tr w:rsidR="00603F57" w14:paraId="5BD2CE8B" w14:textId="77777777" w:rsidTr="00325648">
        <w:trPr>
          <w:jc w:val="center"/>
        </w:trPr>
        <w:tc>
          <w:tcPr>
            <w:tcW w:w="3902" w:type="dxa"/>
          </w:tcPr>
          <w:p w14:paraId="0B93B0A0" w14:textId="77777777" w:rsidR="00603F57" w:rsidRDefault="00603F57" w:rsidP="00EE6AE1">
            <w:pPr>
              <w:rPr>
                <w:rFonts w:ascii="Arial" w:hAnsi="Arial" w:cs="Arial"/>
              </w:rPr>
            </w:pPr>
            <w:r>
              <w:rPr>
                <w:rFonts w:ascii="Arial" w:hAnsi="Arial" w:cs="Arial"/>
              </w:rPr>
              <w:t>HIGH RISK</w:t>
            </w:r>
          </w:p>
        </w:tc>
        <w:tc>
          <w:tcPr>
            <w:tcW w:w="1343" w:type="dxa"/>
            <w:shd w:val="clear" w:color="auto" w:fill="FF0000"/>
          </w:tcPr>
          <w:p w14:paraId="3BEBB02F" w14:textId="77777777" w:rsidR="00603F57" w:rsidRPr="00200B91" w:rsidRDefault="00603F57" w:rsidP="00EE6AE1">
            <w:pPr>
              <w:rPr>
                <w:rFonts w:ascii="Arial" w:hAnsi="Arial" w:cs="Arial"/>
                <w:b/>
              </w:rPr>
            </w:pPr>
            <w:r w:rsidRPr="00200B91">
              <w:rPr>
                <w:rFonts w:ascii="Arial" w:hAnsi="Arial" w:cs="Arial"/>
                <w:b/>
              </w:rPr>
              <w:t>16 - 25</w:t>
            </w:r>
          </w:p>
        </w:tc>
      </w:tr>
      <w:tr w:rsidR="00603F57" w14:paraId="342992F0" w14:textId="77777777" w:rsidTr="00325648">
        <w:trPr>
          <w:jc w:val="center"/>
        </w:trPr>
        <w:tc>
          <w:tcPr>
            <w:tcW w:w="3902" w:type="dxa"/>
          </w:tcPr>
          <w:p w14:paraId="414A91AC" w14:textId="77777777" w:rsidR="00603F57" w:rsidRDefault="00603F57" w:rsidP="00EE6AE1">
            <w:pPr>
              <w:rPr>
                <w:rFonts w:ascii="Arial" w:hAnsi="Arial" w:cs="Arial"/>
              </w:rPr>
            </w:pPr>
            <w:r>
              <w:rPr>
                <w:rFonts w:ascii="Arial" w:hAnsi="Arial" w:cs="Arial"/>
              </w:rPr>
              <w:t>MEDIUM RISK</w:t>
            </w:r>
          </w:p>
        </w:tc>
        <w:tc>
          <w:tcPr>
            <w:tcW w:w="1343" w:type="dxa"/>
            <w:shd w:val="clear" w:color="auto" w:fill="FFC000"/>
          </w:tcPr>
          <w:p w14:paraId="64C351E4" w14:textId="77777777" w:rsidR="00603F57" w:rsidRPr="00200B91" w:rsidRDefault="00603F57" w:rsidP="00EE6AE1">
            <w:pPr>
              <w:rPr>
                <w:rFonts w:ascii="Arial" w:hAnsi="Arial" w:cs="Arial"/>
                <w:b/>
              </w:rPr>
            </w:pPr>
            <w:r w:rsidRPr="00200B91">
              <w:rPr>
                <w:rFonts w:ascii="Arial" w:hAnsi="Arial" w:cs="Arial"/>
                <w:b/>
              </w:rPr>
              <w:t>11 - 15</w:t>
            </w:r>
          </w:p>
        </w:tc>
      </w:tr>
      <w:tr w:rsidR="00603F57" w14:paraId="281625F8" w14:textId="77777777" w:rsidTr="00325648">
        <w:trPr>
          <w:jc w:val="center"/>
        </w:trPr>
        <w:tc>
          <w:tcPr>
            <w:tcW w:w="3902" w:type="dxa"/>
          </w:tcPr>
          <w:p w14:paraId="39F6C55F" w14:textId="77777777" w:rsidR="00603F57" w:rsidRDefault="00603F57" w:rsidP="00EE6AE1">
            <w:pPr>
              <w:rPr>
                <w:rFonts w:ascii="Arial" w:hAnsi="Arial" w:cs="Arial"/>
              </w:rPr>
            </w:pPr>
            <w:r>
              <w:rPr>
                <w:rFonts w:ascii="Arial" w:hAnsi="Arial" w:cs="Arial"/>
              </w:rPr>
              <w:t>LOW RISK</w:t>
            </w:r>
          </w:p>
        </w:tc>
        <w:tc>
          <w:tcPr>
            <w:tcW w:w="1343" w:type="dxa"/>
            <w:shd w:val="clear" w:color="auto" w:fill="2CF452"/>
          </w:tcPr>
          <w:p w14:paraId="4AFEB297" w14:textId="77777777" w:rsidR="00603F57" w:rsidRPr="00200B91" w:rsidRDefault="00603F57" w:rsidP="00EE6AE1">
            <w:pPr>
              <w:rPr>
                <w:rFonts w:ascii="Arial" w:hAnsi="Arial" w:cs="Arial"/>
                <w:b/>
              </w:rPr>
            </w:pPr>
            <w:r w:rsidRPr="00200B91">
              <w:rPr>
                <w:rFonts w:ascii="Arial" w:hAnsi="Arial" w:cs="Arial"/>
                <w:b/>
              </w:rPr>
              <w:t xml:space="preserve">  6 - 10</w:t>
            </w:r>
          </w:p>
        </w:tc>
      </w:tr>
      <w:tr w:rsidR="00603F57" w14:paraId="3A0E56AD" w14:textId="77777777" w:rsidTr="00325648">
        <w:trPr>
          <w:jc w:val="center"/>
        </w:trPr>
        <w:tc>
          <w:tcPr>
            <w:tcW w:w="3902" w:type="dxa"/>
          </w:tcPr>
          <w:p w14:paraId="74BB7022" w14:textId="77777777" w:rsidR="00603F57" w:rsidRDefault="00603F57" w:rsidP="00EE6AE1">
            <w:pPr>
              <w:rPr>
                <w:rFonts w:ascii="Arial" w:hAnsi="Arial" w:cs="Arial"/>
              </w:rPr>
            </w:pPr>
            <w:r>
              <w:rPr>
                <w:rFonts w:ascii="Arial" w:hAnsi="Arial" w:cs="Arial"/>
              </w:rPr>
              <w:t>INSIGNIFICANT</w:t>
            </w:r>
          </w:p>
        </w:tc>
        <w:tc>
          <w:tcPr>
            <w:tcW w:w="1343" w:type="dxa"/>
            <w:shd w:val="clear" w:color="auto" w:fill="2CF452"/>
          </w:tcPr>
          <w:p w14:paraId="55C9CEC6" w14:textId="77777777" w:rsidR="00603F57" w:rsidRPr="00200B91" w:rsidRDefault="00603F57" w:rsidP="00EE6AE1">
            <w:pPr>
              <w:rPr>
                <w:rFonts w:ascii="Arial" w:hAnsi="Arial" w:cs="Arial"/>
                <w:b/>
              </w:rPr>
            </w:pPr>
            <w:r w:rsidRPr="00200B91">
              <w:rPr>
                <w:rFonts w:ascii="Arial" w:hAnsi="Arial" w:cs="Arial"/>
                <w:b/>
              </w:rPr>
              <w:t xml:space="preserve">  0 - 5</w:t>
            </w:r>
          </w:p>
        </w:tc>
      </w:tr>
    </w:tbl>
    <w:p w14:paraId="531FEF08" w14:textId="77777777" w:rsidR="00603F57" w:rsidRPr="00200B91" w:rsidRDefault="00603F57" w:rsidP="00603F57">
      <w:pPr>
        <w:rPr>
          <w:rFonts w:ascii="Arial" w:hAnsi="Arial" w:cs="Arial"/>
        </w:rPr>
      </w:pPr>
    </w:p>
    <w:p w14:paraId="0B21EAFD" w14:textId="77777777" w:rsidR="00EB668F" w:rsidRDefault="00EB668F" w:rsidP="00EB668F">
      <w:pPr>
        <w:pStyle w:val="Heading3"/>
        <w:rPr>
          <w:b/>
          <w:bCs/>
          <w:sz w:val="28"/>
        </w:rPr>
      </w:pPr>
    </w:p>
    <w:p w14:paraId="2F40A0A9" w14:textId="77777777" w:rsidR="00E32217" w:rsidRDefault="670E7142" w:rsidP="7503A793">
      <w:pPr>
        <w:rPr>
          <w:rFonts w:asciiTheme="minorHAnsi" w:eastAsiaTheme="minorEastAsia" w:hAnsiTheme="minorHAnsi" w:cstheme="minorBidi"/>
          <w:b/>
          <w:bCs/>
          <w:sz w:val="28"/>
          <w:szCs w:val="28"/>
        </w:rPr>
      </w:pPr>
      <w:r w:rsidRPr="7503A793">
        <w:rPr>
          <w:rFonts w:asciiTheme="minorHAnsi" w:eastAsiaTheme="minorEastAsia" w:hAnsiTheme="minorHAnsi" w:cstheme="minorBidi"/>
          <w:b/>
          <w:bCs/>
          <w:sz w:val="28"/>
          <w:szCs w:val="28"/>
        </w:rPr>
        <w:t xml:space="preserve">                                           </w:t>
      </w:r>
    </w:p>
    <w:p w14:paraId="5D604870" w14:textId="77777777" w:rsidR="00DE6605" w:rsidRDefault="00DE6605" w:rsidP="00DE6605">
      <w:pPr>
        <w:rPr>
          <w:rFonts w:asciiTheme="minorHAnsi" w:eastAsiaTheme="minorEastAsia" w:hAnsiTheme="minorHAnsi" w:cstheme="minorBidi"/>
          <w:b/>
          <w:bCs/>
          <w:sz w:val="28"/>
          <w:szCs w:val="28"/>
        </w:rPr>
      </w:pPr>
    </w:p>
    <w:sectPr w:rsidR="00DE6605" w:rsidSect="001D1C07">
      <w:pgSz w:w="11906" w:h="16838"/>
      <w:pgMar w:top="142" w:right="425" w:bottom="568"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64991" w14:textId="77777777" w:rsidR="000F3EB1" w:rsidRDefault="000F3EB1" w:rsidP="00F36A75">
      <w:r>
        <w:separator/>
      </w:r>
    </w:p>
  </w:endnote>
  <w:endnote w:type="continuationSeparator" w:id="0">
    <w:p w14:paraId="309429F8" w14:textId="77777777" w:rsidR="000F3EB1" w:rsidRDefault="000F3EB1" w:rsidP="00F36A75">
      <w:r>
        <w:continuationSeparator/>
      </w:r>
    </w:p>
  </w:endnote>
  <w:endnote w:type="continuationNotice" w:id="1">
    <w:p w14:paraId="0719227B" w14:textId="77777777" w:rsidR="000F3EB1" w:rsidRDefault="000F3E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313994"/>
      <w:docPartObj>
        <w:docPartGallery w:val="Page Numbers (Bottom of Page)"/>
        <w:docPartUnique/>
      </w:docPartObj>
    </w:sdtPr>
    <w:sdtEndPr>
      <w:rPr>
        <w:noProof/>
      </w:rPr>
    </w:sdtEndPr>
    <w:sdtContent>
      <w:p w14:paraId="4208277D" w14:textId="77777777" w:rsidR="00CB2A5B" w:rsidRDefault="00CB2A5B">
        <w:pPr>
          <w:pStyle w:val="Footer"/>
          <w:jc w:val="center"/>
        </w:pPr>
        <w:r>
          <w:rPr>
            <w:noProof/>
          </w:rPr>
          <w:t>25</w:t>
        </w:r>
      </w:p>
    </w:sdtContent>
  </w:sdt>
  <w:p w14:paraId="4DDFBDC7" w14:textId="77777777" w:rsidR="00CB2A5B" w:rsidRDefault="00CB2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5D16C" w14:textId="77777777" w:rsidR="000F3EB1" w:rsidRDefault="000F3EB1" w:rsidP="00F36A75">
      <w:r>
        <w:separator/>
      </w:r>
    </w:p>
  </w:footnote>
  <w:footnote w:type="continuationSeparator" w:id="0">
    <w:p w14:paraId="062B310A" w14:textId="77777777" w:rsidR="000F3EB1" w:rsidRDefault="000F3EB1" w:rsidP="00F36A75">
      <w:r>
        <w:continuationSeparator/>
      </w:r>
    </w:p>
  </w:footnote>
  <w:footnote w:type="continuationNotice" w:id="1">
    <w:p w14:paraId="5765E6E0" w14:textId="77777777" w:rsidR="000F3EB1" w:rsidRDefault="000F3EB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F5772"/>
    <w:multiLevelType w:val="hybridMultilevel"/>
    <w:tmpl w:val="B14AF1BA"/>
    <w:lvl w:ilvl="0" w:tplc="A9304000">
      <w:start w:val="1"/>
      <w:numFmt w:val="decimal"/>
      <w:lvlText w:val="%1."/>
      <w:lvlJc w:val="left"/>
      <w:pPr>
        <w:ind w:left="360" w:hanging="360"/>
      </w:pPr>
      <w:rPr>
        <w:rFonts w:ascii="Arial" w:hAnsi="Arial" w:cs="Aria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5E86"/>
    <w:multiLevelType w:val="hybridMultilevel"/>
    <w:tmpl w:val="1D383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05641"/>
    <w:multiLevelType w:val="hybridMultilevel"/>
    <w:tmpl w:val="73608692"/>
    <w:lvl w:ilvl="0" w:tplc="1930CD7E">
      <w:start w:val="1"/>
      <w:numFmt w:val="bullet"/>
      <w:lvlText w:val=""/>
      <w:lvlJc w:val="left"/>
      <w:pPr>
        <w:ind w:left="360" w:hanging="360"/>
      </w:pPr>
      <w:rPr>
        <w:rFonts w:ascii="Symbol" w:hAnsi="Symbol" w:hint="default"/>
      </w:rPr>
    </w:lvl>
    <w:lvl w:ilvl="1" w:tplc="D69CDD5E">
      <w:start w:val="1"/>
      <w:numFmt w:val="bullet"/>
      <w:lvlText w:val="o"/>
      <w:lvlJc w:val="left"/>
      <w:pPr>
        <w:ind w:left="1080" w:hanging="360"/>
      </w:pPr>
      <w:rPr>
        <w:rFonts w:ascii="Courier New" w:hAnsi="Courier New" w:hint="default"/>
      </w:rPr>
    </w:lvl>
    <w:lvl w:ilvl="2" w:tplc="03063A50">
      <w:start w:val="1"/>
      <w:numFmt w:val="bullet"/>
      <w:lvlText w:val=""/>
      <w:lvlJc w:val="left"/>
      <w:pPr>
        <w:ind w:left="1800" w:hanging="360"/>
      </w:pPr>
      <w:rPr>
        <w:rFonts w:ascii="Wingdings" w:hAnsi="Wingdings" w:hint="default"/>
      </w:rPr>
    </w:lvl>
    <w:lvl w:ilvl="3" w:tplc="57F01870">
      <w:start w:val="1"/>
      <w:numFmt w:val="bullet"/>
      <w:lvlText w:val=""/>
      <w:lvlJc w:val="left"/>
      <w:pPr>
        <w:ind w:left="2520" w:hanging="360"/>
      </w:pPr>
      <w:rPr>
        <w:rFonts w:ascii="Symbol" w:hAnsi="Symbol" w:hint="default"/>
      </w:rPr>
    </w:lvl>
    <w:lvl w:ilvl="4" w:tplc="C34AA330">
      <w:start w:val="1"/>
      <w:numFmt w:val="bullet"/>
      <w:lvlText w:val="o"/>
      <w:lvlJc w:val="left"/>
      <w:pPr>
        <w:ind w:left="3240" w:hanging="360"/>
      </w:pPr>
      <w:rPr>
        <w:rFonts w:ascii="Courier New" w:hAnsi="Courier New" w:hint="default"/>
      </w:rPr>
    </w:lvl>
    <w:lvl w:ilvl="5" w:tplc="DF76393A">
      <w:start w:val="1"/>
      <w:numFmt w:val="bullet"/>
      <w:lvlText w:val=""/>
      <w:lvlJc w:val="left"/>
      <w:pPr>
        <w:ind w:left="3960" w:hanging="360"/>
      </w:pPr>
      <w:rPr>
        <w:rFonts w:ascii="Wingdings" w:hAnsi="Wingdings" w:hint="default"/>
      </w:rPr>
    </w:lvl>
    <w:lvl w:ilvl="6" w:tplc="F38830A4">
      <w:start w:val="1"/>
      <w:numFmt w:val="bullet"/>
      <w:lvlText w:val=""/>
      <w:lvlJc w:val="left"/>
      <w:pPr>
        <w:ind w:left="4680" w:hanging="360"/>
      </w:pPr>
      <w:rPr>
        <w:rFonts w:ascii="Symbol" w:hAnsi="Symbol" w:hint="default"/>
      </w:rPr>
    </w:lvl>
    <w:lvl w:ilvl="7" w:tplc="6E46DCA8">
      <w:start w:val="1"/>
      <w:numFmt w:val="bullet"/>
      <w:lvlText w:val="o"/>
      <w:lvlJc w:val="left"/>
      <w:pPr>
        <w:ind w:left="5400" w:hanging="360"/>
      </w:pPr>
      <w:rPr>
        <w:rFonts w:ascii="Courier New" w:hAnsi="Courier New" w:hint="default"/>
      </w:rPr>
    </w:lvl>
    <w:lvl w:ilvl="8" w:tplc="C6FAF17E">
      <w:start w:val="1"/>
      <w:numFmt w:val="bullet"/>
      <w:lvlText w:val=""/>
      <w:lvlJc w:val="left"/>
      <w:pPr>
        <w:ind w:left="6120" w:hanging="360"/>
      </w:pPr>
      <w:rPr>
        <w:rFonts w:ascii="Wingdings" w:hAnsi="Wingdings" w:hint="default"/>
      </w:rPr>
    </w:lvl>
  </w:abstractNum>
  <w:abstractNum w:abstractNumId="3" w15:restartNumberingAfterBreak="0">
    <w:nsid w:val="0E5E67B9"/>
    <w:multiLevelType w:val="hybridMultilevel"/>
    <w:tmpl w:val="B62080C0"/>
    <w:lvl w:ilvl="0" w:tplc="B274BECC">
      <w:start w:val="1"/>
      <w:numFmt w:val="decimal"/>
      <w:lvlText w:val="%1."/>
      <w:lvlJc w:val="left"/>
      <w:pPr>
        <w:ind w:left="1080" w:hanging="360"/>
      </w:pPr>
      <w:rPr>
        <w:rFonts w:ascii="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A574B6"/>
    <w:multiLevelType w:val="hybridMultilevel"/>
    <w:tmpl w:val="03F8ADBA"/>
    <w:lvl w:ilvl="0" w:tplc="6E508C72">
      <w:start w:val="1"/>
      <w:numFmt w:val="decimal"/>
      <w:lvlText w:val="%1."/>
      <w:lvlJc w:val="left"/>
      <w:pPr>
        <w:ind w:left="720" w:hanging="360"/>
      </w:pPr>
      <w:rPr>
        <w:rFonts w:ascii="Arial" w:hAnsi="Arial" w:cs="Arial" w:hint="default"/>
      </w:rPr>
    </w:lvl>
    <w:lvl w:ilvl="1" w:tplc="0809000B">
      <w:start w:val="1"/>
      <w:numFmt w:val="bullet"/>
      <w:lvlText w:val=""/>
      <w:lvlJc w:val="left"/>
      <w:pPr>
        <w:ind w:left="1068"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C3C6B"/>
    <w:multiLevelType w:val="multilevel"/>
    <w:tmpl w:val="72C6B404"/>
    <w:lvl w:ilvl="0">
      <w:start w:val="1"/>
      <w:numFmt w:val="decimal"/>
      <w:lvlText w:val="%1."/>
      <w:lvlJc w:val="left"/>
      <w:pPr>
        <w:tabs>
          <w:tab w:val="num" w:pos="360"/>
        </w:tabs>
        <w:ind w:left="360" w:hanging="360"/>
      </w:pPr>
      <w:rPr>
        <w:rFonts w:hint="default"/>
      </w:rPr>
    </w:lvl>
    <w:lvl w:ilvl="1">
      <w:start w:val="1"/>
      <w:numFmt w:val="decimal"/>
      <w:lvlText w:val="%2."/>
      <w:lvlJc w:val="left"/>
      <w:pPr>
        <w:ind w:left="142" w:hanging="360"/>
      </w:pPr>
      <w:rPr>
        <w:rFonts w:hint="default"/>
      </w:rPr>
    </w:lvl>
    <w:lvl w:ilvl="2">
      <w:start w:val="11"/>
      <w:numFmt w:val="decimal"/>
      <w:lvlText w:val="%3"/>
      <w:lvlJc w:val="left"/>
      <w:pPr>
        <w:ind w:left="1900" w:hanging="4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9F71FBF"/>
    <w:multiLevelType w:val="hybridMultilevel"/>
    <w:tmpl w:val="0D1AFD3C"/>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E50458"/>
    <w:multiLevelType w:val="multilevel"/>
    <w:tmpl w:val="42C284C0"/>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ind w:left="142" w:hanging="360"/>
      </w:pPr>
      <w:rPr>
        <w:rFonts w:hint="default"/>
      </w:rPr>
    </w:lvl>
    <w:lvl w:ilvl="2">
      <w:start w:val="11"/>
      <w:numFmt w:val="decimal"/>
      <w:lvlText w:val="%3"/>
      <w:lvlJc w:val="left"/>
      <w:pPr>
        <w:ind w:left="1900" w:hanging="4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70B65C7"/>
    <w:multiLevelType w:val="hybridMultilevel"/>
    <w:tmpl w:val="17D49AD6"/>
    <w:lvl w:ilvl="0" w:tplc="0809000B">
      <w:start w:val="1"/>
      <w:numFmt w:val="bullet"/>
      <w:lvlText w:val=""/>
      <w:lvlJc w:val="left"/>
      <w:pPr>
        <w:ind w:left="379" w:hanging="360"/>
      </w:pPr>
      <w:rPr>
        <w:rFonts w:ascii="Wingdings" w:hAnsi="Wingdings" w:hint="default"/>
      </w:rPr>
    </w:lvl>
    <w:lvl w:ilvl="1" w:tplc="08090003" w:tentative="1">
      <w:start w:val="1"/>
      <w:numFmt w:val="bullet"/>
      <w:lvlText w:val="o"/>
      <w:lvlJc w:val="left"/>
      <w:pPr>
        <w:ind w:left="1099" w:hanging="360"/>
      </w:pPr>
      <w:rPr>
        <w:rFonts w:ascii="Courier New" w:hAnsi="Courier New" w:cs="Courier New" w:hint="default"/>
      </w:rPr>
    </w:lvl>
    <w:lvl w:ilvl="2" w:tplc="08090005" w:tentative="1">
      <w:start w:val="1"/>
      <w:numFmt w:val="bullet"/>
      <w:lvlText w:val=""/>
      <w:lvlJc w:val="left"/>
      <w:pPr>
        <w:ind w:left="1819" w:hanging="360"/>
      </w:pPr>
      <w:rPr>
        <w:rFonts w:ascii="Wingdings" w:hAnsi="Wingdings" w:hint="default"/>
      </w:rPr>
    </w:lvl>
    <w:lvl w:ilvl="3" w:tplc="08090001" w:tentative="1">
      <w:start w:val="1"/>
      <w:numFmt w:val="bullet"/>
      <w:lvlText w:val=""/>
      <w:lvlJc w:val="left"/>
      <w:pPr>
        <w:ind w:left="2539" w:hanging="360"/>
      </w:pPr>
      <w:rPr>
        <w:rFonts w:ascii="Symbol" w:hAnsi="Symbol" w:hint="default"/>
      </w:rPr>
    </w:lvl>
    <w:lvl w:ilvl="4" w:tplc="08090003" w:tentative="1">
      <w:start w:val="1"/>
      <w:numFmt w:val="bullet"/>
      <w:lvlText w:val="o"/>
      <w:lvlJc w:val="left"/>
      <w:pPr>
        <w:ind w:left="3259" w:hanging="360"/>
      </w:pPr>
      <w:rPr>
        <w:rFonts w:ascii="Courier New" w:hAnsi="Courier New" w:cs="Courier New" w:hint="default"/>
      </w:rPr>
    </w:lvl>
    <w:lvl w:ilvl="5" w:tplc="08090005" w:tentative="1">
      <w:start w:val="1"/>
      <w:numFmt w:val="bullet"/>
      <w:lvlText w:val=""/>
      <w:lvlJc w:val="left"/>
      <w:pPr>
        <w:ind w:left="3979" w:hanging="360"/>
      </w:pPr>
      <w:rPr>
        <w:rFonts w:ascii="Wingdings" w:hAnsi="Wingdings" w:hint="default"/>
      </w:rPr>
    </w:lvl>
    <w:lvl w:ilvl="6" w:tplc="08090001" w:tentative="1">
      <w:start w:val="1"/>
      <w:numFmt w:val="bullet"/>
      <w:lvlText w:val=""/>
      <w:lvlJc w:val="left"/>
      <w:pPr>
        <w:ind w:left="4699" w:hanging="360"/>
      </w:pPr>
      <w:rPr>
        <w:rFonts w:ascii="Symbol" w:hAnsi="Symbol" w:hint="default"/>
      </w:rPr>
    </w:lvl>
    <w:lvl w:ilvl="7" w:tplc="08090003" w:tentative="1">
      <w:start w:val="1"/>
      <w:numFmt w:val="bullet"/>
      <w:lvlText w:val="o"/>
      <w:lvlJc w:val="left"/>
      <w:pPr>
        <w:ind w:left="5419" w:hanging="360"/>
      </w:pPr>
      <w:rPr>
        <w:rFonts w:ascii="Courier New" w:hAnsi="Courier New" w:cs="Courier New" w:hint="default"/>
      </w:rPr>
    </w:lvl>
    <w:lvl w:ilvl="8" w:tplc="08090005" w:tentative="1">
      <w:start w:val="1"/>
      <w:numFmt w:val="bullet"/>
      <w:lvlText w:val=""/>
      <w:lvlJc w:val="left"/>
      <w:pPr>
        <w:ind w:left="6139" w:hanging="360"/>
      </w:pPr>
      <w:rPr>
        <w:rFonts w:ascii="Wingdings" w:hAnsi="Wingdings" w:hint="default"/>
      </w:rPr>
    </w:lvl>
  </w:abstractNum>
  <w:abstractNum w:abstractNumId="9" w15:restartNumberingAfterBreak="0">
    <w:nsid w:val="41CE3BCA"/>
    <w:multiLevelType w:val="hybridMultilevel"/>
    <w:tmpl w:val="CC8CCBC6"/>
    <w:lvl w:ilvl="0" w:tplc="12B4C8D0">
      <w:start w:val="1"/>
      <w:numFmt w:val="decimal"/>
      <w:lvlText w:val="%1."/>
      <w:lvlJc w:val="left"/>
      <w:pPr>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B1818"/>
    <w:multiLevelType w:val="hybridMultilevel"/>
    <w:tmpl w:val="055CED8A"/>
    <w:lvl w:ilvl="0" w:tplc="3DA0AD4E">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58A0781"/>
    <w:multiLevelType w:val="hybridMultilevel"/>
    <w:tmpl w:val="6FFC83DA"/>
    <w:lvl w:ilvl="0" w:tplc="A9304000">
      <w:start w:val="1"/>
      <w:numFmt w:val="decimal"/>
      <w:lvlText w:val="%1."/>
      <w:lvlJc w:val="left"/>
      <w:pPr>
        <w:ind w:left="1440" w:hanging="360"/>
      </w:pPr>
      <w:rPr>
        <w:rFonts w:ascii="Arial" w:hAnsi="Arial" w:cs="Arial" w:hint="default"/>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C7D25A4"/>
    <w:multiLevelType w:val="hybridMultilevel"/>
    <w:tmpl w:val="9B2C5E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771DDE"/>
    <w:multiLevelType w:val="hybridMultilevel"/>
    <w:tmpl w:val="007AB9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0423264"/>
    <w:multiLevelType w:val="hybridMultilevel"/>
    <w:tmpl w:val="D65E940E"/>
    <w:lvl w:ilvl="0" w:tplc="08090001">
      <w:start w:val="1"/>
      <w:numFmt w:val="bullet"/>
      <w:lvlText w:val=""/>
      <w:lvlJc w:val="left"/>
      <w:pPr>
        <w:ind w:left="1099" w:hanging="360"/>
      </w:pPr>
      <w:rPr>
        <w:rFonts w:ascii="Symbol" w:hAnsi="Symbol" w:hint="default"/>
      </w:rPr>
    </w:lvl>
    <w:lvl w:ilvl="1" w:tplc="08090003" w:tentative="1">
      <w:start w:val="1"/>
      <w:numFmt w:val="bullet"/>
      <w:lvlText w:val="o"/>
      <w:lvlJc w:val="left"/>
      <w:pPr>
        <w:ind w:left="1819" w:hanging="360"/>
      </w:pPr>
      <w:rPr>
        <w:rFonts w:ascii="Courier New" w:hAnsi="Courier New" w:cs="Courier New" w:hint="default"/>
      </w:rPr>
    </w:lvl>
    <w:lvl w:ilvl="2" w:tplc="08090005" w:tentative="1">
      <w:start w:val="1"/>
      <w:numFmt w:val="bullet"/>
      <w:lvlText w:val=""/>
      <w:lvlJc w:val="left"/>
      <w:pPr>
        <w:ind w:left="2539" w:hanging="360"/>
      </w:pPr>
      <w:rPr>
        <w:rFonts w:ascii="Wingdings" w:hAnsi="Wingdings" w:hint="default"/>
      </w:rPr>
    </w:lvl>
    <w:lvl w:ilvl="3" w:tplc="08090001" w:tentative="1">
      <w:start w:val="1"/>
      <w:numFmt w:val="bullet"/>
      <w:lvlText w:val=""/>
      <w:lvlJc w:val="left"/>
      <w:pPr>
        <w:ind w:left="3259" w:hanging="360"/>
      </w:pPr>
      <w:rPr>
        <w:rFonts w:ascii="Symbol" w:hAnsi="Symbol" w:hint="default"/>
      </w:rPr>
    </w:lvl>
    <w:lvl w:ilvl="4" w:tplc="08090003" w:tentative="1">
      <w:start w:val="1"/>
      <w:numFmt w:val="bullet"/>
      <w:lvlText w:val="o"/>
      <w:lvlJc w:val="left"/>
      <w:pPr>
        <w:ind w:left="3979" w:hanging="360"/>
      </w:pPr>
      <w:rPr>
        <w:rFonts w:ascii="Courier New" w:hAnsi="Courier New" w:cs="Courier New" w:hint="default"/>
      </w:rPr>
    </w:lvl>
    <w:lvl w:ilvl="5" w:tplc="08090005" w:tentative="1">
      <w:start w:val="1"/>
      <w:numFmt w:val="bullet"/>
      <w:lvlText w:val=""/>
      <w:lvlJc w:val="left"/>
      <w:pPr>
        <w:ind w:left="4699" w:hanging="360"/>
      </w:pPr>
      <w:rPr>
        <w:rFonts w:ascii="Wingdings" w:hAnsi="Wingdings" w:hint="default"/>
      </w:rPr>
    </w:lvl>
    <w:lvl w:ilvl="6" w:tplc="08090001" w:tentative="1">
      <w:start w:val="1"/>
      <w:numFmt w:val="bullet"/>
      <w:lvlText w:val=""/>
      <w:lvlJc w:val="left"/>
      <w:pPr>
        <w:ind w:left="5419" w:hanging="360"/>
      </w:pPr>
      <w:rPr>
        <w:rFonts w:ascii="Symbol" w:hAnsi="Symbol" w:hint="default"/>
      </w:rPr>
    </w:lvl>
    <w:lvl w:ilvl="7" w:tplc="08090003" w:tentative="1">
      <w:start w:val="1"/>
      <w:numFmt w:val="bullet"/>
      <w:lvlText w:val="o"/>
      <w:lvlJc w:val="left"/>
      <w:pPr>
        <w:ind w:left="6139" w:hanging="360"/>
      </w:pPr>
      <w:rPr>
        <w:rFonts w:ascii="Courier New" w:hAnsi="Courier New" w:cs="Courier New" w:hint="default"/>
      </w:rPr>
    </w:lvl>
    <w:lvl w:ilvl="8" w:tplc="08090005" w:tentative="1">
      <w:start w:val="1"/>
      <w:numFmt w:val="bullet"/>
      <w:lvlText w:val=""/>
      <w:lvlJc w:val="left"/>
      <w:pPr>
        <w:ind w:left="6859" w:hanging="360"/>
      </w:pPr>
      <w:rPr>
        <w:rFonts w:ascii="Wingdings" w:hAnsi="Wingdings" w:hint="default"/>
      </w:rPr>
    </w:lvl>
  </w:abstractNum>
  <w:abstractNum w:abstractNumId="15" w15:restartNumberingAfterBreak="0">
    <w:nsid w:val="54B45569"/>
    <w:multiLevelType w:val="hybridMultilevel"/>
    <w:tmpl w:val="A97A42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876A1D"/>
    <w:multiLevelType w:val="hybridMultilevel"/>
    <w:tmpl w:val="3EEA1CDC"/>
    <w:lvl w:ilvl="0" w:tplc="0809000F">
      <w:start w:val="1"/>
      <w:numFmt w:val="decimal"/>
      <w:lvlText w:val="%1."/>
      <w:lvlJc w:val="left"/>
      <w:pPr>
        <w:ind w:left="379" w:hanging="360"/>
      </w:pPr>
    </w:lvl>
    <w:lvl w:ilvl="1" w:tplc="08090019" w:tentative="1">
      <w:start w:val="1"/>
      <w:numFmt w:val="lowerLetter"/>
      <w:lvlText w:val="%2."/>
      <w:lvlJc w:val="left"/>
      <w:pPr>
        <w:ind w:left="1099" w:hanging="360"/>
      </w:pPr>
    </w:lvl>
    <w:lvl w:ilvl="2" w:tplc="0809001B" w:tentative="1">
      <w:start w:val="1"/>
      <w:numFmt w:val="lowerRoman"/>
      <w:lvlText w:val="%3."/>
      <w:lvlJc w:val="right"/>
      <w:pPr>
        <w:ind w:left="1819" w:hanging="180"/>
      </w:pPr>
    </w:lvl>
    <w:lvl w:ilvl="3" w:tplc="0809000F" w:tentative="1">
      <w:start w:val="1"/>
      <w:numFmt w:val="decimal"/>
      <w:lvlText w:val="%4."/>
      <w:lvlJc w:val="left"/>
      <w:pPr>
        <w:ind w:left="2539" w:hanging="360"/>
      </w:pPr>
    </w:lvl>
    <w:lvl w:ilvl="4" w:tplc="08090019" w:tentative="1">
      <w:start w:val="1"/>
      <w:numFmt w:val="lowerLetter"/>
      <w:lvlText w:val="%5."/>
      <w:lvlJc w:val="left"/>
      <w:pPr>
        <w:ind w:left="3259" w:hanging="360"/>
      </w:pPr>
    </w:lvl>
    <w:lvl w:ilvl="5" w:tplc="0809001B" w:tentative="1">
      <w:start w:val="1"/>
      <w:numFmt w:val="lowerRoman"/>
      <w:lvlText w:val="%6."/>
      <w:lvlJc w:val="right"/>
      <w:pPr>
        <w:ind w:left="3979" w:hanging="180"/>
      </w:pPr>
    </w:lvl>
    <w:lvl w:ilvl="6" w:tplc="0809000F" w:tentative="1">
      <w:start w:val="1"/>
      <w:numFmt w:val="decimal"/>
      <w:lvlText w:val="%7."/>
      <w:lvlJc w:val="left"/>
      <w:pPr>
        <w:ind w:left="4699" w:hanging="360"/>
      </w:pPr>
    </w:lvl>
    <w:lvl w:ilvl="7" w:tplc="08090019" w:tentative="1">
      <w:start w:val="1"/>
      <w:numFmt w:val="lowerLetter"/>
      <w:lvlText w:val="%8."/>
      <w:lvlJc w:val="left"/>
      <w:pPr>
        <w:ind w:left="5419" w:hanging="360"/>
      </w:pPr>
    </w:lvl>
    <w:lvl w:ilvl="8" w:tplc="0809001B" w:tentative="1">
      <w:start w:val="1"/>
      <w:numFmt w:val="lowerRoman"/>
      <w:lvlText w:val="%9."/>
      <w:lvlJc w:val="right"/>
      <w:pPr>
        <w:ind w:left="6139" w:hanging="180"/>
      </w:pPr>
    </w:lvl>
  </w:abstractNum>
  <w:abstractNum w:abstractNumId="17" w15:restartNumberingAfterBreak="0">
    <w:nsid w:val="591D73C9"/>
    <w:multiLevelType w:val="hybridMultilevel"/>
    <w:tmpl w:val="ABFEAE58"/>
    <w:lvl w:ilvl="0" w:tplc="0809000F">
      <w:start w:val="1"/>
      <w:numFmt w:val="decimal"/>
      <w:lvlText w:val="%1."/>
      <w:lvlJc w:val="left"/>
      <w:pPr>
        <w:ind w:left="36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E36E39"/>
    <w:multiLevelType w:val="multilevel"/>
    <w:tmpl w:val="72C6B404"/>
    <w:lvl w:ilvl="0">
      <w:start w:val="1"/>
      <w:numFmt w:val="decimal"/>
      <w:lvlText w:val="%1."/>
      <w:lvlJc w:val="left"/>
      <w:pPr>
        <w:tabs>
          <w:tab w:val="num" w:pos="720"/>
        </w:tabs>
        <w:ind w:left="720" w:hanging="360"/>
      </w:pPr>
      <w:rPr>
        <w:rFonts w:hint="default"/>
      </w:rPr>
    </w:lvl>
    <w:lvl w:ilvl="1">
      <w:start w:val="1"/>
      <w:numFmt w:val="decimal"/>
      <w:lvlText w:val="%2."/>
      <w:lvlJc w:val="left"/>
      <w:pPr>
        <w:ind w:left="502" w:hanging="360"/>
      </w:pPr>
      <w:rPr>
        <w:rFonts w:hint="default"/>
      </w:rPr>
    </w:lvl>
    <w:lvl w:ilvl="2">
      <w:start w:val="11"/>
      <w:numFmt w:val="decimal"/>
      <w:lvlText w:val="%3"/>
      <w:lvlJc w:val="left"/>
      <w:pPr>
        <w:ind w:left="2260" w:hanging="4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EE0888"/>
    <w:multiLevelType w:val="hybridMultilevel"/>
    <w:tmpl w:val="EAE62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005B16"/>
    <w:multiLevelType w:val="hybridMultilevel"/>
    <w:tmpl w:val="6556F1CC"/>
    <w:lvl w:ilvl="0" w:tplc="A9304000">
      <w:start w:val="1"/>
      <w:numFmt w:val="decimal"/>
      <w:lvlText w:val="%1."/>
      <w:lvlJc w:val="left"/>
      <w:pPr>
        <w:ind w:left="360" w:hanging="360"/>
      </w:pPr>
      <w:rPr>
        <w:rFonts w:ascii="Arial" w:hAnsi="Arial" w:cs="Arial" w:hint="default"/>
        <w:sz w:val="22"/>
        <w:szCs w:val="22"/>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21" w15:restartNumberingAfterBreak="0">
    <w:nsid w:val="6DC72DF4"/>
    <w:multiLevelType w:val="hybridMultilevel"/>
    <w:tmpl w:val="709EB5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945A58"/>
    <w:multiLevelType w:val="hybridMultilevel"/>
    <w:tmpl w:val="0B5E7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6"/>
  </w:num>
  <w:num w:numId="4">
    <w:abstractNumId w:val="22"/>
  </w:num>
  <w:num w:numId="5">
    <w:abstractNumId w:val="9"/>
  </w:num>
  <w:num w:numId="6">
    <w:abstractNumId w:val="3"/>
  </w:num>
  <w:num w:numId="7">
    <w:abstractNumId w:val="11"/>
  </w:num>
  <w:num w:numId="8">
    <w:abstractNumId w:val="14"/>
  </w:num>
  <w:num w:numId="9">
    <w:abstractNumId w:val="0"/>
  </w:num>
  <w:num w:numId="10">
    <w:abstractNumId w:val="13"/>
  </w:num>
  <w:num w:numId="11">
    <w:abstractNumId w:val="12"/>
  </w:num>
  <w:num w:numId="12">
    <w:abstractNumId w:val="18"/>
  </w:num>
  <w:num w:numId="13">
    <w:abstractNumId w:val="19"/>
  </w:num>
  <w:num w:numId="14">
    <w:abstractNumId w:val="15"/>
  </w:num>
  <w:num w:numId="15">
    <w:abstractNumId w:val="1"/>
  </w:num>
  <w:num w:numId="16">
    <w:abstractNumId w:val="16"/>
  </w:num>
  <w:num w:numId="17">
    <w:abstractNumId w:val="10"/>
  </w:num>
  <w:num w:numId="18">
    <w:abstractNumId w:val="8"/>
  </w:num>
  <w:num w:numId="19">
    <w:abstractNumId w:val="20"/>
  </w:num>
  <w:num w:numId="20">
    <w:abstractNumId w:val="17"/>
  </w:num>
  <w:num w:numId="21">
    <w:abstractNumId w:val="5"/>
  </w:num>
  <w:num w:numId="22">
    <w:abstractNumId w:val="21"/>
  </w:num>
  <w:num w:numId="23">
    <w:abstractNumId w:val="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 Thomas (Morriston Primary School)">
    <w15:presenceInfo w15:providerId="None" w15:userId="A Thomas (Morriston Primary School)"/>
  </w15:person>
  <w15:person w15:author="Thomas, Alison">
    <w15:presenceInfo w15:providerId="AD" w15:userId="S-1-5-21-343818398-573735546-839522115-2519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250FA"/>
    <w:rsid w:val="00032C56"/>
    <w:rsid w:val="000425FC"/>
    <w:rsid w:val="00074C3B"/>
    <w:rsid w:val="00075E3A"/>
    <w:rsid w:val="00084246"/>
    <w:rsid w:val="00090A36"/>
    <w:rsid w:val="00095E14"/>
    <w:rsid w:val="000A0439"/>
    <w:rsid w:val="000B39E0"/>
    <w:rsid w:val="000D72EA"/>
    <w:rsid w:val="000F3EB1"/>
    <w:rsid w:val="000F4269"/>
    <w:rsid w:val="000FA2DF"/>
    <w:rsid w:val="00101872"/>
    <w:rsid w:val="00101A8E"/>
    <w:rsid w:val="00104BD6"/>
    <w:rsid w:val="00111289"/>
    <w:rsid w:val="00112006"/>
    <w:rsid w:val="001439EA"/>
    <w:rsid w:val="00153FE8"/>
    <w:rsid w:val="001612E7"/>
    <w:rsid w:val="00190686"/>
    <w:rsid w:val="001913A2"/>
    <w:rsid w:val="00191DF2"/>
    <w:rsid w:val="001956DE"/>
    <w:rsid w:val="001A4A10"/>
    <w:rsid w:val="001C2FAC"/>
    <w:rsid w:val="001D1C07"/>
    <w:rsid w:val="00214579"/>
    <w:rsid w:val="002212FE"/>
    <w:rsid w:val="00237997"/>
    <w:rsid w:val="00242B32"/>
    <w:rsid w:val="0025112A"/>
    <w:rsid w:val="002525F4"/>
    <w:rsid w:val="00256FA8"/>
    <w:rsid w:val="00262A86"/>
    <w:rsid w:val="00270255"/>
    <w:rsid w:val="00280213"/>
    <w:rsid w:val="002A13CA"/>
    <w:rsid w:val="002E4152"/>
    <w:rsid w:val="002E45EE"/>
    <w:rsid w:val="002F4079"/>
    <w:rsid w:val="002F60FF"/>
    <w:rsid w:val="003028C6"/>
    <w:rsid w:val="00304163"/>
    <w:rsid w:val="00305682"/>
    <w:rsid w:val="00312979"/>
    <w:rsid w:val="003201ED"/>
    <w:rsid w:val="0032371D"/>
    <w:rsid w:val="00325648"/>
    <w:rsid w:val="0033148E"/>
    <w:rsid w:val="0036052D"/>
    <w:rsid w:val="00363F50"/>
    <w:rsid w:val="0036ADC8"/>
    <w:rsid w:val="00372D20"/>
    <w:rsid w:val="00376A33"/>
    <w:rsid w:val="003B1529"/>
    <w:rsid w:val="003D45B7"/>
    <w:rsid w:val="003E2C10"/>
    <w:rsid w:val="00435063"/>
    <w:rsid w:val="00452989"/>
    <w:rsid w:val="004578E9"/>
    <w:rsid w:val="00465100"/>
    <w:rsid w:val="004953C2"/>
    <w:rsid w:val="004A0F5F"/>
    <w:rsid w:val="004A1657"/>
    <w:rsid w:val="004B5BD4"/>
    <w:rsid w:val="004C2C36"/>
    <w:rsid w:val="004C38D7"/>
    <w:rsid w:val="004D4375"/>
    <w:rsid w:val="004E1370"/>
    <w:rsid w:val="004F4554"/>
    <w:rsid w:val="00526C57"/>
    <w:rsid w:val="00532C4E"/>
    <w:rsid w:val="0053696B"/>
    <w:rsid w:val="00537310"/>
    <w:rsid w:val="00541D77"/>
    <w:rsid w:val="00545F36"/>
    <w:rsid w:val="00554EA4"/>
    <w:rsid w:val="00566263"/>
    <w:rsid w:val="00584696"/>
    <w:rsid w:val="00590FAE"/>
    <w:rsid w:val="005A2613"/>
    <w:rsid w:val="005A5EF9"/>
    <w:rsid w:val="005C61B4"/>
    <w:rsid w:val="005C711B"/>
    <w:rsid w:val="005E56F9"/>
    <w:rsid w:val="005F491B"/>
    <w:rsid w:val="005F4D3A"/>
    <w:rsid w:val="00600869"/>
    <w:rsid w:val="00603F57"/>
    <w:rsid w:val="00604FA7"/>
    <w:rsid w:val="00607E96"/>
    <w:rsid w:val="00610F6A"/>
    <w:rsid w:val="006122D3"/>
    <w:rsid w:val="00621DB9"/>
    <w:rsid w:val="0062420C"/>
    <w:rsid w:val="006320F7"/>
    <w:rsid w:val="006555EC"/>
    <w:rsid w:val="006702AF"/>
    <w:rsid w:val="0067263D"/>
    <w:rsid w:val="00674C10"/>
    <w:rsid w:val="0068006A"/>
    <w:rsid w:val="00680CFF"/>
    <w:rsid w:val="00684871"/>
    <w:rsid w:val="00686BF4"/>
    <w:rsid w:val="00690FE1"/>
    <w:rsid w:val="00691C52"/>
    <w:rsid w:val="006A4896"/>
    <w:rsid w:val="006B005E"/>
    <w:rsid w:val="006C01B1"/>
    <w:rsid w:val="006C09C4"/>
    <w:rsid w:val="0071662D"/>
    <w:rsid w:val="007226FC"/>
    <w:rsid w:val="00732FDA"/>
    <w:rsid w:val="00736427"/>
    <w:rsid w:val="0074024D"/>
    <w:rsid w:val="00741472"/>
    <w:rsid w:val="00746EAC"/>
    <w:rsid w:val="00753E6F"/>
    <w:rsid w:val="00784AAE"/>
    <w:rsid w:val="00792759"/>
    <w:rsid w:val="00796222"/>
    <w:rsid w:val="007A29F9"/>
    <w:rsid w:val="007A42D1"/>
    <w:rsid w:val="007A60AF"/>
    <w:rsid w:val="007A62A7"/>
    <w:rsid w:val="007A6CE1"/>
    <w:rsid w:val="007C12A1"/>
    <w:rsid w:val="007C7D9F"/>
    <w:rsid w:val="007E02AB"/>
    <w:rsid w:val="007E3929"/>
    <w:rsid w:val="007E6E23"/>
    <w:rsid w:val="007F4D02"/>
    <w:rsid w:val="008037D7"/>
    <w:rsid w:val="008129C0"/>
    <w:rsid w:val="008160A1"/>
    <w:rsid w:val="00832B20"/>
    <w:rsid w:val="00846060"/>
    <w:rsid w:val="00855E1A"/>
    <w:rsid w:val="00876BB8"/>
    <w:rsid w:val="0089204A"/>
    <w:rsid w:val="008B44D6"/>
    <w:rsid w:val="008B4C9D"/>
    <w:rsid w:val="008C0CDF"/>
    <w:rsid w:val="008C5F1E"/>
    <w:rsid w:val="008E2A08"/>
    <w:rsid w:val="008E4E43"/>
    <w:rsid w:val="008F0257"/>
    <w:rsid w:val="00907CB2"/>
    <w:rsid w:val="00913540"/>
    <w:rsid w:val="009155AE"/>
    <w:rsid w:val="00916C79"/>
    <w:rsid w:val="00933F78"/>
    <w:rsid w:val="00963A45"/>
    <w:rsid w:val="00965DAD"/>
    <w:rsid w:val="00974134"/>
    <w:rsid w:val="009766B1"/>
    <w:rsid w:val="009804CE"/>
    <w:rsid w:val="00981E8F"/>
    <w:rsid w:val="00985B2E"/>
    <w:rsid w:val="009A2B6B"/>
    <w:rsid w:val="009B79BD"/>
    <w:rsid w:val="009E0465"/>
    <w:rsid w:val="009E2306"/>
    <w:rsid w:val="009E55C1"/>
    <w:rsid w:val="00A00171"/>
    <w:rsid w:val="00A13AC4"/>
    <w:rsid w:val="00A24C80"/>
    <w:rsid w:val="00A30C1C"/>
    <w:rsid w:val="00A315DE"/>
    <w:rsid w:val="00A36C6F"/>
    <w:rsid w:val="00A404E0"/>
    <w:rsid w:val="00A6448E"/>
    <w:rsid w:val="00A9151D"/>
    <w:rsid w:val="00A9513F"/>
    <w:rsid w:val="00A9F302"/>
    <w:rsid w:val="00AA45B7"/>
    <w:rsid w:val="00AA5C1F"/>
    <w:rsid w:val="00AB223E"/>
    <w:rsid w:val="00AB2AC1"/>
    <w:rsid w:val="00AB2EDB"/>
    <w:rsid w:val="00AC043B"/>
    <w:rsid w:val="00AC7886"/>
    <w:rsid w:val="00AE1EA6"/>
    <w:rsid w:val="00AE38F0"/>
    <w:rsid w:val="00AF361C"/>
    <w:rsid w:val="00B13831"/>
    <w:rsid w:val="00B41659"/>
    <w:rsid w:val="00B4554E"/>
    <w:rsid w:val="00B602F2"/>
    <w:rsid w:val="00B968B5"/>
    <w:rsid w:val="00B97A40"/>
    <w:rsid w:val="00BB5D86"/>
    <w:rsid w:val="00BB6BF0"/>
    <w:rsid w:val="00BC045F"/>
    <w:rsid w:val="00BF44F1"/>
    <w:rsid w:val="00C0313A"/>
    <w:rsid w:val="00C0330E"/>
    <w:rsid w:val="00C31594"/>
    <w:rsid w:val="00C4EE8B"/>
    <w:rsid w:val="00C5344D"/>
    <w:rsid w:val="00C54DFA"/>
    <w:rsid w:val="00C82CA7"/>
    <w:rsid w:val="00C94266"/>
    <w:rsid w:val="00C96732"/>
    <w:rsid w:val="00CA4155"/>
    <w:rsid w:val="00CB2A5B"/>
    <w:rsid w:val="00CD193A"/>
    <w:rsid w:val="00CE1BD9"/>
    <w:rsid w:val="00CF1904"/>
    <w:rsid w:val="00CF79D0"/>
    <w:rsid w:val="00D073D6"/>
    <w:rsid w:val="00D12F61"/>
    <w:rsid w:val="00D15BDF"/>
    <w:rsid w:val="00D17FE8"/>
    <w:rsid w:val="00D23CEB"/>
    <w:rsid w:val="00D33BC1"/>
    <w:rsid w:val="00D43D31"/>
    <w:rsid w:val="00D47309"/>
    <w:rsid w:val="00D51BE9"/>
    <w:rsid w:val="00D61CAD"/>
    <w:rsid w:val="00D6588C"/>
    <w:rsid w:val="00D816C8"/>
    <w:rsid w:val="00D8718B"/>
    <w:rsid w:val="00DA6DEE"/>
    <w:rsid w:val="00DB3A23"/>
    <w:rsid w:val="00DB64AB"/>
    <w:rsid w:val="00DC41C7"/>
    <w:rsid w:val="00DC7263"/>
    <w:rsid w:val="00DD197D"/>
    <w:rsid w:val="00DD1E5A"/>
    <w:rsid w:val="00DD5CC0"/>
    <w:rsid w:val="00DD781F"/>
    <w:rsid w:val="00DE6605"/>
    <w:rsid w:val="00E17A34"/>
    <w:rsid w:val="00E32217"/>
    <w:rsid w:val="00E6255E"/>
    <w:rsid w:val="00E8567A"/>
    <w:rsid w:val="00E85FCD"/>
    <w:rsid w:val="00E93D8E"/>
    <w:rsid w:val="00EB668F"/>
    <w:rsid w:val="00EE5EF0"/>
    <w:rsid w:val="00EE6AE1"/>
    <w:rsid w:val="00EF4664"/>
    <w:rsid w:val="00F32F92"/>
    <w:rsid w:val="00F3380C"/>
    <w:rsid w:val="00F33CC3"/>
    <w:rsid w:val="00F36A75"/>
    <w:rsid w:val="00F4279B"/>
    <w:rsid w:val="00F42BC4"/>
    <w:rsid w:val="00F75AF9"/>
    <w:rsid w:val="00FA5E33"/>
    <w:rsid w:val="00FC1184"/>
    <w:rsid w:val="00FD2608"/>
    <w:rsid w:val="00FD6376"/>
    <w:rsid w:val="00FE5A55"/>
    <w:rsid w:val="00FE6F98"/>
    <w:rsid w:val="00FF2E0A"/>
    <w:rsid w:val="0108E9EB"/>
    <w:rsid w:val="0152DCEE"/>
    <w:rsid w:val="017197A4"/>
    <w:rsid w:val="01918323"/>
    <w:rsid w:val="01B473A3"/>
    <w:rsid w:val="01DC0906"/>
    <w:rsid w:val="01E66FB8"/>
    <w:rsid w:val="01EAAA3A"/>
    <w:rsid w:val="01F71298"/>
    <w:rsid w:val="01F9A5FD"/>
    <w:rsid w:val="0201F09D"/>
    <w:rsid w:val="0203E367"/>
    <w:rsid w:val="0255E5A4"/>
    <w:rsid w:val="02667C75"/>
    <w:rsid w:val="02834606"/>
    <w:rsid w:val="02BA0CC7"/>
    <w:rsid w:val="02E2FA8B"/>
    <w:rsid w:val="02E53352"/>
    <w:rsid w:val="02EC7AFF"/>
    <w:rsid w:val="0343ABB2"/>
    <w:rsid w:val="0356F6B0"/>
    <w:rsid w:val="03596226"/>
    <w:rsid w:val="03600BB5"/>
    <w:rsid w:val="03787D8C"/>
    <w:rsid w:val="039421BF"/>
    <w:rsid w:val="03A1797F"/>
    <w:rsid w:val="03B135EF"/>
    <w:rsid w:val="03D6DF6E"/>
    <w:rsid w:val="03DA3DF0"/>
    <w:rsid w:val="03F75136"/>
    <w:rsid w:val="03FC61CD"/>
    <w:rsid w:val="04671880"/>
    <w:rsid w:val="04731BBB"/>
    <w:rsid w:val="047A2F14"/>
    <w:rsid w:val="049BD687"/>
    <w:rsid w:val="04A1526C"/>
    <w:rsid w:val="04A5B7BE"/>
    <w:rsid w:val="04EE786A"/>
    <w:rsid w:val="04FC6638"/>
    <w:rsid w:val="0524AE63"/>
    <w:rsid w:val="0528CD81"/>
    <w:rsid w:val="0550C754"/>
    <w:rsid w:val="05576A36"/>
    <w:rsid w:val="0563AA6B"/>
    <w:rsid w:val="056E5B46"/>
    <w:rsid w:val="0593B27E"/>
    <w:rsid w:val="0598E835"/>
    <w:rsid w:val="05E42333"/>
    <w:rsid w:val="05FFC966"/>
    <w:rsid w:val="0604C6C1"/>
    <w:rsid w:val="0605EE71"/>
    <w:rsid w:val="062A2862"/>
    <w:rsid w:val="06415A40"/>
    <w:rsid w:val="0644A8AF"/>
    <w:rsid w:val="0651D244"/>
    <w:rsid w:val="066617EC"/>
    <w:rsid w:val="0679EF26"/>
    <w:rsid w:val="067B9AB9"/>
    <w:rsid w:val="067C6716"/>
    <w:rsid w:val="06921AC5"/>
    <w:rsid w:val="06939941"/>
    <w:rsid w:val="069742B8"/>
    <w:rsid w:val="06A0F593"/>
    <w:rsid w:val="06CB0D13"/>
    <w:rsid w:val="06DF0E8E"/>
    <w:rsid w:val="06E68687"/>
    <w:rsid w:val="06F13CAB"/>
    <w:rsid w:val="06FFAB71"/>
    <w:rsid w:val="070250ED"/>
    <w:rsid w:val="070ECE41"/>
    <w:rsid w:val="0728ABC4"/>
    <w:rsid w:val="072BAC9E"/>
    <w:rsid w:val="0733D02A"/>
    <w:rsid w:val="073AE990"/>
    <w:rsid w:val="07DB1490"/>
    <w:rsid w:val="07DF5984"/>
    <w:rsid w:val="07E1C02D"/>
    <w:rsid w:val="0825858D"/>
    <w:rsid w:val="083C089B"/>
    <w:rsid w:val="08467892"/>
    <w:rsid w:val="08499F62"/>
    <w:rsid w:val="08579ADB"/>
    <w:rsid w:val="085D77E8"/>
    <w:rsid w:val="08702565"/>
    <w:rsid w:val="0887DAA2"/>
    <w:rsid w:val="08C15FA1"/>
    <w:rsid w:val="08C5B204"/>
    <w:rsid w:val="08D40717"/>
    <w:rsid w:val="08D931C7"/>
    <w:rsid w:val="0912977A"/>
    <w:rsid w:val="092B00CB"/>
    <w:rsid w:val="0940C015"/>
    <w:rsid w:val="094CECA9"/>
    <w:rsid w:val="0965B7E7"/>
    <w:rsid w:val="09662D8F"/>
    <w:rsid w:val="096CF6DF"/>
    <w:rsid w:val="0981931B"/>
    <w:rsid w:val="09C5EB72"/>
    <w:rsid w:val="09CDE6FA"/>
    <w:rsid w:val="09F52E69"/>
    <w:rsid w:val="09F91732"/>
    <w:rsid w:val="09FB2F76"/>
    <w:rsid w:val="0A2147E1"/>
    <w:rsid w:val="0A6512A2"/>
    <w:rsid w:val="0A714F89"/>
    <w:rsid w:val="0A73755B"/>
    <w:rsid w:val="0A879BF1"/>
    <w:rsid w:val="0AD28119"/>
    <w:rsid w:val="0AD5CB67"/>
    <w:rsid w:val="0B08C9B9"/>
    <w:rsid w:val="0B1315A4"/>
    <w:rsid w:val="0B4F0176"/>
    <w:rsid w:val="0B7EDBCC"/>
    <w:rsid w:val="0B844D18"/>
    <w:rsid w:val="0BDB49E1"/>
    <w:rsid w:val="0BEEBE78"/>
    <w:rsid w:val="0C47A62F"/>
    <w:rsid w:val="0C9A6251"/>
    <w:rsid w:val="0CA1B598"/>
    <w:rsid w:val="0CDBDFB1"/>
    <w:rsid w:val="0D31640D"/>
    <w:rsid w:val="0D349CFD"/>
    <w:rsid w:val="0D384AEC"/>
    <w:rsid w:val="0D392A99"/>
    <w:rsid w:val="0D40ED31"/>
    <w:rsid w:val="0D447013"/>
    <w:rsid w:val="0D58210E"/>
    <w:rsid w:val="0D5A30CC"/>
    <w:rsid w:val="0D671BA6"/>
    <w:rsid w:val="0D847A2E"/>
    <w:rsid w:val="0D8B0D57"/>
    <w:rsid w:val="0DB619ED"/>
    <w:rsid w:val="0DB7900D"/>
    <w:rsid w:val="0DBADAE4"/>
    <w:rsid w:val="0DC7449F"/>
    <w:rsid w:val="0DCA2F3A"/>
    <w:rsid w:val="0DD110C3"/>
    <w:rsid w:val="0DF36F42"/>
    <w:rsid w:val="0DFB8784"/>
    <w:rsid w:val="0E0B20B8"/>
    <w:rsid w:val="0E1DF9BA"/>
    <w:rsid w:val="0E31AE72"/>
    <w:rsid w:val="0E6079E6"/>
    <w:rsid w:val="0E65B11F"/>
    <w:rsid w:val="0E6BB4C9"/>
    <w:rsid w:val="0E741F1B"/>
    <w:rsid w:val="0E784F23"/>
    <w:rsid w:val="0E9FF853"/>
    <w:rsid w:val="0EC81FB6"/>
    <w:rsid w:val="0EDB1FC7"/>
    <w:rsid w:val="0EFDB37B"/>
    <w:rsid w:val="0F0DDD67"/>
    <w:rsid w:val="0F103DDE"/>
    <w:rsid w:val="0F9B5652"/>
    <w:rsid w:val="0FB76326"/>
    <w:rsid w:val="104FC128"/>
    <w:rsid w:val="105D9FCE"/>
    <w:rsid w:val="1069AE40"/>
    <w:rsid w:val="10810A15"/>
    <w:rsid w:val="10909945"/>
    <w:rsid w:val="10E1A290"/>
    <w:rsid w:val="10F96D12"/>
    <w:rsid w:val="110AF9B7"/>
    <w:rsid w:val="111410FD"/>
    <w:rsid w:val="1122E871"/>
    <w:rsid w:val="112A3504"/>
    <w:rsid w:val="11356217"/>
    <w:rsid w:val="113BD6E0"/>
    <w:rsid w:val="1142AD63"/>
    <w:rsid w:val="1146DC3B"/>
    <w:rsid w:val="11507231"/>
    <w:rsid w:val="1161E53B"/>
    <w:rsid w:val="116A986C"/>
    <w:rsid w:val="116E01F7"/>
    <w:rsid w:val="11AC6857"/>
    <w:rsid w:val="11BD09BE"/>
    <w:rsid w:val="11FCB8F3"/>
    <w:rsid w:val="1228ED4B"/>
    <w:rsid w:val="12357B8B"/>
    <w:rsid w:val="1237A455"/>
    <w:rsid w:val="123C298B"/>
    <w:rsid w:val="1240B550"/>
    <w:rsid w:val="1246A553"/>
    <w:rsid w:val="124D8898"/>
    <w:rsid w:val="12647190"/>
    <w:rsid w:val="1269B53D"/>
    <w:rsid w:val="128C2E32"/>
    <w:rsid w:val="12F02D35"/>
    <w:rsid w:val="13397DBD"/>
    <w:rsid w:val="1356D856"/>
    <w:rsid w:val="136FB7AD"/>
    <w:rsid w:val="13792D4A"/>
    <w:rsid w:val="13A25F29"/>
    <w:rsid w:val="13AD1DCC"/>
    <w:rsid w:val="13AE2323"/>
    <w:rsid w:val="13CF9E3A"/>
    <w:rsid w:val="13D4AF07"/>
    <w:rsid w:val="13F13A1D"/>
    <w:rsid w:val="13F7EDD9"/>
    <w:rsid w:val="1403B8A3"/>
    <w:rsid w:val="141C7000"/>
    <w:rsid w:val="146C062A"/>
    <w:rsid w:val="1479FAD7"/>
    <w:rsid w:val="149647A5"/>
    <w:rsid w:val="14A3DB10"/>
    <w:rsid w:val="14AC006A"/>
    <w:rsid w:val="14AC1FA3"/>
    <w:rsid w:val="14B2EAF5"/>
    <w:rsid w:val="150570B1"/>
    <w:rsid w:val="150B245C"/>
    <w:rsid w:val="1512EE17"/>
    <w:rsid w:val="15403944"/>
    <w:rsid w:val="15496F1F"/>
    <w:rsid w:val="154CBB0A"/>
    <w:rsid w:val="154EB974"/>
    <w:rsid w:val="155BD1EB"/>
    <w:rsid w:val="155FFECF"/>
    <w:rsid w:val="158C59B6"/>
    <w:rsid w:val="1598FBCA"/>
    <w:rsid w:val="15AC9C7F"/>
    <w:rsid w:val="15DC6537"/>
    <w:rsid w:val="162EE3E5"/>
    <w:rsid w:val="1641A25A"/>
    <w:rsid w:val="16437D81"/>
    <w:rsid w:val="16452651"/>
    <w:rsid w:val="167B735A"/>
    <w:rsid w:val="168B9869"/>
    <w:rsid w:val="168EEAD7"/>
    <w:rsid w:val="169900B5"/>
    <w:rsid w:val="169A3160"/>
    <w:rsid w:val="16AB6F2D"/>
    <w:rsid w:val="16B16E35"/>
    <w:rsid w:val="16B7D2FD"/>
    <w:rsid w:val="16C27464"/>
    <w:rsid w:val="1714AC33"/>
    <w:rsid w:val="1726E626"/>
    <w:rsid w:val="172DCDB9"/>
    <w:rsid w:val="175C9001"/>
    <w:rsid w:val="177360DF"/>
    <w:rsid w:val="177A2D30"/>
    <w:rsid w:val="1791F43F"/>
    <w:rsid w:val="17AD8985"/>
    <w:rsid w:val="17D05138"/>
    <w:rsid w:val="17F643B5"/>
    <w:rsid w:val="182483F1"/>
    <w:rsid w:val="184FD0EB"/>
    <w:rsid w:val="186536DF"/>
    <w:rsid w:val="186EB5DA"/>
    <w:rsid w:val="1898BED1"/>
    <w:rsid w:val="18A31F67"/>
    <w:rsid w:val="18F0B793"/>
    <w:rsid w:val="18F4AC93"/>
    <w:rsid w:val="1938648F"/>
    <w:rsid w:val="193C2F75"/>
    <w:rsid w:val="1950CFFA"/>
    <w:rsid w:val="1952278A"/>
    <w:rsid w:val="19675F64"/>
    <w:rsid w:val="198FC158"/>
    <w:rsid w:val="19A11C91"/>
    <w:rsid w:val="19A9DE2B"/>
    <w:rsid w:val="19AEE242"/>
    <w:rsid w:val="19B9631D"/>
    <w:rsid w:val="19C0DB17"/>
    <w:rsid w:val="19CDBBE8"/>
    <w:rsid w:val="19D7EC08"/>
    <w:rsid w:val="19DBC372"/>
    <w:rsid w:val="19FA90C1"/>
    <w:rsid w:val="1A08756B"/>
    <w:rsid w:val="1A4112A2"/>
    <w:rsid w:val="1A4390DA"/>
    <w:rsid w:val="1A46B4E7"/>
    <w:rsid w:val="1A6B975E"/>
    <w:rsid w:val="1A749DA3"/>
    <w:rsid w:val="1A8032A9"/>
    <w:rsid w:val="1A8C18B1"/>
    <w:rsid w:val="1AAE2D1F"/>
    <w:rsid w:val="1AD3E4B2"/>
    <w:rsid w:val="1ADDDAEA"/>
    <w:rsid w:val="1AF1BA39"/>
    <w:rsid w:val="1B09D505"/>
    <w:rsid w:val="1B163104"/>
    <w:rsid w:val="1B387FCA"/>
    <w:rsid w:val="1B3EE3FB"/>
    <w:rsid w:val="1B49CB8D"/>
    <w:rsid w:val="1B6CE04C"/>
    <w:rsid w:val="1B7B97C8"/>
    <w:rsid w:val="1B80DC20"/>
    <w:rsid w:val="1B8E530B"/>
    <w:rsid w:val="1B91FE40"/>
    <w:rsid w:val="1BB1E375"/>
    <w:rsid w:val="1BB86F5B"/>
    <w:rsid w:val="1BC298AD"/>
    <w:rsid w:val="1BD1291E"/>
    <w:rsid w:val="1BD9F5E0"/>
    <w:rsid w:val="1BDC5162"/>
    <w:rsid w:val="1BE3F596"/>
    <w:rsid w:val="1C0BE559"/>
    <w:rsid w:val="1C1D89AB"/>
    <w:rsid w:val="1C254E74"/>
    <w:rsid w:val="1C48CAF3"/>
    <w:rsid w:val="1C68FA2D"/>
    <w:rsid w:val="1C9516E4"/>
    <w:rsid w:val="1CB243DB"/>
    <w:rsid w:val="1CB345B7"/>
    <w:rsid w:val="1CE97A0F"/>
    <w:rsid w:val="1D0459D4"/>
    <w:rsid w:val="1D0BF1E8"/>
    <w:rsid w:val="1D222998"/>
    <w:rsid w:val="1D3BEA81"/>
    <w:rsid w:val="1D48F4FB"/>
    <w:rsid w:val="1D4D8979"/>
    <w:rsid w:val="1D85C373"/>
    <w:rsid w:val="1DCBA2BA"/>
    <w:rsid w:val="1DCDBC11"/>
    <w:rsid w:val="1DDB46B9"/>
    <w:rsid w:val="1E1CBD79"/>
    <w:rsid w:val="1E263EAB"/>
    <w:rsid w:val="1E29C0F8"/>
    <w:rsid w:val="1E528EB3"/>
    <w:rsid w:val="1E7A9D9C"/>
    <w:rsid w:val="1E8D41AC"/>
    <w:rsid w:val="1E9398D4"/>
    <w:rsid w:val="1EA620A8"/>
    <w:rsid w:val="1EAF1DBD"/>
    <w:rsid w:val="1EE43003"/>
    <w:rsid w:val="1EEC6495"/>
    <w:rsid w:val="1F1CCEB4"/>
    <w:rsid w:val="1F20EB48"/>
    <w:rsid w:val="1F2F33CB"/>
    <w:rsid w:val="1F31CDF6"/>
    <w:rsid w:val="1F3A488D"/>
    <w:rsid w:val="1FAFE20F"/>
    <w:rsid w:val="1FCEF494"/>
    <w:rsid w:val="20356B1D"/>
    <w:rsid w:val="204C30A5"/>
    <w:rsid w:val="20939742"/>
    <w:rsid w:val="209E4EBB"/>
    <w:rsid w:val="20AE43B4"/>
    <w:rsid w:val="20BE04D0"/>
    <w:rsid w:val="20BE551D"/>
    <w:rsid w:val="20C2BEBF"/>
    <w:rsid w:val="20D8E504"/>
    <w:rsid w:val="20DA6018"/>
    <w:rsid w:val="20E429AA"/>
    <w:rsid w:val="211CFED5"/>
    <w:rsid w:val="214D6838"/>
    <w:rsid w:val="217405EC"/>
    <w:rsid w:val="2197CBCA"/>
    <w:rsid w:val="21991C57"/>
    <w:rsid w:val="21CBF475"/>
    <w:rsid w:val="2200E513"/>
    <w:rsid w:val="220108ED"/>
    <w:rsid w:val="2211C1BE"/>
    <w:rsid w:val="22375C0B"/>
    <w:rsid w:val="224A76B9"/>
    <w:rsid w:val="225C21D2"/>
    <w:rsid w:val="228B2A1F"/>
    <w:rsid w:val="22C17D51"/>
    <w:rsid w:val="22FA6DDD"/>
    <w:rsid w:val="23171091"/>
    <w:rsid w:val="2323F207"/>
    <w:rsid w:val="232EE033"/>
    <w:rsid w:val="233B5E86"/>
    <w:rsid w:val="2345D829"/>
    <w:rsid w:val="23743FE6"/>
    <w:rsid w:val="2386E48E"/>
    <w:rsid w:val="238719E7"/>
    <w:rsid w:val="238B4E75"/>
    <w:rsid w:val="23A8D962"/>
    <w:rsid w:val="23AB8EB1"/>
    <w:rsid w:val="23B6ABE4"/>
    <w:rsid w:val="23CCC17C"/>
    <w:rsid w:val="240BE390"/>
    <w:rsid w:val="24181B52"/>
    <w:rsid w:val="24339501"/>
    <w:rsid w:val="2435A6F3"/>
    <w:rsid w:val="243AA0B0"/>
    <w:rsid w:val="246869AE"/>
    <w:rsid w:val="246D9AA8"/>
    <w:rsid w:val="24B69AAD"/>
    <w:rsid w:val="24BAF9A4"/>
    <w:rsid w:val="24FF2FEF"/>
    <w:rsid w:val="250AAF10"/>
    <w:rsid w:val="25150C9D"/>
    <w:rsid w:val="251CB5B9"/>
    <w:rsid w:val="253658AE"/>
    <w:rsid w:val="254EC725"/>
    <w:rsid w:val="25500728"/>
    <w:rsid w:val="256278D2"/>
    <w:rsid w:val="2563E730"/>
    <w:rsid w:val="256D0089"/>
    <w:rsid w:val="2591A139"/>
    <w:rsid w:val="259E9531"/>
    <w:rsid w:val="25A7AB0F"/>
    <w:rsid w:val="25AB1962"/>
    <w:rsid w:val="25AB9C2D"/>
    <w:rsid w:val="25BF98E0"/>
    <w:rsid w:val="25D2F722"/>
    <w:rsid w:val="25FE021E"/>
    <w:rsid w:val="26983390"/>
    <w:rsid w:val="26A9182E"/>
    <w:rsid w:val="26D8BBA8"/>
    <w:rsid w:val="26E55880"/>
    <w:rsid w:val="26EEC2B3"/>
    <w:rsid w:val="270C1312"/>
    <w:rsid w:val="27536C7F"/>
    <w:rsid w:val="27624ABB"/>
    <w:rsid w:val="279C6E23"/>
    <w:rsid w:val="280F4A8C"/>
    <w:rsid w:val="2886647D"/>
    <w:rsid w:val="2899C8A1"/>
    <w:rsid w:val="289F2C07"/>
    <w:rsid w:val="28AC4391"/>
    <w:rsid w:val="28D2CA74"/>
    <w:rsid w:val="28D3E8FA"/>
    <w:rsid w:val="28DCE678"/>
    <w:rsid w:val="28E4D4FF"/>
    <w:rsid w:val="28EC1191"/>
    <w:rsid w:val="28F10392"/>
    <w:rsid w:val="291B1957"/>
    <w:rsid w:val="291DD67E"/>
    <w:rsid w:val="29281BC6"/>
    <w:rsid w:val="29568758"/>
    <w:rsid w:val="29666C19"/>
    <w:rsid w:val="296670F1"/>
    <w:rsid w:val="297B6703"/>
    <w:rsid w:val="297D592F"/>
    <w:rsid w:val="298AF23F"/>
    <w:rsid w:val="2991ACF4"/>
    <w:rsid w:val="29949CC5"/>
    <w:rsid w:val="299A4B36"/>
    <w:rsid w:val="29A64113"/>
    <w:rsid w:val="29A9B21A"/>
    <w:rsid w:val="29AC6A3C"/>
    <w:rsid w:val="29AE7D15"/>
    <w:rsid w:val="29B24B59"/>
    <w:rsid w:val="29D621DF"/>
    <w:rsid w:val="2A396890"/>
    <w:rsid w:val="2A6211AA"/>
    <w:rsid w:val="2A71F824"/>
    <w:rsid w:val="2A808435"/>
    <w:rsid w:val="2A8D8342"/>
    <w:rsid w:val="2AB157A0"/>
    <w:rsid w:val="2ACAE119"/>
    <w:rsid w:val="2B24421F"/>
    <w:rsid w:val="2B2BAAE9"/>
    <w:rsid w:val="2B367E76"/>
    <w:rsid w:val="2B55CFEE"/>
    <w:rsid w:val="2B57485A"/>
    <w:rsid w:val="2B699226"/>
    <w:rsid w:val="2B7039C9"/>
    <w:rsid w:val="2B736D38"/>
    <w:rsid w:val="2B7C1A4C"/>
    <w:rsid w:val="2BBBEF90"/>
    <w:rsid w:val="2BBCF18F"/>
    <w:rsid w:val="2BBDBBCA"/>
    <w:rsid w:val="2BD2AE38"/>
    <w:rsid w:val="2BE00533"/>
    <w:rsid w:val="2C1BF62D"/>
    <w:rsid w:val="2C28C3D7"/>
    <w:rsid w:val="2C6FAFD1"/>
    <w:rsid w:val="2C7771CA"/>
    <w:rsid w:val="2C88B2F7"/>
    <w:rsid w:val="2C902629"/>
    <w:rsid w:val="2CEB255F"/>
    <w:rsid w:val="2CF61F26"/>
    <w:rsid w:val="2CF9B430"/>
    <w:rsid w:val="2D2E2315"/>
    <w:rsid w:val="2D2FDE40"/>
    <w:rsid w:val="2D5422D9"/>
    <w:rsid w:val="2D782D18"/>
    <w:rsid w:val="2D8C383F"/>
    <w:rsid w:val="2D9CAC6E"/>
    <w:rsid w:val="2D9F3CCD"/>
    <w:rsid w:val="2DCDC954"/>
    <w:rsid w:val="2DD967A1"/>
    <w:rsid w:val="2DFEE9E8"/>
    <w:rsid w:val="2E3C2010"/>
    <w:rsid w:val="2E467120"/>
    <w:rsid w:val="2E536070"/>
    <w:rsid w:val="2E6D6504"/>
    <w:rsid w:val="2E7DAA2F"/>
    <w:rsid w:val="2E8A73FA"/>
    <w:rsid w:val="2E9525F5"/>
    <w:rsid w:val="2E970C3F"/>
    <w:rsid w:val="2EA06F4A"/>
    <w:rsid w:val="2EF69631"/>
    <w:rsid w:val="2F22711B"/>
    <w:rsid w:val="2F24D46A"/>
    <w:rsid w:val="2F2A3602"/>
    <w:rsid w:val="2F50A399"/>
    <w:rsid w:val="2F5CD2C4"/>
    <w:rsid w:val="2F83CC81"/>
    <w:rsid w:val="2F8870EC"/>
    <w:rsid w:val="2FA13E37"/>
    <w:rsid w:val="2FAA4988"/>
    <w:rsid w:val="2FD852FA"/>
    <w:rsid w:val="2FFCF4B2"/>
    <w:rsid w:val="300FD850"/>
    <w:rsid w:val="30175E9F"/>
    <w:rsid w:val="301DC43A"/>
    <w:rsid w:val="303F5D08"/>
    <w:rsid w:val="30915FA8"/>
    <w:rsid w:val="30929885"/>
    <w:rsid w:val="309FC611"/>
    <w:rsid w:val="30BFC53E"/>
    <w:rsid w:val="30C08432"/>
    <w:rsid w:val="30C6E87C"/>
    <w:rsid w:val="30CF2AD4"/>
    <w:rsid w:val="30D5737D"/>
    <w:rsid w:val="30DD3406"/>
    <w:rsid w:val="30EF6310"/>
    <w:rsid w:val="31270615"/>
    <w:rsid w:val="312803C8"/>
    <w:rsid w:val="3133D87F"/>
    <w:rsid w:val="31539075"/>
    <w:rsid w:val="315DA0F5"/>
    <w:rsid w:val="31B83631"/>
    <w:rsid w:val="31E9CC95"/>
    <w:rsid w:val="321737C3"/>
    <w:rsid w:val="3249F041"/>
    <w:rsid w:val="324A041D"/>
    <w:rsid w:val="3250C5E2"/>
    <w:rsid w:val="32597922"/>
    <w:rsid w:val="326FDF1F"/>
    <w:rsid w:val="3291717F"/>
    <w:rsid w:val="3299BCAC"/>
    <w:rsid w:val="329F23D7"/>
    <w:rsid w:val="32E2C55E"/>
    <w:rsid w:val="32F7B50B"/>
    <w:rsid w:val="33129BB8"/>
    <w:rsid w:val="3339AD84"/>
    <w:rsid w:val="334698DE"/>
    <w:rsid w:val="3350F103"/>
    <w:rsid w:val="335628A9"/>
    <w:rsid w:val="3385464C"/>
    <w:rsid w:val="33A1697E"/>
    <w:rsid w:val="33B66707"/>
    <w:rsid w:val="33F6CCE1"/>
    <w:rsid w:val="33FB1E25"/>
    <w:rsid w:val="33FDA81D"/>
    <w:rsid w:val="341BD245"/>
    <w:rsid w:val="341EB89F"/>
    <w:rsid w:val="3442C163"/>
    <w:rsid w:val="348346A2"/>
    <w:rsid w:val="3489BE7A"/>
    <w:rsid w:val="34B20316"/>
    <w:rsid w:val="34C050CC"/>
    <w:rsid w:val="34DD10D1"/>
    <w:rsid w:val="34E937E4"/>
    <w:rsid w:val="34EE08D4"/>
    <w:rsid w:val="353A739C"/>
    <w:rsid w:val="35492119"/>
    <w:rsid w:val="354FFE0E"/>
    <w:rsid w:val="355B27DF"/>
    <w:rsid w:val="358E232B"/>
    <w:rsid w:val="35BABE8E"/>
    <w:rsid w:val="35BC9769"/>
    <w:rsid w:val="35D18C73"/>
    <w:rsid w:val="35F45BE7"/>
    <w:rsid w:val="35F50A58"/>
    <w:rsid w:val="3611FF97"/>
    <w:rsid w:val="36350FBF"/>
    <w:rsid w:val="3655BF19"/>
    <w:rsid w:val="365D48D8"/>
    <w:rsid w:val="365D4F7F"/>
    <w:rsid w:val="36696617"/>
    <w:rsid w:val="366B5C08"/>
    <w:rsid w:val="367CF7A1"/>
    <w:rsid w:val="36802B37"/>
    <w:rsid w:val="36A53EFD"/>
    <w:rsid w:val="36BEFE07"/>
    <w:rsid w:val="36CC0FB5"/>
    <w:rsid w:val="36EBF37C"/>
    <w:rsid w:val="36FB8228"/>
    <w:rsid w:val="371B974E"/>
    <w:rsid w:val="37217BA2"/>
    <w:rsid w:val="3743A323"/>
    <w:rsid w:val="37546C81"/>
    <w:rsid w:val="375C99E0"/>
    <w:rsid w:val="37A67964"/>
    <w:rsid w:val="37D1238C"/>
    <w:rsid w:val="37E07BCF"/>
    <w:rsid w:val="37F55DBE"/>
    <w:rsid w:val="37FC0F15"/>
    <w:rsid w:val="37FC8CE3"/>
    <w:rsid w:val="381E9597"/>
    <w:rsid w:val="381FCEF5"/>
    <w:rsid w:val="384EC928"/>
    <w:rsid w:val="385FEB13"/>
    <w:rsid w:val="386D113A"/>
    <w:rsid w:val="387083F7"/>
    <w:rsid w:val="387C6CF0"/>
    <w:rsid w:val="38B4B5ED"/>
    <w:rsid w:val="38BA5ACE"/>
    <w:rsid w:val="38F7DE48"/>
    <w:rsid w:val="38FD27F5"/>
    <w:rsid w:val="3902DD41"/>
    <w:rsid w:val="39043CB2"/>
    <w:rsid w:val="3926927E"/>
    <w:rsid w:val="39270FB2"/>
    <w:rsid w:val="3932034D"/>
    <w:rsid w:val="3935AF73"/>
    <w:rsid w:val="39511461"/>
    <w:rsid w:val="39517531"/>
    <w:rsid w:val="3956DC37"/>
    <w:rsid w:val="3975B0BB"/>
    <w:rsid w:val="3978F588"/>
    <w:rsid w:val="3979AD86"/>
    <w:rsid w:val="39A50600"/>
    <w:rsid w:val="39B8A83C"/>
    <w:rsid w:val="39E7A317"/>
    <w:rsid w:val="39EE367E"/>
    <w:rsid w:val="3A269201"/>
    <w:rsid w:val="3A468989"/>
    <w:rsid w:val="3A4F253A"/>
    <w:rsid w:val="3A6074FF"/>
    <w:rsid w:val="3A621B11"/>
    <w:rsid w:val="3A62C674"/>
    <w:rsid w:val="3A69AAF8"/>
    <w:rsid w:val="3A720B22"/>
    <w:rsid w:val="3A9ECCD3"/>
    <w:rsid w:val="3AD2CB37"/>
    <w:rsid w:val="3AF0194B"/>
    <w:rsid w:val="3B051FB8"/>
    <w:rsid w:val="3B074AFE"/>
    <w:rsid w:val="3B13397A"/>
    <w:rsid w:val="3B2431BA"/>
    <w:rsid w:val="3B3A63BA"/>
    <w:rsid w:val="3B42C255"/>
    <w:rsid w:val="3B4EC69E"/>
    <w:rsid w:val="3B5E8D71"/>
    <w:rsid w:val="3B6EF213"/>
    <w:rsid w:val="3B7ECBDE"/>
    <w:rsid w:val="3B86197B"/>
    <w:rsid w:val="3BB562AD"/>
    <w:rsid w:val="3BC22D1B"/>
    <w:rsid w:val="3BE47513"/>
    <w:rsid w:val="3BE9A314"/>
    <w:rsid w:val="3BED9E0B"/>
    <w:rsid w:val="3BEF4E6D"/>
    <w:rsid w:val="3BF547D6"/>
    <w:rsid w:val="3C05C002"/>
    <w:rsid w:val="3C0B7D52"/>
    <w:rsid w:val="3C22849E"/>
    <w:rsid w:val="3C24B0B4"/>
    <w:rsid w:val="3C4F2C9E"/>
    <w:rsid w:val="3C53616C"/>
    <w:rsid w:val="3C542225"/>
    <w:rsid w:val="3C5C57B2"/>
    <w:rsid w:val="3C788605"/>
    <w:rsid w:val="3C839FB7"/>
    <w:rsid w:val="3C9FE034"/>
    <w:rsid w:val="3CC0961A"/>
    <w:rsid w:val="3CD49D31"/>
    <w:rsid w:val="3CD65E19"/>
    <w:rsid w:val="3CF9BC73"/>
    <w:rsid w:val="3D06136F"/>
    <w:rsid w:val="3D1B2DD8"/>
    <w:rsid w:val="3D1F9DE8"/>
    <w:rsid w:val="3D202CD9"/>
    <w:rsid w:val="3D2B713E"/>
    <w:rsid w:val="3D2C4DC8"/>
    <w:rsid w:val="3D634F3E"/>
    <w:rsid w:val="3D7D63E6"/>
    <w:rsid w:val="3DD2574B"/>
    <w:rsid w:val="3DE7C4BC"/>
    <w:rsid w:val="3DF4BDEA"/>
    <w:rsid w:val="3DF97B61"/>
    <w:rsid w:val="3DFCA097"/>
    <w:rsid w:val="3E3AEF88"/>
    <w:rsid w:val="3E44E21B"/>
    <w:rsid w:val="3E78423F"/>
    <w:rsid w:val="3EA38D3B"/>
    <w:rsid w:val="3EA812D0"/>
    <w:rsid w:val="3EC3C123"/>
    <w:rsid w:val="3EC776ED"/>
    <w:rsid w:val="3EC93B73"/>
    <w:rsid w:val="3EC99CC0"/>
    <w:rsid w:val="3EF3F402"/>
    <w:rsid w:val="3EFDF3A2"/>
    <w:rsid w:val="3F263595"/>
    <w:rsid w:val="3F3406C1"/>
    <w:rsid w:val="3F418236"/>
    <w:rsid w:val="3F5569B7"/>
    <w:rsid w:val="3F64B397"/>
    <w:rsid w:val="3F653FC1"/>
    <w:rsid w:val="3F725991"/>
    <w:rsid w:val="3F735F9C"/>
    <w:rsid w:val="3F834DE2"/>
    <w:rsid w:val="3F8492C3"/>
    <w:rsid w:val="3F8D53F1"/>
    <w:rsid w:val="3FA69378"/>
    <w:rsid w:val="3FC2E9BB"/>
    <w:rsid w:val="3FEF36E8"/>
    <w:rsid w:val="3FEFFD6F"/>
    <w:rsid w:val="401F85F7"/>
    <w:rsid w:val="4026216A"/>
    <w:rsid w:val="404927FE"/>
    <w:rsid w:val="4087B72A"/>
    <w:rsid w:val="40CF3878"/>
    <w:rsid w:val="40E02408"/>
    <w:rsid w:val="40E33173"/>
    <w:rsid w:val="40F20253"/>
    <w:rsid w:val="40F6B607"/>
    <w:rsid w:val="410CAC3F"/>
    <w:rsid w:val="412B7021"/>
    <w:rsid w:val="414CC5AE"/>
    <w:rsid w:val="415405F7"/>
    <w:rsid w:val="4157CA06"/>
    <w:rsid w:val="41859C83"/>
    <w:rsid w:val="4197E472"/>
    <w:rsid w:val="41ECDF70"/>
    <w:rsid w:val="4200F97C"/>
    <w:rsid w:val="420407E4"/>
    <w:rsid w:val="420B3CAC"/>
    <w:rsid w:val="42294D20"/>
    <w:rsid w:val="42424330"/>
    <w:rsid w:val="424BC6CE"/>
    <w:rsid w:val="4257BB34"/>
    <w:rsid w:val="428D8164"/>
    <w:rsid w:val="42942AE0"/>
    <w:rsid w:val="42BDE4C2"/>
    <w:rsid w:val="42C7B134"/>
    <w:rsid w:val="42DFB00F"/>
    <w:rsid w:val="42FCB488"/>
    <w:rsid w:val="430405A6"/>
    <w:rsid w:val="4307F7F6"/>
    <w:rsid w:val="430B7DA9"/>
    <w:rsid w:val="431BF16F"/>
    <w:rsid w:val="43B509D8"/>
    <w:rsid w:val="43BD977A"/>
    <w:rsid w:val="43D71A2C"/>
    <w:rsid w:val="43E6573D"/>
    <w:rsid w:val="43EE8A69"/>
    <w:rsid w:val="441B21AC"/>
    <w:rsid w:val="441EAB69"/>
    <w:rsid w:val="44382DCA"/>
    <w:rsid w:val="445B10BD"/>
    <w:rsid w:val="446F201A"/>
    <w:rsid w:val="44A7F6FE"/>
    <w:rsid w:val="44B7E72B"/>
    <w:rsid w:val="44BD9C00"/>
    <w:rsid w:val="44C32F1A"/>
    <w:rsid w:val="44DEDF47"/>
    <w:rsid w:val="44F2BE5A"/>
    <w:rsid w:val="450C6654"/>
    <w:rsid w:val="452866C3"/>
    <w:rsid w:val="4529DD4A"/>
    <w:rsid w:val="4531FACE"/>
    <w:rsid w:val="4535E775"/>
    <w:rsid w:val="4540DAE2"/>
    <w:rsid w:val="455A3F3B"/>
    <w:rsid w:val="45670D3E"/>
    <w:rsid w:val="456A87BB"/>
    <w:rsid w:val="45984C18"/>
    <w:rsid w:val="45B58E34"/>
    <w:rsid w:val="45BC85CE"/>
    <w:rsid w:val="45DC79C5"/>
    <w:rsid w:val="4608E5E8"/>
    <w:rsid w:val="46305107"/>
    <w:rsid w:val="465548E7"/>
    <w:rsid w:val="465E4BA6"/>
    <w:rsid w:val="469CC571"/>
    <w:rsid w:val="469CC86B"/>
    <w:rsid w:val="46A1485B"/>
    <w:rsid w:val="46A7E0D6"/>
    <w:rsid w:val="46B3EEED"/>
    <w:rsid w:val="46BD8CA1"/>
    <w:rsid w:val="46CAB9A6"/>
    <w:rsid w:val="46D7FFE6"/>
    <w:rsid w:val="46D8E707"/>
    <w:rsid w:val="46E6D70A"/>
    <w:rsid w:val="478920B4"/>
    <w:rsid w:val="47B6615A"/>
    <w:rsid w:val="47B9312B"/>
    <w:rsid w:val="47C1C97B"/>
    <w:rsid w:val="47EA90F0"/>
    <w:rsid w:val="47F28DF2"/>
    <w:rsid w:val="48015D59"/>
    <w:rsid w:val="484743B9"/>
    <w:rsid w:val="484AF142"/>
    <w:rsid w:val="4850D12F"/>
    <w:rsid w:val="485F5B37"/>
    <w:rsid w:val="48D10B06"/>
    <w:rsid w:val="48DADECA"/>
    <w:rsid w:val="49136EE0"/>
    <w:rsid w:val="4938A914"/>
    <w:rsid w:val="493B3B3E"/>
    <w:rsid w:val="494E285A"/>
    <w:rsid w:val="495B522C"/>
    <w:rsid w:val="497653A6"/>
    <w:rsid w:val="498344B8"/>
    <w:rsid w:val="498C6E42"/>
    <w:rsid w:val="4996F160"/>
    <w:rsid w:val="49A50565"/>
    <w:rsid w:val="49ADE407"/>
    <w:rsid w:val="49B97BBF"/>
    <w:rsid w:val="49CB4942"/>
    <w:rsid w:val="49E011DC"/>
    <w:rsid w:val="49FA2537"/>
    <w:rsid w:val="4A11C39A"/>
    <w:rsid w:val="4A11C9B8"/>
    <w:rsid w:val="4A1F1B7E"/>
    <w:rsid w:val="4A2D4D63"/>
    <w:rsid w:val="4A3AEBF6"/>
    <w:rsid w:val="4A4BACF2"/>
    <w:rsid w:val="4A50A9DF"/>
    <w:rsid w:val="4A6013AC"/>
    <w:rsid w:val="4A6C6979"/>
    <w:rsid w:val="4A72CA2D"/>
    <w:rsid w:val="4A8CF4AA"/>
    <w:rsid w:val="4A9A525E"/>
    <w:rsid w:val="4A9AF1F5"/>
    <w:rsid w:val="4A9EFFE4"/>
    <w:rsid w:val="4AC44501"/>
    <w:rsid w:val="4ACEF30B"/>
    <w:rsid w:val="4ACF6B32"/>
    <w:rsid w:val="4B04BE51"/>
    <w:rsid w:val="4B0D1A4A"/>
    <w:rsid w:val="4B28B4ED"/>
    <w:rsid w:val="4B2A6BB7"/>
    <w:rsid w:val="4B43D6B1"/>
    <w:rsid w:val="4B5BBA5B"/>
    <w:rsid w:val="4B64C898"/>
    <w:rsid w:val="4B6DA8D8"/>
    <w:rsid w:val="4B8AEA19"/>
    <w:rsid w:val="4BB484C6"/>
    <w:rsid w:val="4BC21F8E"/>
    <w:rsid w:val="4BCA90D0"/>
    <w:rsid w:val="4BE646A8"/>
    <w:rsid w:val="4C0924CD"/>
    <w:rsid w:val="4C32A842"/>
    <w:rsid w:val="4C8DE15F"/>
    <w:rsid w:val="4CB0BA4A"/>
    <w:rsid w:val="4CCE8AD6"/>
    <w:rsid w:val="4CD3B2F8"/>
    <w:rsid w:val="4CDC31BE"/>
    <w:rsid w:val="4CFC19DD"/>
    <w:rsid w:val="4D185315"/>
    <w:rsid w:val="4D5CB54F"/>
    <w:rsid w:val="4D6739D6"/>
    <w:rsid w:val="4D8BECFC"/>
    <w:rsid w:val="4DD00C08"/>
    <w:rsid w:val="4DD1E32E"/>
    <w:rsid w:val="4DF58185"/>
    <w:rsid w:val="4DF7ACD6"/>
    <w:rsid w:val="4E052C54"/>
    <w:rsid w:val="4E12A38A"/>
    <w:rsid w:val="4E13A588"/>
    <w:rsid w:val="4E2A88F8"/>
    <w:rsid w:val="4E74C325"/>
    <w:rsid w:val="4E88C1ED"/>
    <w:rsid w:val="4EA5460D"/>
    <w:rsid w:val="4ED34E90"/>
    <w:rsid w:val="4EE4623A"/>
    <w:rsid w:val="4F01A2F6"/>
    <w:rsid w:val="4F9300F3"/>
    <w:rsid w:val="4FB9462A"/>
    <w:rsid w:val="4FBF5363"/>
    <w:rsid w:val="4FC28442"/>
    <w:rsid w:val="4FE810E4"/>
    <w:rsid w:val="4FF38A76"/>
    <w:rsid w:val="4FFC10DB"/>
    <w:rsid w:val="500C7F3E"/>
    <w:rsid w:val="500E67CC"/>
    <w:rsid w:val="504244C4"/>
    <w:rsid w:val="5094C578"/>
    <w:rsid w:val="509CC272"/>
    <w:rsid w:val="50C22C01"/>
    <w:rsid w:val="50CE8508"/>
    <w:rsid w:val="50CEDA7B"/>
    <w:rsid w:val="50DE1E4A"/>
    <w:rsid w:val="50E86CAB"/>
    <w:rsid w:val="51739710"/>
    <w:rsid w:val="517BD213"/>
    <w:rsid w:val="519D27BA"/>
    <w:rsid w:val="51BFE2C1"/>
    <w:rsid w:val="51C3322C"/>
    <w:rsid w:val="51CFF04C"/>
    <w:rsid w:val="51EE9ECD"/>
    <w:rsid w:val="520EBBD2"/>
    <w:rsid w:val="521DF779"/>
    <w:rsid w:val="524A110F"/>
    <w:rsid w:val="524FECF1"/>
    <w:rsid w:val="5288A794"/>
    <w:rsid w:val="52B3C077"/>
    <w:rsid w:val="52B516CA"/>
    <w:rsid w:val="52E3D942"/>
    <w:rsid w:val="530D5079"/>
    <w:rsid w:val="530F5C0F"/>
    <w:rsid w:val="533A73F3"/>
    <w:rsid w:val="535595E6"/>
    <w:rsid w:val="535E0251"/>
    <w:rsid w:val="5388E871"/>
    <w:rsid w:val="538BC62C"/>
    <w:rsid w:val="53B34987"/>
    <w:rsid w:val="53BFB413"/>
    <w:rsid w:val="53EFFBC4"/>
    <w:rsid w:val="53FE4F5B"/>
    <w:rsid w:val="543EC1A7"/>
    <w:rsid w:val="544B71A8"/>
    <w:rsid w:val="544C0A9D"/>
    <w:rsid w:val="54A3B6D9"/>
    <w:rsid w:val="54B44868"/>
    <w:rsid w:val="54B719ED"/>
    <w:rsid w:val="54CE6A86"/>
    <w:rsid w:val="54E68BD0"/>
    <w:rsid w:val="54EF9C5D"/>
    <w:rsid w:val="54F1A6C1"/>
    <w:rsid w:val="550AA9FC"/>
    <w:rsid w:val="55218D51"/>
    <w:rsid w:val="553ACB6A"/>
    <w:rsid w:val="553DFFCB"/>
    <w:rsid w:val="55653086"/>
    <w:rsid w:val="556AAE5E"/>
    <w:rsid w:val="55951AF3"/>
    <w:rsid w:val="55A036A3"/>
    <w:rsid w:val="55C370CB"/>
    <w:rsid w:val="5632D2AB"/>
    <w:rsid w:val="563374EB"/>
    <w:rsid w:val="567714D4"/>
    <w:rsid w:val="56ACF9E6"/>
    <w:rsid w:val="56EA5C84"/>
    <w:rsid w:val="56EE22B6"/>
    <w:rsid w:val="56F50F7E"/>
    <w:rsid w:val="57152365"/>
    <w:rsid w:val="571871D1"/>
    <w:rsid w:val="5728DE60"/>
    <w:rsid w:val="57926E34"/>
    <w:rsid w:val="57936E92"/>
    <w:rsid w:val="579619D7"/>
    <w:rsid w:val="57C84615"/>
    <w:rsid w:val="57CDC1BA"/>
    <w:rsid w:val="57E7D170"/>
    <w:rsid w:val="57E84D64"/>
    <w:rsid w:val="582D02B5"/>
    <w:rsid w:val="584BF987"/>
    <w:rsid w:val="585A51C6"/>
    <w:rsid w:val="5862E6AD"/>
    <w:rsid w:val="5873447D"/>
    <w:rsid w:val="58946D96"/>
    <w:rsid w:val="58FE2A97"/>
    <w:rsid w:val="595A6DE7"/>
    <w:rsid w:val="5994370C"/>
    <w:rsid w:val="5997C8DF"/>
    <w:rsid w:val="59A7B350"/>
    <w:rsid w:val="59AFAB77"/>
    <w:rsid w:val="59B2C84A"/>
    <w:rsid w:val="59CAAC07"/>
    <w:rsid w:val="59E2F0BE"/>
    <w:rsid w:val="59E6F7F0"/>
    <w:rsid w:val="5A1E913A"/>
    <w:rsid w:val="5A2CC173"/>
    <w:rsid w:val="5A39E609"/>
    <w:rsid w:val="5A3B485F"/>
    <w:rsid w:val="5A4F2739"/>
    <w:rsid w:val="5A9984EC"/>
    <w:rsid w:val="5AB1DDF2"/>
    <w:rsid w:val="5ABB006D"/>
    <w:rsid w:val="5AC23344"/>
    <w:rsid w:val="5AC487D9"/>
    <w:rsid w:val="5AD07BA7"/>
    <w:rsid w:val="5AE73C66"/>
    <w:rsid w:val="5B05322D"/>
    <w:rsid w:val="5B4C1361"/>
    <w:rsid w:val="5B826F9A"/>
    <w:rsid w:val="5BB15FB6"/>
    <w:rsid w:val="5BD95655"/>
    <w:rsid w:val="5BE455B8"/>
    <w:rsid w:val="5C13150B"/>
    <w:rsid w:val="5C1856AC"/>
    <w:rsid w:val="5C1BD819"/>
    <w:rsid w:val="5C55EF40"/>
    <w:rsid w:val="5C6BB5B4"/>
    <w:rsid w:val="5C964354"/>
    <w:rsid w:val="5CBAE896"/>
    <w:rsid w:val="5CC42CFC"/>
    <w:rsid w:val="5D0240A7"/>
    <w:rsid w:val="5D1AAE7F"/>
    <w:rsid w:val="5D518BED"/>
    <w:rsid w:val="5D5C7B66"/>
    <w:rsid w:val="5D666AD4"/>
    <w:rsid w:val="5D67F084"/>
    <w:rsid w:val="5D6FDF67"/>
    <w:rsid w:val="5D940A8A"/>
    <w:rsid w:val="5DB39BC5"/>
    <w:rsid w:val="5DEBC4F6"/>
    <w:rsid w:val="5DF1C831"/>
    <w:rsid w:val="5DF62689"/>
    <w:rsid w:val="5DF6C743"/>
    <w:rsid w:val="5E0440D6"/>
    <w:rsid w:val="5E09A156"/>
    <w:rsid w:val="5E3D1A1C"/>
    <w:rsid w:val="5E4CE15E"/>
    <w:rsid w:val="5E65AE05"/>
    <w:rsid w:val="5EB909BF"/>
    <w:rsid w:val="5EBD3834"/>
    <w:rsid w:val="5ECDA106"/>
    <w:rsid w:val="5EE7F99A"/>
    <w:rsid w:val="5EF25DBE"/>
    <w:rsid w:val="5F193FC9"/>
    <w:rsid w:val="5F43030C"/>
    <w:rsid w:val="5F5DEAE4"/>
    <w:rsid w:val="5F7959AE"/>
    <w:rsid w:val="5F886675"/>
    <w:rsid w:val="5F9AAB49"/>
    <w:rsid w:val="5FAE367B"/>
    <w:rsid w:val="5FB13756"/>
    <w:rsid w:val="5FD77D41"/>
    <w:rsid w:val="60136DBB"/>
    <w:rsid w:val="601825E2"/>
    <w:rsid w:val="6027F6BA"/>
    <w:rsid w:val="6028717A"/>
    <w:rsid w:val="602976A1"/>
    <w:rsid w:val="6031B0B2"/>
    <w:rsid w:val="603BE96B"/>
    <w:rsid w:val="604D0912"/>
    <w:rsid w:val="605CF736"/>
    <w:rsid w:val="60A4E99F"/>
    <w:rsid w:val="60A9B4CC"/>
    <w:rsid w:val="60AEE8EC"/>
    <w:rsid w:val="6122B741"/>
    <w:rsid w:val="6211028A"/>
    <w:rsid w:val="622E8780"/>
    <w:rsid w:val="623D1E7E"/>
    <w:rsid w:val="62415EC7"/>
    <w:rsid w:val="624724BC"/>
    <w:rsid w:val="6284A3FC"/>
    <w:rsid w:val="62A2AD7B"/>
    <w:rsid w:val="62C82556"/>
    <w:rsid w:val="62D0695A"/>
    <w:rsid w:val="62F75F17"/>
    <w:rsid w:val="63173CDC"/>
    <w:rsid w:val="631A5716"/>
    <w:rsid w:val="6320D4F9"/>
    <w:rsid w:val="6344D687"/>
    <w:rsid w:val="63576F21"/>
    <w:rsid w:val="63821F73"/>
    <w:rsid w:val="63A4FC8B"/>
    <w:rsid w:val="640CC95C"/>
    <w:rsid w:val="6429B4D2"/>
    <w:rsid w:val="6439A8CF"/>
    <w:rsid w:val="644F491B"/>
    <w:rsid w:val="6453E967"/>
    <w:rsid w:val="6476731F"/>
    <w:rsid w:val="64AA9B29"/>
    <w:rsid w:val="64D6D457"/>
    <w:rsid w:val="64DB5396"/>
    <w:rsid w:val="64FC1096"/>
    <w:rsid w:val="658092C3"/>
    <w:rsid w:val="658AAFB3"/>
    <w:rsid w:val="65A1B442"/>
    <w:rsid w:val="65AD6554"/>
    <w:rsid w:val="65C6E3AA"/>
    <w:rsid w:val="65DA24A1"/>
    <w:rsid w:val="65DC6C26"/>
    <w:rsid w:val="65E48C6E"/>
    <w:rsid w:val="66187996"/>
    <w:rsid w:val="663217B7"/>
    <w:rsid w:val="666731CD"/>
    <w:rsid w:val="668C6AB5"/>
    <w:rsid w:val="668DE0CF"/>
    <w:rsid w:val="669D16CD"/>
    <w:rsid w:val="66BA8EA4"/>
    <w:rsid w:val="66BC6EAC"/>
    <w:rsid w:val="66CBF060"/>
    <w:rsid w:val="66CC0F1E"/>
    <w:rsid w:val="66D05EE1"/>
    <w:rsid w:val="66DDCC3D"/>
    <w:rsid w:val="66F7FC52"/>
    <w:rsid w:val="670170DB"/>
    <w:rsid w:val="670C35A2"/>
    <w:rsid w:val="670E7142"/>
    <w:rsid w:val="673D90E3"/>
    <w:rsid w:val="673F1014"/>
    <w:rsid w:val="67533A75"/>
    <w:rsid w:val="678AC33C"/>
    <w:rsid w:val="67A0479B"/>
    <w:rsid w:val="67AB34AB"/>
    <w:rsid w:val="67B1FBE2"/>
    <w:rsid w:val="67FB3836"/>
    <w:rsid w:val="6888FC09"/>
    <w:rsid w:val="688CBD00"/>
    <w:rsid w:val="688F8BBB"/>
    <w:rsid w:val="6890534E"/>
    <w:rsid w:val="68C12FCF"/>
    <w:rsid w:val="68FF7BDA"/>
    <w:rsid w:val="69121EDB"/>
    <w:rsid w:val="6918300F"/>
    <w:rsid w:val="69213341"/>
    <w:rsid w:val="69521F4A"/>
    <w:rsid w:val="69543809"/>
    <w:rsid w:val="6961EEB6"/>
    <w:rsid w:val="69789E3B"/>
    <w:rsid w:val="6996995E"/>
    <w:rsid w:val="69A9401F"/>
    <w:rsid w:val="69B80584"/>
    <w:rsid w:val="69F8764F"/>
    <w:rsid w:val="6A0BAE98"/>
    <w:rsid w:val="6A3A2C67"/>
    <w:rsid w:val="6A59006E"/>
    <w:rsid w:val="6A71F657"/>
    <w:rsid w:val="6A76B49C"/>
    <w:rsid w:val="6A8535A7"/>
    <w:rsid w:val="6AA0659B"/>
    <w:rsid w:val="6AC17EFC"/>
    <w:rsid w:val="6ADEB606"/>
    <w:rsid w:val="6AE85D89"/>
    <w:rsid w:val="6B02CB6B"/>
    <w:rsid w:val="6B04180B"/>
    <w:rsid w:val="6B141E75"/>
    <w:rsid w:val="6B321880"/>
    <w:rsid w:val="6B431DBE"/>
    <w:rsid w:val="6B4F98A8"/>
    <w:rsid w:val="6B85050F"/>
    <w:rsid w:val="6B8F334A"/>
    <w:rsid w:val="6B996478"/>
    <w:rsid w:val="6BA31C7C"/>
    <w:rsid w:val="6BB85B1C"/>
    <w:rsid w:val="6C19D97C"/>
    <w:rsid w:val="6C46149A"/>
    <w:rsid w:val="6C494252"/>
    <w:rsid w:val="6C601C5D"/>
    <w:rsid w:val="6CBABD80"/>
    <w:rsid w:val="6CBF0C1C"/>
    <w:rsid w:val="6D1D8909"/>
    <w:rsid w:val="6D29A474"/>
    <w:rsid w:val="6D359184"/>
    <w:rsid w:val="6D7DD35A"/>
    <w:rsid w:val="6D880408"/>
    <w:rsid w:val="6D8FAB36"/>
    <w:rsid w:val="6DA8E6AB"/>
    <w:rsid w:val="6DB9A9D1"/>
    <w:rsid w:val="6DDC02D3"/>
    <w:rsid w:val="6DF06487"/>
    <w:rsid w:val="6E1DFB54"/>
    <w:rsid w:val="6E27FD4E"/>
    <w:rsid w:val="6E537BD1"/>
    <w:rsid w:val="6E62BBE0"/>
    <w:rsid w:val="6E652C92"/>
    <w:rsid w:val="6E8D7D40"/>
    <w:rsid w:val="6EA51313"/>
    <w:rsid w:val="6EB144BB"/>
    <w:rsid w:val="6EB5DC20"/>
    <w:rsid w:val="6EC46766"/>
    <w:rsid w:val="6ED131C4"/>
    <w:rsid w:val="6ED5857B"/>
    <w:rsid w:val="6EF5E407"/>
    <w:rsid w:val="6F072119"/>
    <w:rsid w:val="6F15CB89"/>
    <w:rsid w:val="6F2E2B3D"/>
    <w:rsid w:val="6F30BAD2"/>
    <w:rsid w:val="6F53D6EA"/>
    <w:rsid w:val="6F66C4F9"/>
    <w:rsid w:val="6F7174DF"/>
    <w:rsid w:val="6FA0C9EB"/>
    <w:rsid w:val="6FA38DA8"/>
    <w:rsid w:val="6FA98F8D"/>
    <w:rsid w:val="6FC36FC9"/>
    <w:rsid w:val="6FD11BBD"/>
    <w:rsid w:val="6FDC815C"/>
    <w:rsid w:val="6FDE0C73"/>
    <w:rsid w:val="6FE7B980"/>
    <w:rsid w:val="6FFFCC5C"/>
    <w:rsid w:val="701E189B"/>
    <w:rsid w:val="7057232C"/>
    <w:rsid w:val="70876306"/>
    <w:rsid w:val="709292A6"/>
    <w:rsid w:val="709C6FA5"/>
    <w:rsid w:val="70ABCAD0"/>
    <w:rsid w:val="70B51F92"/>
    <w:rsid w:val="70C24189"/>
    <w:rsid w:val="70CCCB22"/>
    <w:rsid w:val="70E38DE8"/>
    <w:rsid w:val="70E6D445"/>
    <w:rsid w:val="70F459BD"/>
    <w:rsid w:val="710281EA"/>
    <w:rsid w:val="71161976"/>
    <w:rsid w:val="7134272F"/>
    <w:rsid w:val="713725BA"/>
    <w:rsid w:val="714DAAC4"/>
    <w:rsid w:val="71672C85"/>
    <w:rsid w:val="71EEB94B"/>
    <w:rsid w:val="721A8CE3"/>
    <w:rsid w:val="724579B0"/>
    <w:rsid w:val="7247B351"/>
    <w:rsid w:val="7265430D"/>
    <w:rsid w:val="72664001"/>
    <w:rsid w:val="72BCD9F4"/>
    <w:rsid w:val="7302FE25"/>
    <w:rsid w:val="7316E544"/>
    <w:rsid w:val="731AD285"/>
    <w:rsid w:val="731FD423"/>
    <w:rsid w:val="7340252F"/>
    <w:rsid w:val="7351FC4E"/>
    <w:rsid w:val="739D7FB4"/>
    <w:rsid w:val="73B5B37A"/>
    <w:rsid w:val="73D9C0AC"/>
    <w:rsid w:val="73ED9242"/>
    <w:rsid w:val="73F884D9"/>
    <w:rsid w:val="74088E3B"/>
    <w:rsid w:val="741A287D"/>
    <w:rsid w:val="7445AEDE"/>
    <w:rsid w:val="744C8ED6"/>
    <w:rsid w:val="744F3072"/>
    <w:rsid w:val="74995F49"/>
    <w:rsid w:val="74ACA833"/>
    <w:rsid w:val="74C82952"/>
    <w:rsid w:val="74D00FD6"/>
    <w:rsid w:val="74E63559"/>
    <w:rsid w:val="74F6F830"/>
    <w:rsid w:val="7503A793"/>
    <w:rsid w:val="750BC811"/>
    <w:rsid w:val="7512E0B1"/>
    <w:rsid w:val="7531B087"/>
    <w:rsid w:val="75886EA6"/>
    <w:rsid w:val="75997697"/>
    <w:rsid w:val="75A3D430"/>
    <w:rsid w:val="75AD4DD7"/>
    <w:rsid w:val="75B4640D"/>
    <w:rsid w:val="75C225EF"/>
    <w:rsid w:val="75CAE3E0"/>
    <w:rsid w:val="75E3CB11"/>
    <w:rsid w:val="75E66D0D"/>
    <w:rsid w:val="76340374"/>
    <w:rsid w:val="7654BEF6"/>
    <w:rsid w:val="766138D4"/>
    <w:rsid w:val="767888E7"/>
    <w:rsid w:val="76793BB4"/>
    <w:rsid w:val="7693C70D"/>
    <w:rsid w:val="769D8CB2"/>
    <w:rsid w:val="76A80F27"/>
    <w:rsid w:val="76B6F2FE"/>
    <w:rsid w:val="76C822D8"/>
    <w:rsid w:val="76E72AE6"/>
    <w:rsid w:val="76E76204"/>
    <w:rsid w:val="77133191"/>
    <w:rsid w:val="7718E145"/>
    <w:rsid w:val="77304455"/>
    <w:rsid w:val="77313048"/>
    <w:rsid w:val="77779A7E"/>
    <w:rsid w:val="7796AD96"/>
    <w:rsid w:val="77C210B0"/>
    <w:rsid w:val="77C4AC48"/>
    <w:rsid w:val="77C5099F"/>
    <w:rsid w:val="77E73A8D"/>
    <w:rsid w:val="77FC2212"/>
    <w:rsid w:val="78675B86"/>
    <w:rsid w:val="7881CEE5"/>
    <w:rsid w:val="788A4DE1"/>
    <w:rsid w:val="788EC838"/>
    <w:rsid w:val="7892156D"/>
    <w:rsid w:val="789705CB"/>
    <w:rsid w:val="78D275C7"/>
    <w:rsid w:val="78D7869A"/>
    <w:rsid w:val="791C01DE"/>
    <w:rsid w:val="7943F53B"/>
    <w:rsid w:val="794E4D98"/>
    <w:rsid w:val="79626D9E"/>
    <w:rsid w:val="798494C0"/>
    <w:rsid w:val="7987DAF0"/>
    <w:rsid w:val="798BCDDC"/>
    <w:rsid w:val="798D2F21"/>
    <w:rsid w:val="799F55F4"/>
    <w:rsid w:val="79A17791"/>
    <w:rsid w:val="79A50E42"/>
    <w:rsid w:val="79ECE1BB"/>
    <w:rsid w:val="79F703ED"/>
    <w:rsid w:val="7A1FCF78"/>
    <w:rsid w:val="7A26D34A"/>
    <w:rsid w:val="7A27A368"/>
    <w:rsid w:val="7A64AF7E"/>
    <w:rsid w:val="7A891206"/>
    <w:rsid w:val="7AA446BF"/>
    <w:rsid w:val="7AA5053E"/>
    <w:rsid w:val="7AADC1BE"/>
    <w:rsid w:val="7ABB0752"/>
    <w:rsid w:val="7ACB40EC"/>
    <w:rsid w:val="7AE03891"/>
    <w:rsid w:val="7AF7A69D"/>
    <w:rsid w:val="7B3B6070"/>
    <w:rsid w:val="7B405531"/>
    <w:rsid w:val="7B408C86"/>
    <w:rsid w:val="7B4ADAF7"/>
    <w:rsid w:val="7B9EF634"/>
    <w:rsid w:val="7BA4A978"/>
    <w:rsid w:val="7BB05280"/>
    <w:rsid w:val="7BB94AD1"/>
    <w:rsid w:val="7BBC3019"/>
    <w:rsid w:val="7BC2DD3D"/>
    <w:rsid w:val="7BD28A64"/>
    <w:rsid w:val="7BFF2ACE"/>
    <w:rsid w:val="7C0AD178"/>
    <w:rsid w:val="7C0F2856"/>
    <w:rsid w:val="7C4C49F4"/>
    <w:rsid w:val="7C7B7C0F"/>
    <w:rsid w:val="7C93736A"/>
    <w:rsid w:val="7C9CD3EA"/>
    <w:rsid w:val="7CA1FC34"/>
    <w:rsid w:val="7CBE1CE0"/>
    <w:rsid w:val="7CD9290F"/>
    <w:rsid w:val="7D1A999D"/>
    <w:rsid w:val="7D1ECF5A"/>
    <w:rsid w:val="7D27C0ED"/>
    <w:rsid w:val="7D398C6A"/>
    <w:rsid w:val="7D49DB75"/>
    <w:rsid w:val="7D5B55BA"/>
    <w:rsid w:val="7D74E1D9"/>
    <w:rsid w:val="7D7C9597"/>
    <w:rsid w:val="7D885BCF"/>
    <w:rsid w:val="7DA807AB"/>
    <w:rsid w:val="7DB756C0"/>
    <w:rsid w:val="7DDABE22"/>
    <w:rsid w:val="7DDDC95D"/>
    <w:rsid w:val="7DE7B12B"/>
    <w:rsid w:val="7DF2453D"/>
    <w:rsid w:val="7E03DE9C"/>
    <w:rsid w:val="7E3A57DA"/>
    <w:rsid w:val="7E79D18B"/>
    <w:rsid w:val="7E7C60B4"/>
    <w:rsid w:val="7E86403A"/>
    <w:rsid w:val="7E899911"/>
    <w:rsid w:val="7E8F192A"/>
    <w:rsid w:val="7EACA66B"/>
    <w:rsid w:val="7EB46949"/>
    <w:rsid w:val="7EBA37C2"/>
    <w:rsid w:val="7F4A0FF3"/>
    <w:rsid w:val="7F63A9EC"/>
    <w:rsid w:val="7F710551"/>
    <w:rsid w:val="7F843870"/>
    <w:rsid w:val="7F876D7F"/>
    <w:rsid w:val="7FA41379"/>
    <w:rsid w:val="7FB26F2D"/>
    <w:rsid w:val="7FC7D65D"/>
    <w:rsid w:val="7FCF9EA1"/>
    <w:rsid w:val="7FDA3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F5308"/>
  <w15:chartTrackingRefBased/>
  <w15:docId w15:val="{B4D70203-798F-4FF6-9BB4-E1F09D02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rPr>
      <w:rFonts w:ascii="Times New Roman" w:eastAsia="Times New Roman" w:hAnsi="Times New Roman" w:cs="Times New Roman"/>
      <w:sz w:val="24"/>
      <w:szCs w:val="24"/>
    </w:rPr>
  </w:style>
  <w:style w:type="paragraph" w:styleId="Heading1">
    <w:name w:val="heading 1"/>
    <w:basedOn w:val="Normal"/>
    <w:next w:val="Normal"/>
    <w:link w:val="Heading1Char"/>
    <w:qFormat/>
    <w:rsid w:val="00EB668F"/>
    <w:pPr>
      <w:keepNext/>
      <w:outlineLvl w:val="0"/>
    </w:pPr>
    <w:rPr>
      <w:b/>
      <w:bCs/>
    </w:rPr>
  </w:style>
  <w:style w:type="paragraph" w:styleId="Heading2">
    <w:name w:val="heading 2"/>
    <w:basedOn w:val="Normal"/>
    <w:next w:val="Normal"/>
    <w:link w:val="Heading2Char"/>
    <w:qFormat/>
    <w:rsid w:val="00EB668F"/>
    <w:pPr>
      <w:keepNext/>
      <w:jc w:val="center"/>
      <w:outlineLvl w:val="1"/>
    </w:pPr>
    <w:rPr>
      <w:b/>
      <w:bCs/>
    </w:rPr>
  </w:style>
  <w:style w:type="paragraph" w:styleId="Heading3">
    <w:name w:val="heading 3"/>
    <w:basedOn w:val="Normal"/>
    <w:next w:val="Normal"/>
    <w:link w:val="Heading3Char"/>
    <w:uiPriority w:val="9"/>
    <w:semiHidden/>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80CFF"/>
    <w:rPr>
      <w:sz w:val="16"/>
      <w:szCs w:val="16"/>
    </w:rPr>
  </w:style>
  <w:style w:type="paragraph" w:styleId="CommentText">
    <w:name w:val="annotation text"/>
    <w:basedOn w:val="Normal"/>
    <w:link w:val="CommentTextChar"/>
    <w:uiPriority w:val="99"/>
    <w:semiHidden/>
    <w:unhideWhenUsed/>
    <w:rsid w:val="00680CFF"/>
    <w:rPr>
      <w:sz w:val="20"/>
      <w:szCs w:val="20"/>
    </w:rPr>
  </w:style>
  <w:style w:type="character" w:customStyle="1" w:styleId="CommentTextChar">
    <w:name w:val="Comment Text Char"/>
    <w:basedOn w:val="DefaultParagraphFont"/>
    <w:link w:val="CommentText"/>
    <w:uiPriority w:val="99"/>
    <w:semiHidden/>
    <w:rsid w:val="00680CF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CFF"/>
    <w:rPr>
      <w:b/>
      <w:bCs/>
    </w:rPr>
  </w:style>
  <w:style w:type="character" w:customStyle="1" w:styleId="CommentSubjectChar">
    <w:name w:val="Comment Subject Char"/>
    <w:basedOn w:val="CommentTextChar"/>
    <w:link w:val="CommentSubject"/>
    <w:uiPriority w:val="99"/>
    <w:semiHidden/>
    <w:rsid w:val="00680CFF"/>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5F4D3A"/>
    <w:pPr>
      <w:spacing w:before="100" w:beforeAutospacing="1" w:after="100" w:afterAutospacing="1"/>
    </w:pPr>
    <w:rPr>
      <w:lang w:eastAsia="en-GB"/>
    </w:rPr>
  </w:style>
  <w:style w:type="paragraph" w:customStyle="1" w:styleId="paragraph">
    <w:name w:val="paragraph"/>
    <w:basedOn w:val="Normal"/>
    <w:rsid w:val="00C5344D"/>
    <w:pPr>
      <w:spacing w:before="100" w:beforeAutospacing="1" w:after="100" w:afterAutospacing="1"/>
    </w:pPr>
    <w:rPr>
      <w:lang w:eastAsia="en-GB"/>
    </w:rPr>
  </w:style>
  <w:style w:type="character" w:customStyle="1" w:styleId="normaltextrun">
    <w:name w:val="normaltextrun"/>
    <w:basedOn w:val="DefaultParagraphFont"/>
    <w:rsid w:val="00C5344D"/>
  </w:style>
  <w:style w:type="character" w:customStyle="1" w:styleId="eop">
    <w:name w:val="eop"/>
    <w:basedOn w:val="DefaultParagraphFont"/>
    <w:rsid w:val="00C5344D"/>
  </w:style>
  <w:style w:type="paragraph" w:styleId="Title">
    <w:name w:val="Title"/>
    <w:basedOn w:val="Normal"/>
    <w:next w:val="Normal"/>
    <w:link w:val="TitleChar"/>
    <w:uiPriority w:val="10"/>
    <w:qFormat/>
    <w:rsid w:val="00376A3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A3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16162011">
      <w:bodyDiv w:val="1"/>
      <w:marLeft w:val="0"/>
      <w:marRight w:val="0"/>
      <w:marTop w:val="0"/>
      <w:marBottom w:val="0"/>
      <w:divBdr>
        <w:top w:val="none" w:sz="0" w:space="0" w:color="auto"/>
        <w:left w:val="none" w:sz="0" w:space="0" w:color="auto"/>
        <w:bottom w:val="none" w:sz="0" w:space="0" w:color="auto"/>
        <w:right w:val="none" w:sz="0" w:space="0" w:color="auto"/>
      </w:divBdr>
    </w:div>
    <w:div w:id="915016444">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1057779987">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213227202">
      <w:bodyDiv w:val="1"/>
      <w:marLeft w:val="0"/>
      <w:marRight w:val="0"/>
      <w:marTop w:val="0"/>
      <w:marBottom w:val="0"/>
      <w:divBdr>
        <w:top w:val="none" w:sz="0" w:space="0" w:color="auto"/>
        <w:left w:val="none" w:sz="0" w:space="0" w:color="auto"/>
        <w:bottom w:val="none" w:sz="0" w:space="0" w:color="auto"/>
        <w:right w:val="none" w:sz="0" w:space="0" w:color="auto"/>
      </w:divBdr>
    </w:div>
    <w:div w:id="200154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jpg"/><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3.pn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image" Target="media/image6.jpe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about:blank"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5.png"/><Relationship Id="rId27" Type="http://schemas.openxmlformats.org/officeDocument/2006/relationships/image" Target="media/image10.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BD297B0E9C244CAF87917708060624" ma:contentTypeVersion="4" ma:contentTypeDescription="Create a new document." ma:contentTypeScope="" ma:versionID="cb7647b2f18dbe35aff7f3f45f11719b">
  <xsd:schema xmlns:xsd="http://www.w3.org/2001/XMLSchema" xmlns:xs="http://www.w3.org/2001/XMLSchema" xmlns:p="http://schemas.microsoft.com/office/2006/metadata/properties" xmlns:ns2="1bb223d5-1d93-4de9-8b46-86b728241828" targetNamespace="http://schemas.microsoft.com/office/2006/metadata/properties" ma:root="true" ma:fieldsID="7e54401cedd62588e18044e8f191c227" ns2:_="">
    <xsd:import namespace="1bb223d5-1d93-4de9-8b46-86b7282418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223d5-1d93-4de9-8b46-86b728241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4CA0C-4878-4FF0-817B-AD915E15B0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221671-FFAA-42E0-862C-3B861B7D87C9}">
  <ds:schemaRefs>
    <ds:schemaRef ds:uri="http://schemas.microsoft.com/sharepoint/v3/contenttype/forms"/>
  </ds:schemaRefs>
</ds:datastoreItem>
</file>

<file path=customXml/itemProps3.xml><?xml version="1.0" encoding="utf-8"?>
<ds:datastoreItem xmlns:ds="http://schemas.openxmlformats.org/officeDocument/2006/customXml" ds:itemID="{58B579FE-2D07-4B76-9B5F-BD0317D6B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223d5-1d93-4de9-8b46-86b728241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E34138-3D6B-4EEB-B6E4-24AE129A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7287</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2</cp:revision>
  <cp:lastPrinted>2020-03-23T21:04:00Z</cp:lastPrinted>
  <dcterms:created xsi:type="dcterms:W3CDTF">2021-02-12T15:05:00Z</dcterms:created>
  <dcterms:modified xsi:type="dcterms:W3CDTF">2021-02-12T15:05:00Z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0x0101007FBD297B0E9C244CAF87917708060624</vt:lpwstr>
  </property>
</Properties>
</file>