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C524B" w14:textId="0AF4332F" w:rsidR="00CB3AC9" w:rsidRPr="00CB3AC9" w:rsidRDefault="00371FDE" w:rsidP="00CB3AC9">
      <w:pPr>
        <w:jc w:val="center"/>
        <w:rPr>
          <w:rFonts w:ascii="Calibri" w:hAnsi="Calibri"/>
          <w:bCs/>
          <w:color w:val="FF0000"/>
          <w:sz w:val="72"/>
          <w:szCs w:val="72"/>
        </w:rPr>
      </w:pPr>
      <w:bookmarkStart w:id="0" w:name="_Toc35427632"/>
      <w:r>
        <w:rPr>
          <w:noProof/>
        </w:rPr>
        <w:drawing>
          <wp:anchor distT="0" distB="0" distL="114300" distR="114300" simplePos="0" relativeHeight="251658249" behindDoc="1" locked="0" layoutInCell="1" allowOverlap="1" wp14:anchorId="66CEC103" wp14:editId="3CA7238F">
            <wp:simplePos x="0" y="0"/>
            <wp:positionH relativeFrom="column">
              <wp:posOffset>2392680</wp:posOffset>
            </wp:positionH>
            <wp:positionV relativeFrom="paragraph">
              <wp:posOffset>6350</wp:posOffset>
            </wp:positionV>
            <wp:extent cx="1205865" cy="1179195"/>
            <wp:effectExtent l="0" t="0" r="0" b="1905"/>
            <wp:wrapNone/>
            <wp:docPr id="12" name="Picture 12" descr="L:\Departmental Management Support\NJG\New Swansea Council logo 2017.jpg">
              <a:extLst xmlns:a="http://schemas.openxmlformats.org/drawingml/2006/main">
                <a:ext uri="{FF2B5EF4-FFF2-40B4-BE49-F238E27FC236}">
                  <a16:creationId xmlns:a16="http://schemas.microsoft.com/office/drawing/2014/main" id="{4ADC9BF0-5BF1-4846-BBC2-1D51FE87BAC6}"/>
                </a:ext>
              </a:extLst>
            </wp:docPr>
            <wp:cNvGraphicFramePr/>
            <a:graphic xmlns:a="http://schemas.openxmlformats.org/drawingml/2006/main">
              <a:graphicData uri="http://schemas.openxmlformats.org/drawingml/2006/picture">
                <pic:pic xmlns:pic="http://schemas.openxmlformats.org/drawingml/2006/picture">
                  <pic:nvPicPr>
                    <pic:cNvPr id="2" name="Picture 2" descr="L:\Departmental Management Support\NJG\New Swansea Council logo 2017.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5865" cy="1179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3FF0DF" w14:textId="3385D694" w:rsidR="00371FDE" w:rsidRDefault="00371FDE" w:rsidP="00371FDE">
      <w:pPr>
        <w:tabs>
          <w:tab w:val="left" w:pos="1572"/>
          <w:tab w:val="center" w:pos="4513"/>
        </w:tabs>
        <w:rPr>
          <w:rFonts w:ascii="Calibri" w:hAnsi="Calibri"/>
          <w:bCs/>
          <w:color w:val="FF0000"/>
          <w:sz w:val="52"/>
          <w:szCs w:val="52"/>
        </w:rPr>
      </w:pPr>
      <w:r>
        <w:rPr>
          <w:rFonts w:ascii="Calibri" w:hAnsi="Calibri"/>
          <w:bCs/>
          <w:color w:val="FF0000"/>
          <w:sz w:val="52"/>
          <w:szCs w:val="52"/>
        </w:rPr>
        <w:tab/>
      </w:r>
    </w:p>
    <w:p w14:paraId="0E614585" w14:textId="781030FA" w:rsidR="00371FDE" w:rsidRDefault="00371FDE" w:rsidP="00371FDE">
      <w:pPr>
        <w:tabs>
          <w:tab w:val="left" w:pos="1572"/>
          <w:tab w:val="center" w:pos="4513"/>
        </w:tabs>
        <w:rPr>
          <w:rFonts w:ascii="Calibri" w:hAnsi="Calibri"/>
          <w:bCs/>
          <w:color w:val="FF0000"/>
          <w:sz w:val="52"/>
          <w:szCs w:val="52"/>
        </w:rPr>
      </w:pPr>
    </w:p>
    <w:p w14:paraId="26BDF731" w14:textId="65AB157B" w:rsidR="00CB3AC9" w:rsidRPr="00371FDE" w:rsidRDefault="00CB3AC9" w:rsidP="006367FB">
      <w:pPr>
        <w:tabs>
          <w:tab w:val="left" w:pos="1572"/>
          <w:tab w:val="center" w:pos="4513"/>
        </w:tabs>
        <w:jc w:val="center"/>
        <w:rPr>
          <w:rFonts w:eastAsia="Arial" w:cs="Arial"/>
          <w:b/>
          <w:bCs/>
          <w:color w:val="FF0000"/>
          <w:sz w:val="52"/>
          <w:szCs w:val="52"/>
        </w:rPr>
      </w:pPr>
      <w:r w:rsidRPr="62A4A8CE">
        <w:rPr>
          <w:rFonts w:eastAsia="Arial" w:cs="Arial"/>
          <w:b/>
          <w:bCs/>
          <w:color w:val="FF0000"/>
          <w:sz w:val="52"/>
          <w:szCs w:val="52"/>
        </w:rPr>
        <w:t>SAFEGUARDING CHILDREN</w:t>
      </w:r>
    </w:p>
    <w:p w14:paraId="60C0D483" w14:textId="017364FB" w:rsidR="00CB3AC9" w:rsidRPr="00371FDE" w:rsidRDefault="00CB3AC9" w:rsidP="006367FB">
      <w:pPr>
        <w:jc w:val="center"/>
        <w:rPr>
          <w:rFonts w:eastAsia="Arial" w:cs="Arial"/>
          <w:b/>
          <w:bCs/>
          <w:color w:val="FF0000"/>
          <w:sz w:val="52"/>
          <w:szCs w:val="52"/>
        </w:rPr>
      </w:pPr>
      <w:r w:rsidRPr="62A4A8CE">
        <w:rPr>
          <w:rFonts w:eastAsia="Arial" w:cs="Arial"/>
          <w:b/>
          <w:bCs/>
          <w:color w:val="FF0000"/>
          <w:sz w:val="52"/>
          <w:szCs w:val="52"/>
        </w:rPr>
        <w:t>IN SWANSEA SCHOOLS</w:t>
      </w:r>
    </w:p>
    <w:p w14:paraId="49CE3CD8" w14:textId="6DE36A41" w:rsidR="00CB3AC9" w:rsidRPr="00371FDE" w:rsidRDefault="00CB3AC9" w:rsidP="62A4A8CE">
      <w:pPr>
        <w:jc w:val="center"/>
        <w:rPr>
          <w:rFonts w:eastAsia="Arial" w:cs="Arial"/>
          <w:b/>
          <w:bCs/>
          <w:color w:val="FF0000"/>
          <w:sz w:val="52"/>
          <w:szCs w:val="52"/>
        </w:rPr>
      </w:pPr>
    </w:p>
    <w:p w14:paraId="08011984" w14:textId="710FEF63" w:rsidR="00CB3AC9" w:rsidRPr="00371FDE" w:rsidRDefault="00CB3AC9" w:rsidP="62A4A8CE">
      <w:pPr>
        <w:jc w:val="center"/>
        <w:rPr>
          <w:rFonts w:eastAsia="Arial" w:cs="Arial"/>
          <w:b/>
          <w:bCs/>
          <w:color w:val="FF0000"/>
          <w:sz w:val="52"/>
          <w:szCs w:val="52"/>
        </w:rPr>
      </w:pPr>
      <w:r w:rsidRPr="62A4A8CE">
        <w:rPr>
          <w:rFonts w:eastAsia="Arial" w:cs="Arial"/>
          <w:b/>
          <w:bCs/>
          <w:color w:val="FF0000"/>
          <w:sz w:val="52"/>
          <w:szCs w:val="52"/>
        </w:rPr>
        <w:t xml:space="preserve">Safeguarding and </w:t>
      </w:r>
    </w:p>
    <w:p w14:paraId="2D3C97C6" w14:textId="77777777" w:rsidR="00CB3AC9" w:rsidRPr="00371FDE" w:rsidRDefault="00CB3AC9" w:rsidP="62A4A8CE">
      <w:pPr>
        <w:jc w:val="center"/>
        <w:rPr>
          <w:rFonts w:eastAsia="Arial" w:cs="Arial"/>
          <w:b/>
          <w:bCs/>
          <w:color w:val="FF0000"/>
          <w:sz w:val="36"/>
          <w:szCs w:val="36"/>
        </w:rPr>
      </w:pPr>
      <w:r w:rsidRPr="62A4A8CE">
        <w:rPr>
          <w:rFonts w:eastAsia="Arial" w:cs="Arial"/>
          <w:b/>
          <w:bCs/>
          <w:color w:val="FF0000"/>
          <w:sz w:val="52"/>
          <w:szCs w:val="52"/>
        </w:rPr>
        <w:t>Child Protection Policy for Schools</w:t>
      </w:r>
    </w:p>
    <w:p w14:paraId="089750F6" w14:textId="23265454" w:rsidR="00CB3AC9" w:rsidRPr="00CB3AC9" w:rsidRDefault="00CB3AC9" w:rsidP="62A4A8CE">
      <w:pPr>
        <w:jc w:val="center"/>
        <w:rPr>
          <w:rFonts w:eastAsia="Arial" w:cs="Arial"/>
          <w:color w:val="FF0000"/>
          <w:sz w:val="36"/>
          <w:szCs w:val="36"/>
        </w:rPr>
      </w:pPr>
    </w:p>
    <w:p w14:paraId="3009B287" w14:textId="0EF469FD" w:rsidR="00CB3AC9" w:rsidRDefault="00B7208D" w:rsidP="62A4A8CE">
      <w:pPr>
        <w:jc w:val="center"/>
        <w:rPr>
          <w:rFonts w:eastAsia="Arial" w:cs="Arial"/>
          <w:color w:val="FF0000"/>
          <w:sz w:val="52"/>
          <w:szCs w:val="52"/>
        </w:rPr>
      </w:pPr>
      <w:r w:rsidRPr="404E7B74">
        <w:rPr>
          <w:rFonts w:eastAsia="Arial" w:cs="Arial"/>
          <w:color w:val="FF0000"/>
          <w:sz w:val="52"/>
          <w:szCs w:val="52"/>
        </w:rPr>
        <w:t xml:space="preserve">Reviewed </w:t>
      </w:r>
      <w:r w:rsidR="761EB54B" w:rsidRPr="404E7B74">
        <w:rPr>
          <w:rFonts w:eastAsia="Arial" w:cs="Arial"/>
          <w:color w:val="FF0000"/>
          <w:sz w:val="52"/>
          <w:szCs w:val="52"/>
        </w:rPr>
        <w:t>Sept</w:t>
      </w:r>
      <w:r w:rsidR="191EFC38" w:rsidRPr="404E7B74">
        <w:rPr>
          <w:rFonts w:eastAsia="Arial" w:cs="Arial"/>
          <w:color w:val="FF0000"/>
          <w:sz w:val="52"/>
          <w:szCs w:val="52"/>
        </w:rPr>
        <w:t>ember</w:t>
      </w:r>
      <w:r w:rsidR="009B140B" w:rsidRPr="404E7B74">
        <w:rPr>
          <w:rFonts w:eastAsia="Arial" w:cs="Arial"/>
          <w:color w:val="FF0000"/>
          <w:sz w:val="52"/>
          <w:szCs w:val="52"/>
        </w:rPr>
        <w:t xml:space="preserve"> 202</w:t>
      </w:r>
      <w:r w:rsidR="411569A1" w:rsidRPr="404E7B74">
        <w:rPr>
          <w:rFonts w:eastAsia="Arial" w:cs="Arial"/>
          <w:color w:val="FF0000"/>
          <w:sz w:val="52"/>
          <w:szCs w:val="52"/>
        </w:rPr>
        <w:t>6</w:t>
      </w:r>
    </w:p>
    <w:p w14:paraId="1F20D943" w14:textId="77777777" w:rsidR="009E6162" w:rsidRPr="009E6162" w:rsidRDefault="009E6162" w:rsidP="009E6162">
      <w:pPr>
        <w:jc w:val="center"/>
        <w:textAlignment w:val="baseline"/>
        <w:rPr>
          <w:ins w:id="1" w:author="A THOMAS (Morriston Primary School)" w:date="2025-09-29T13:23:00Z"/>
          <w:rFonts w:ascii="Segoe UI" w:hAnsi="Segoe UI" w:cs="Segoe UI"/>
          <w:sz w:val="18"/>
          <w:szCs w:val="18"/>
          <w:u w:val="single"/>
        </w:rPr>
      </w:pPr>
      <w:ins w:id="2" w:author="A THOMAS (Morriston Primary School)" w:date="2025-09-29T13:23:00Z">
        <w:r w:rsidRPr="009E6162">
          <w:rPr>
            <w:rFonts w:ascii="Calibri" w:hAnsi="Calibri"/>
            <w:bCs/>
            <w:noProof/>
            <w:color w:val="FF0000"/>
            <w:sz w:val="52"/>
            <w:szCs w:val="52"/>
            <w:u w:val="single"/>
          </w:rPr>
          <w:drawing>
            <wp:inline distT="0" distB="0" distL="0" distR="0" wp14:anchorId="167A5FB7" wp14:editId="6FB6B157">
              <wp:extent cx="895350" cy="11430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5350" cy="1143000"/>
                      </a:xfrm>
                      <a:prstGeom prst="rect">
                        <a:avLst/>
                      </a:prstGeom>
                      <a:noFill/>
                      <a:ln>
                        <a:noFill/>
                      </a:ln>
                    </pic:spPr>
                  </pic:pic>
                </a:graphicData>
              </a:graphic>
            </wp:inline>
          </w:drawing>
        </w:r>
        <w:r w:rsidRPr="009E6162">
          <w:rPr>
            <w:rFonts w:ascii="Calibri" w:hAnsi="Calibri" w:cs="Calibri"/>
            <w:color w:val="FF0000"/>
            <w:sz w:val="52"/>
            <w:szCs w:val="52"/>
            <w:u w:val="single"/>
          </w:rPr>
          <w:t> </w:t>
        </w:r>
      </w:ins>
    </w:p>
    <w:p w14:paraId="4A3B9537" w14:textId="77777777" w:rsidR="009E6162" w:rsidRPr="009E6162" w:rsidRDefault="009E6162" w:rsidP="009E6162">
      <w:pPr>
        <w:jc w:val="center"/>
        <w:textAlignment w:val="baseline"/>
        <w:rPr>
          <w:ins w:id="3" w:author="A THOMAS (Morriston Primary School)" w:date="2025-09-29T13:23:00Z"/>
          <w:rFonts w:ascii="Segoe UI" w:hAnsi="Segoe UI" w:cs="Segoe UI"/>
          <w:sz w:val="18"/>
          <w:szCs w:val="18"/>
          <w:u w:val="single"/>
        </w:rPr>
      </w:pPr>
      <w:ins w:id="4" w:author="A THOMAS (Morriston Primary School)" w:date="2025-09-29T13:23:00Z">
        <w:r w:rsidRPr="009E6162">
          <w:rPr>
            <w:rFonts w:ascii="Calibri" w:hAnsi="Calibri" w:cs="Calibri"/>
            <w:color w:val="FF0000"/>
            <w:sz w:val="52"/>
            <w:szCs w:val="52"/>
            <w:u w:val="single"/>
          </w:rPr>
          <w:t> </w:t>
        </w:r>
        <w:r w:rsidRPr="009E6162">
          <w:rPr>
            <w:rFonts w:ascii="Calibri" w:hAnsi="Calibri" w:cs="Calibri"/>
            <w:b/>
            <w:bCs/>
            <w:sz w:val="52"/>
            <w:szCs w:val="52"/>
            <w:u w:val="single"/>
          </w:rPr>
          <w:t>Morriston Primary School</w:t>
        </w:r>
        <w:r w:rsidRPr="009E6162">
          <w:rPr>
            <w:rFonts w:ascii="Calibri" w:hAnsi="Calibri" w:cs="Calibri"/>
            <w:sz w:val="52"/>
            <w:szCs w:val="52"/>
            <w:u w:val="single"/>
          </w:rPr>
          <w:t> </w:t>
        </w:r>
      </w:ins>
    </w:p>
    <w:p w14:paraId="6AD82975" w14:textId="77777777" w:rsidR="009E6162" w:rsidRPr="009E6162" w:rsidRDefault="009E6162" w:rsidP="009E6162">
      <w:pPr>
        <w:jc w:val="center"/>
        <w:textAlignment w:val="baseline"/>
        <w:rPr>
          <w:ins w:id="5" w:author="A THOMAS (Morriston Primary School)" w:date="2025-09-29T13:23:00Z"/>
          <w:rFonts w:ascii="Segoe UI" w:hAnsi="Segoe UI" w:cs="Segoe UI"/>
          <w:u w:val="single"/>
          <w:rPrChange w:id="6" w:author="A THOMAS (Morriston Primary School)" w:date="2025-09-29T13:24:00Z">
            <w:rPr>
              <w:ins w:id="7" w:author="A THOMAS (Morriston Primary School)" w:date="2025-09-29T13:23:00Z"/>
              <w:rFonts w:ascii="Segoe UI" w:hAnsi="Segoe UI" w:cs="Segoe UI"/>
              <w:sz w:val="18"/>
              <w:szCs w:val="18"/>
            </w:rPr>
          </w:rPrChange>
        </w:rPr>
      </w:pPr>
      <w:ins w:id="8" w:author="A THOMAS (Morriston Primary School)" w:date="2025-09-29T13:23:00Z">
        <w:r w:rsidRPr="009E6162">
          <w:rPr>
            <w:rFonts w:ascii="Comic Sans MS" w:hAnsi="Comic Sans MS" w:cs="Segoe UI"/>
            <w:b/>
            <w:bCs/>
            <w:u w:val="single"/>
            <w:rPrChange w:id="9" w:author="A THOMAS (Morriston Primary School)" w:date="2025-09-29T13:24:00Z">
              <w:rPr>
                <w:rFonts w:ascii="Comic Sans MS" w:hAnsi="Comic Sans MS" w:cs="Segoe UI"/>
                <w:b/>
                <w:bCs/>
                <w:sz w:val="28"/>
                <w:szCs w:val="28"/>
              </w:rPr>
            </w:rPrChange>
          </w:rPr>
          <w:t>“Together Everyone Achieves More”</w:t>
        </w:r>
        <w:r w:rsidRPr="009E6162">
          <w:rPr>
            <w:rFonts w:ascii="Comic Sans MS" w:hAnsi="Comic Sans MS" w:cs="Segoe UI"/>
            <w:u w:val="single"/>
            <w:rPrChange w:id="10" w:author="A THOMAS (Morriston Primary School)" w:date="2025-09-29T13:24:00Z">
              <w:rPr>
                <w:rFonts w:ascii="Comic Sans MS" w:hAnsi="Comic Sans MS" w:cs="Segoe UI"/>
                <w:sz w:val="28"/>
                <w:szCs w:val="28"/>
              </w:rPr>
            </w:rPrChange>
          </w:rPr>
          <w:t> </w:t>
        </w:r>
      </w:ins>
    </w:p>
    <w:p w14:paraId="01BB5C7A" w14:textId="77777777" w:rsidR="009E6162" w:rsidRPr="009E6162" w:rsidRDefault="009E6162" w:rsidP="009E6162">
      <w:pPr>
        <w:jc w:val="center"/>
        <w:textAlignment w:val="baseline"/>
        <w:rPr>
          <w:ins w:id="11" w:author="A THOMAS (Morriston Primary School)" w:date="2025-09-29T13:23:00Z"/>
          <w:rFonts w:ascii="Segoe UI" w:hAnsi="Segoe UI" w:cs="Segoe UI"/>
          <w:u w:val="single"/>
          <w:rPrChange w:id="12" w:author="A THOMAS (Morriston Primary School)" w:date="2025-09-29T13:24:00Z">
            <w:rPr>
              <w:ins w:id="13" w:author="A THOMAS (Morriston Primary School)" w:date="2025-09-29T13:23:00Z"/>
              <w:rFonts w:ascii="Segoe UI" w:hAnsi="Segoe UI" w:cs="Segoe UI"/>
              <w:sz w:val="18"/>
              <w:szCs w:val="18"/>
            </w:rPr>
          </w:rPrChange>
        </w:rPr>
        <w:pPrChange w:id="14" w:author="A THOMAS (Morriston Primary School)" w:date="2025-09-29T13:24:00Z">
          <w:pPr>
            <w:ind w:firstLine="4500"/>
            <w:textAlignment w:val="baseline"/>
          </w:pPr>
        </w:pPrChange>
      </w:pPr>
      <w:ins w:id="15" w:author="A THOMAS (Morriston Primary School)" w:date="2025-09-29T13:23:00Z">
        <w:r w:rsidRPr="009E6162">
          <w:rPr>
            <w:rFonts w:ascii="Comic Sans MS" w:hAnsi="Comic Sans MS" w:cs="Segoe UI"/>
            <w:color w:val="000000"/>
            <w:u w:val="single"/>
            <w:rPrChange w:id="16" w:author="A THOMAS (Morriston Primary School)" w:date="2025-09-29T13:24:00Z">
              <w:rPr>
                <w:rFonts w:ascii="Comic Sans MS" w:hAnsi="Comic Sans MS" w:cs="Segoe UI"/>
                <w:color w:val="000000"/>
                <w:sz w:val="28"/>
                <w:szCs w:val="28"/>
              </w:rPr>
            </w:rPrChange>
          </w:rPr>
          <w:t>Morriston Primary School</w:t>
        </w:r>
      </w:ins>
    </w:p>
    <w:p w14:paraId="0BD76840" w14:textId="77777777" w:rsidR="009E6162" w:rsidRPr="009E6162" w:rsidRDefault="009E6162" w:rsidP="009E6162">
      <w:pPr>
        <w:jc w:val="center"/>
        <w:textAlignment w:val="baseline"/>
        <w:rPr>
          <w:ins w:id="17" w:author="A THOMAS (Morriston Primary School)" w:date="2025-09-29T13:23:00Z"/>
          <w:rFonts w:ascii="Segoe UI" w:hAnsi="Segoe UI" w:cs="Segoe UI"/>
          <w:u w:val="single"/>
          <w:rPrChange w:id="18" w:author="A THOMAS (Morriston Primary School)" w:date="2025-09-29T13:24:00Z">
            <w:rPr>
              <w:ins w:id="19" w:author="A THOMAS (Morriston Primary School)" w:date="2025-09-29T13:23:00Z"/>
              <w:rFonts w:ascii="Segoe UI" w:hAnsi="Segoe UI" w:cs="Segoe UI"/>
              <w:sz w:val="18"/>
              <w:szCs w:val="18"/>
            </w:rPr>
          </w:rPrChange>
        </w:rPr>
      </w:pPr>
      <w:ins w:id="20" w:author="A THOMAS (Morriston Primary School)" w:date="2025-09-29T13:23:00Z">
        <w:r w:rsidRPr="009E6162">
          <w:rPr>
            <w:rFonts w:ascii="Comic Sans MS" w:hAnsi="Comic Sans MS" w:cs="Segoe UI"/>
            <w:color w:val="000000"/>
            <w:u w:val="single"/>
            <w:rPrChange w:id="21" w:author="A THOMAS (Morriston Primary School)" w:date="2025-09-29T13:24:00Z">
              <w:rPr>
                <w:rFonts w:ascii="Comic Sans MS" w:hAnsi="Comic Sans MS" w:cs="Segoe UI"/>
                <w:color w:val="000000"/>
                <w:sz w:val="28"/>
                <w:szCs w:val="28"/>
              </w:rPr>
            </w:rPrChange>
          </w:rPr>
          <w:t>Neath Road </w:t>
        </w:r>
      </w:ins>
    </w:p>
    <w:p w14:paraId="61C70E02" w14:textId="77777777" w:rsidR="009E6162" w:rsidRPr="009E6162" w:rsidRDefault="009E6162" w:rsidP="009E6162">
      <w:pPr>
        <w:jc w:val="center"/>
        <w:textAlignment w:val="baseline"/>
        <w:rPr>
          <w:ins w:id="22" w:author="A THOMAS (Morriston Primary School)" w:date="2025-09-29T13:23:00Z"/>
          <w:rFonts w:ascii="Segoe UI" w:hAnsi="Segoe UI" w:cs="Segoe UI"/>
          <w:u w:val="single"/>
          <w:rPrChange w:id="23" w:author="A THOMAS (Morriston Primary School)" w:date="2025-09-29T13:24:00Z">
            <w:rPr>
              <w:ins w:id="24" w:author="A THOMAS (Morriston Primary School)" w:date="2025-09-29T13:23:00Z"/>
              <w:rFonts w:ascii="Segoe UI" w:hAnsi="Segoe UI" w:cs="Segoe UI"/>
              <w:sz w:val="18"/>
              <w:szCs w:val="18"/>
            </w:rPr>
          </w:rPrChange>
        </w:rPr>
      </w:pPr>
      <w:ins w:id="25" w:author="A THOMAS (Morriston Primary School)" w:date="2025-09-29T13:23:00Z">
        <w:r w:rsidRPr="009E6162">
          <w:rPr>
            <w:rFonts w:ascii="Comic Sans MS" w:hAnsi="Comic Sans MS" w:cs="Segoe UI"/>
            <w:color w:val="000000"/>
            <w:u w:val="single"/>
            <w:rPrChange w:id="26" w:author="A THOMAS (Morriston Primary School)" w:date="2025-09-29T13:24:00Z">
              <w:rPr>
                <w:rFonts w:ascii="Comic Sans MS" w:hAnsi="Comic Sans MS" w:cs="Segoe UI"/>
                <w:color w:val="000000"/>
                <w:sz w:val="28"/>
                <w:szCs w:val="28"/>
              </w:rPr>
            </w:rPrChange>
          </w:rPr>
          <w:t>Swansea </w:t>
        </w:r>
      </w:ins>
    </w:p>
    <w:p w14:paraId="2C713A63" w14:textId="77777777" w:rsidR="009E6162" w:rsidRPr="009E6162" w:rsidRDefault="009E6162" w:rsidP="009E6162">
      <w:pPr>
        <w:jc w:val="center"/>
        <w:textAlignment w:val="baseline"/>
        <w:rPr>
          <w:ins w:id="27" w:author="A THOMAS (Morriston Primary School)" w:date="2025-09-29T13:23:00Z"/>
          <w:rFonts w:ascii="Segoe UI" w:hAnsi="Segoe UI" w:cs="Segoe UI"/>
          <w:u w:val="single"/>
          <w:rPrChange w:id="28" w:author="A THOMAS (Morriston Primary School)" w:date="2025-09-29T13:24:00Z">
            <w:rPr>
              <w:ins w:id="29" w:author="A THOMAS (Morriston Primary School)" w:date="2025-09-29T13:23:00Z"/>
              <w:rFonts w:ascii="Segoe UI" w:hAnsi="Segoe UI" w:cs="Segoe UI"/>
              <w:sz w:val="18"/>
              <w:szCs w:val="18"/>
            </w:rPr>
          </w:rPrChange>
        </w:rPr>
      </w:pPr>
      <w:ins w:id="30" w:author="A THOMAS (Morriston Primary School)" w:date="2025-09-29T13:23:00Z">
        <w:r w:rsidRPr="009E6162">
          <w:rPr>
            <w:rFonts w:ascii="Comic Sans MS" w:hAnsi="Comic Sans MS" w:cs="Segoe UI"/>
            <w:color w:val="000000"/>
            <w:u w:val="single"/>
            <w:rPrChange w:id="31" w:author="A THOMAS (Morriston Primary School)" w:date="2025-09-29T13:24:00Z">
              <w:rPr>
                <w:rFonts w:ascii="Comic Sans MS" w:hAnsi="Comic Sans MS" w:cs="Segoe UI"/>
                <w:color w:val="000000"/>
                <w:sz w:val="28"/>
                <w:szCs w:val="28"/>
              </w:rPr>
            </w:rPrChange>
          </w:rPr>
          <w:t>SA6 8EP </w:t>
        </w:r>
      </w:ins>
    </w:p>
    <w:p w14:paraId="0ED9A017" w14:textId="77777777" w:rsidR="009E6162" w:rsidRPr="009E6162" w:rsidRDefault="009E6162" w:rsidP="009E6162">
      <w:pPr>
        <w:jc w:val="center"/>
        <w:textAlignment w:val="baseline"/>
        <w:rPr>
          <w:ins w:id="32" w:author="A THOMAS (Morriston Primary School)" w:date="2025-09-29T13:23:00Z"/>
          <w:rFonts w:ascii="Segoe UI" w:hAnsi="Segoe UI" w:cs="Segoe UI"/>
          <w:u w:val="single"/>
          <w:rPrChange w:id="33" w:author="A THOMAS (Morriston Primary School)" w:date="2025-09-29T13:24:00Z">
            <w:rPr>
              <w:ins w:id="34" w:author="A THOMAS (Morriston Primary School)" w:date="2025-09-29T13:23:00Z"/>
              <w:rFonts w:ascii="Segoe UI" w:hAnsi="Segoe UI" w:cs="Segoe UI"/>
              <w:sz w:val="18"/>
              <w:szCs w:val="18"/>
            </w:rPr>
          </w:rPrChange>
        </w:rPr>
      </w:pPr>
      <w:ins w:id="35" w:author="A THOMAS (Morriston Primary School)" w:date="2025-09-29T13:23:00Z">
        <w:r w:rsidRPr="009E6162">
          <w:rPr>
            <w:rFonts w:ascii="Comic Sans MS" w:hAnsi="Comic Sans MS" w:cs="Segoe UI"/>
            <w:color w:val="000000"/>
            <w:u w:val="single"/>
            <w:rPrChange w:id="36" w:author="A THOMAS (Morriston Primary School)" w:date="2025-09-29T13:24:00Z">
              <w:rPr>
                <w:rFonts w:ascii="Comic Sans MS" w:hAnsi="Comic Sans MS" w:cs="Segoe UI"/>
                <w:color w:val="000000"/>
                <w:sz w:val="28"/>
                <w:szCs w:val="28"/>
              </w:rPr>
            </w:rPrChange>
          </w:rPr>
          <w:t>01792 781811 </w:t>
        </w:r>
      </w:ins>
    </w:p>
    <w:p w14:paraId="4DDF47B4" w14:textId="77777777" w:rsidR="009E6162" w:rsidRPr="009E6162" w:rsidRDefault="009E6162" w:rsidP="009E6162">
      <w:pPr>
        <w:jc w:val="center"/>
        <w:textAlignment w:val="baseline"/>
        <w:rPr>
          <w:ins w:id="37" w:author="A THOMAS (Morriston Primary School)" w:date="2025-09-29T13:23:00Z"/>
          <w:rFonts w:ascii="Segoe UI" w:hAnsi="Segoe UI" w:cs="Segoe UI"/>
          <w:u w:val="single"/>
          <w:rPrChange w:id="38" w:author="A THOMAS (Morriston Primary School)" w:date="2025-09-29T13:24:00Z">
            <w:rPr>
              <w:ins w:id="39" w:author="A THOMAS (Morriston Primary School)" w:date="2025-09-29T13:23:00Z"/>
              <w:rFonts w:ascii="Segoe UI" w:hAnsi="Segoe UI" w:cs="Segoe UI"/>
              <w:sz w:val="18"/>
              <w:szCs w:val="18"/>
            </w:rPr>
          </w:rPrChange>
        </w:rPr>
      </w:pPr>
      <w:ins w:id="40" w:author="A THOMAS (Morriston Primary School)" w:date="2025-09-29T13:23:00Z">
        <w:r w:rsidRPr="009E6162">
          <w:rPr>
            <w:rFonts w:ascii="Comic Sans MS" w:hAnsi="Comic Sans MS" w:cs="Segoe UI"/>
            <w:color w:val="000000"/>
            <w:u w:val="single"/>
            <w:rPrChange w:id="41" w:author="A THOMAS (Morriston Primary School)" w:date="2025-09-29T13:24:00Z">
              <w:rPr>
                <w:rFonts w:ascii="Comic Sans MS" w:hAnsi="Comic Sans MS" w:cs="Segoe UI"/>
                <w:color w:val="000000"/>
                <w:sz w:val="28"/>
                <w:szCs w:val="28"/>
              </w:rPr>
            </w:rPrChange>
          </w:rPr>
          <w:t xml:space="preserve">e-mail: </w:t>
        </w:r>
        <w:r w:rsidRPr="009E6162">
          <w:rPr>
            <w:rFonts w:ascii="Segoe UI" w:hAnsi="Segoe UI" w:cs="Segoe UI"/>
            <w:u w:val="single"/>
            <w:rPrChange w:id="42" w:author="A THOMAS (Morriston Primary School)" w:date="2025-09-29T13:24:00Z">
              <w:rPr>
                <w:rFonts w:ascii="Segoe UI" w:hAnsi="Segoe UI" w:cs="Segoe UI"/>
                <w:sz w:val="18"/>
                <w:szCs w:val="18"/>
              </w:rPr>
            </w:rPrChange>
          </w:rPr>
          <w:fldChar w:fldCharType="begin"/>
        </w:r>
        <w:r w:rsidRPr="009E6162">
          <w:rPr>
            <w:rFonts w:ascii="Segoe UI" w:hAnsi="Segoe UI" w:cs="Segoe UI"/>
            <w:u w:val="single"/>
            <w:rPrChange w:id="43" w:author="A THOMAS (Morriston Primary School)" w:date="2025-09-29T13:24:00Z">
              <w:rPr>
                <w:rFonts w:ascii="Segoe UI" w:hAnsi="Segoe UI" w:cs="Segoe UI"/>
                <w:sz w:val="18"/>
                <w:szCs w:val="18"/>
              </w:rPr>
            </w:rPrChange>
          </w:rPr>
          <w:instrText xml:space="preserve"> HYPERLINK "mailto:Morriston.primaryschool@swansea-edunet.gov.uk" \t "_blank" </w:instrText>
        </w:r>
        <w:r w:rsidRPr="009E6162">
          <w:rPr>
            <w:rFonts w:ascii="Segoe UI" w:hAnsi="Segoe UI" w:cs="Segoe UI"/>
            <w:u w:val="single"/>
            <w:rPrChange w:id="44" w:author="A THOMAS (Morriston Primary School)" w:date="2025-09-29T13:24:00Z">
              <w:rPr>
                <w:rFonts w:ascii="Segoe UI" w:hAnsi="Segoe UI" w:cs="Segoe UI"/>
                <w:u w:val="single"/>
              </w:rPr>
            </w:rPrChange>
          </w:rPr>
        </w:r>
        <w:r w:rsidRPr="009E6162">
          <w:rPr>
            <w:rFonts w:ascii="Segoe UI" w:hAnsi="Segoe UI" w:cs="Segoe UI"/>
            <w:u w:val="single"/>
            <w:rPrChange w:id="45" w:author="A THOMAS (Morriston Primary School)" w:date="2025-09-29T13:24:00Z">
              <w:rPr>
                <w:rFonts w:ascii="Segoe UI" w:hAnsi="Segoe UI" w:cs="Segoe UI"/>
                <w:sz w:val="18"/>
                <w:szCs w:val="18"/>
              </w:rPr>
            </w:rPrChange>
          </w:rPr>
          <w:fldChar w:fldCharType="separate"/>
        </w:r>
        <w:r w:rsidRPr="009E6162">
          <w:rPr>
            <w:rFonts w:ascii="Comic Sans MS" w:hAnsi="Comic Sans MS" w:cs="Segoe UI"/>
            <w:color w:val="0000FF"/>
            <w:u w:val="single"/>
            <w:lang w:val="en-US"/>
            <w:rPrChange w:id="46" w:author="A THOMAS (Morriston Primary School)" w:date="2025-09-29T13:24:00Z">
              <w:rPr>
                <w:rFonts w:ascii="Comic Sans MS" w:hAnsi="Comic Sans MS" w:cs="Segoe UI"/>
                <w:color w:val="0000FF"/>
                <w:sz w:val="28"/>
                <w:szCs w:val="28"/>
                <w:u w:val="single"/>
                <w:lang w:val="en-US"/>
              </w:rPr>
            </w:rPrChange>
          </w:rPr>
          <w:t>Morristonprimaryschool@morriston-pri.swansea.sch.uk</w:t>
        </w:r>
        <w:r w:rsidRPr="009E6162">
          <w:rPr>
            <w:rFonts w:ascii="Segoe UI" w:hAnsi="Segoe UI" w:cs="Segoe UI"/>
            <w:u w:val="single"/>
            <w:rPrChange w:id="47" w:author="A THOMAS (Morriston Primary School)" w:date="2025-09-29T13:24:00Z">
              <w:rPr>
                <w:rFonts w:ascii="Segoe UI" w:hAnsi="Segoe UI" w:cs="Segoe UI"/>
                <w:sz w:val="18"/>
                <w:szCs w:val="18"/>
              </w:rPr>
            </w:rPrChange>
          </w:rPr>
          <w:fldChar w:fldCharType="end"/>
        </w:r>
        <w:r w:rsidRPr="009E6162">
          <w:rPr>
            <w:rFonts w:ascii="Comic Sans MS" w:hAnsi="Comic Sans MS" w:cs="Segoe UI"/>
            <w:color w:val="0000FF"/>
            <w:u w:val="single"/>
            <w:rPrChange w:id="48" w:author="A THOMAS (Morriston Primary School)" w:date="2025-09-29T13:24:00Z">
              <w:rPr>
                <w:rFonts w:ascii="Comic Sans MS" w:hAnsi="Comic Sans MS" w:cs="Segoe UI"/>
                <w:color w:val="0000FF"/>
                <w:sz w:val="28"/>
                <w:szCs w:val="28"/>
              </w:rPr>
            </w:rPrChange>
          </w:rPr>
          <w:t> </w:t>
        </w:r>
      </w:ins>
    </w:p>
    <w:p w14:paraId="09CEAAD2" w14:textId="77777777" w:rsidR="009E6162" w:rsidRPr="009E6162" w:rsidRDefault="009E6162" w:rsidP="009E6162">
      <w:pPr>
        <w:jc w:val="center"/>
        <w:textAlignment w:val="baseline"/>
        <w:rPr>
          <w:ins w:id="49" w:author="A THOMAS (Morriston Primary School)" w:date="2025-09-29T13:23:00Z"/>
          <w:rFonts w:ascii="Segoe UI" w:hAnsi="Segoe UI" w:cs="Segoe UI"/>
          <w:sz w:val="18"/>
          <w:szCs w:val="18"/>
          <w:u w:val="single"/>
        </w:rPr>
      </w:pPr>
      <w:ins w:id="50" w:author="A THOMAS (Morriston Primary School)" w:date="2025-09-29T13:23:00Z">
        <w:r w:rsidRPr="009E6162">
          <w:rPr>
            <w:rFonts w:cs="Arial"/>
            <w:u w:val="single"/>
          </w:rPr>
          <w:t> </w:t>
        </w:r>
      </w:ins>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10"/>
        <w:gridCol w:w="2145"/>
        <w:gridCol w:w="2670"/>
        <w:gridCol w:w="1770"/>
      </w:tblGrid>
      <w:tr w:rsidR="009E6162" w:rsidRPr="00D53D09" w14:paraId="380DADE9" w14:textId="77777777" w:rsidTr="001C29B9">
        <w:trPr>
          <w:trHeight w:val="300"/>
          <w:ins w:id="51" w:author="A THOMAS (Morriston Primary School)" w:date="2025-09-29T13:23:00Z"/>
        </w:trPr>
        <w:tc>
          <w:tcPr>
            <w:tcW w:w="2010" w:type="dxa"/>
            <w:tcBorders>
              <w:top w:val="single" w:sz="6" w:space="0" w:color="auto"/>
              <w:left w:val="single" w:sz="6" w:space="0" w:color="auto"/>
              <w:bottom w:val="double" w:sz="6" w:space="0" w:color="auto"/>
              <w:right w:val="single" w:sz="6" w:space="0" w:color="auto"/>
            </w:tcBorders>
            <w:shd w:val="clear" w:color="auto" w:fill="auto"/>
            <w:hideMark/>
          </w:tcPr>
          <w:p w14:paraId="587BF961" w14:textId="77777777" w:rsidR="009E6162" w:rsidRPr="00D53D09" w:rsidRDefault="009E6162" w:rsidP="001C29B9">
            <w:pPr>
              <w:textAlignment w:val="baseline"/>
              <w:rPr>
                <w:ins w:id="52" w:author="A THOMAS (Morriston Primary School)" w:date="2025-09-29T13:23:00Z"/>
                <w:rFonts w:ascii="Times New Roman" w:hAnsi="Times New Roman"/>
                <w:sz w:val="18"/>
                <w:szCs w:val="18"/>
                <w:rPrChange w:id="53" w:author="A THOMAS (Morriston Primary School)" w:date="2025-09-29T13:24:00Z">
                  <w:rPr>
                    <w:ins w:id="54" w:author="A THOMAS (Morriston Primary School)" w:date="2025-09-29T13:23:00Z"/>
                    <w:rFonts w:ascii="Times New Roman" w:hAnsi="Times New Roman"/>
                  </w:rPr>
                </w:rPrChange>
              </w:rPr>
            </w:pPr>
            <w:ins w:id="55" w:author="A THOMAS (Morriston Primary School)" w:date="2025-09-29T13:23:00Z">
              <w:r w:rsidRPr="00D53D09">
                <w:rPr>
                  <w:rFonts w:ascii="Comic Sans MS" w:hAnsi="Comic Sans MS"/>
                  <w:b/>
                  <w:bCs/>
                  <w:color w:val="000000"/>
                  <w:sz w:val="18"/>
                  <w:szCs w:val="18"/>
                  <w:rPrChange w:id="56" w:author="A THOMAS (Morriston Primary School)" w:date="2025-09-29T13:24:00Z">
                    <w:rPr>
                      <w:rFonts w:ascii="Comic Sans MS" w:hAnsi="Comic Sans MS"/>
                      <w:b/>
                      <w:bCs/>
                      <w:color w:val="000000"/>
                      <w:sz w:val="20"/>
                      <w:szCs w:val="20"/>
                    </w:rPr>
                  </w:rPrChange>
                </w:rPr>
                <w:t>Position</w:t>
              </w:r>
              <w:r w:rsidRPr="00D53D09">
                <w:rPr>
                  <w:rFonts w:ascii="Comic Sans MS" w:hAnsi="Comic Sans MS"/>
                  <w:color w:val="000000"/>
                  <w:sz w:val="18"/>
                  <w:szCs w:val="18"/>
                  <w:rPrChange w:id="57" w:author="A THOMAS (Morriston Primary School)" w:date="2025-09-29T13:24:00Z">
                    <w:rPr>
                      <w:rFonts w:ascii="Comic Sans MS" w:hAnsi="Comic Sans MS"/>
                      <w:color w:val="000000"/>
                      <w:sz w:val="20"/>
                      <w:szCs w:val="20"/>
                    </w:rPr>
                  </w:rPrChange>
                </w:rPr>
                <w:t> </w:t>
              </w:r>
            </w:ins>
          </w:p>
        </w:tc>
        <w:tc>
          <w:tcPr>
            <w:tcW w:w="2145" w:type="dxa"/>
            <w:tcBorders>
              <w:top w:val="single" w:sz="6" w:space="0" w:color="auto"/>
              <w:left w:val="single" w:sz="6" w:space="0" w:color="auto"/>
              <w:bottom w:val="double" w:sz="6" w:space="0" w:color="auto"/>
              <w:right w:val="single" w:sz="6" w:space="0" w:color="auto"/>
            </w:tcBorders>
            <w:shd w:val="clear" w:color="auto" w:fill="auto"/>
            <w:hideMark/>
          </w:tcPr>
          <w:p w14:paraId="271AD5D5" w14:textId="77777777" w:rsidR="009E6162" w:rsidRPr="00D53D09" w:rsidRDefault="009E6162" w:rsidP="001C29B9">
            <w:pPr>
              <w:textAlignment w:val="baseline"/>
              <w:rPr>
                <w:ins w:id="58" w:author="A THOMAS (Morriston Primary School)" w:date="2025-09-29T13:23:00Z"/>
                <w:rFonts w:ascii="Times New Roman" w:hAnsi="Times New Roman"/>
                <w:sz w:val="18"/>
                <w:szCs w:val="18"/>
                <w:rPrChange w:id="59" w:author="A THOMAS (Morriston Primary School)" w:date="2025-09-29T13:24:00Z">
                  <w:rPr>
                    <w:ins w:id="60" w:author="A THOMAS (Morriston Primary School)" w:date="2025-09-29T13:23:00Z"/>
                    <w:rFonts w:ascii="Times New Roman" w:hAnsi="Times New Roman"/>
                  </w:rPr>
                </w:rPrChange>
              </w:rPr>
            </w:pPr>
            <w:ins w:id="61" w:author="A THOMAS (Morriston Primary School)" w:date="2025-09-29T13:23:00Z">
              <w:r w:rsidRPr="00D53D09">
                <w:rPr>
                  <w:rFonts w:ascii="Comic Sans MS" w:hAnsi="Comic Sans MS"/>
                  <w:b/>
                  <w:bCs/>
                  <w:color w:val="000000"/>
                  <w:sz w:val="18"/>
                  <w:szCs w:val="18"/>
                  <w:rPrChange w:id="62" w:author="A THOMAS (Morriston Primary School)" w:date="2025-09-29T13:24:00Z">
                    <w:rPr>
                      <w:rFonts w:ascii="Comic Sans MS" w:hAnsi="Comic Sans MS"/>
                      <w:b/>
                      <w:bCs/>
                      <w:color w:val="000000"/>
                      <w:sz w:val="20"/>
                      <w:szCs w:val="20"/>
                    </w:rPr>
                  </w:rPrChange>
                </w:rPr>
                <w:t>Name</w:t>
              </w:r>
              <w:r w:rsidRPr="00D53D09">
                <w:rPr>
                  <w:rFonts w:ascii="Comic Sans MS" w:hAnsi="Comic Sans MS"/>
                  <w:color w:val="000000"/>
                  <w:sz w:val="18"/>
                  <w:szCs w:val="18"/>
                  <w:rPrChange w:id="63" w:author="A THOMAS (Morriston Primary School)" w:date="2025-09-29T13:24:00Z">
                    <w:rPr>
                      <w:rFonts w:ascii="Comic Sans MS" w:hAnsi="Comic Sans MS"/>
                      <w:color w:val="000000"/>
                      <w:sz w:val="20"/>
                      <w:szCs w:val="20"/>
                    </w:rPr>
                  </w:rPrChange>
                </w:rPr>
                <w:t> </w:t>
              </w:r>
            </w:ins>
          </w:p>
        </w:tc>
        <w:tc>
          <w:tcPr>
            <w:tcW w:w="2670" w:type="dxa"/>
            <w:tcBorders>
              <w:top w:val="single" w:sz="6" w:space="0" w:color="auto"/>
              <w:left w:val="single" w:sz="6" w:space="0" w:color="auto"/>
              <w:bottom w:val="double" w:sz="6" w:space="0" w:color="auto"/>
              <w:right w:val="single" w:sz="6" w:space="0" w:color="auto"/>
            </w:tcBorders>
            <w:shd w:val="clear" w:color="auto" w:fill="auto"/>
            <w:hideMark/>
          </w:tcPr>
          <w:p w14:paraId="4B8A0CD1" w14:textId="77777777" w:rsidR="009E6162" w:rsidRPr="00D53D09" w:rsidRDefault="009E6162" w:rsidP="001C29B9">
            <w:pPr>
              <w:textAlignment w:val="baseline"/>
              <w:rPr>
                <w:ins w:id="64" w:author="A THOMAS (Morriston Primary School)" w:date="2025-09-29T13:23:00Z"/>
                <w:rFonts w:ascii="Times New Roman" w:hAnsi="Times New Roman"/>
                <w:sz w:val="18"/>
                <w:szCs w:val="18"/>
                <w:rPrChange w:id="65" w:author="A THOMAS (Morriston Primary School)" w:date="2025-09-29T13:24:00Z">
                  <w:rPr>
                    <w:ins w:id="66" w:author="A THOMAS (Morriston Primary School)" w:date="2025-09-29T13:23:00Z"/>
                    <w:rFonts w:ascii="Times New Roman" w:hAnsi="Times New Roman"/>
                  </w:rPr>
                </w:rPrChange>
              </w:rPr>
            </w:pPr>
            <w:ins w:id="67" w:author="A THOMAS (Morriston Primary School)" w:date="2025-09-29T13:23:00Z">
              <w:r w:rsidRPr="00D53D09">
                <w:rPr>
                  <w:rFonts w:ascii="Comic Sans MS" w:hAnsi="Comic Sans MS"/>
                  <w:b/>
                  <w:bCs/>
                  <w:color w:val="000000"/>
                  <w:sz w:val="18"/>
                  <w:szCs w:val="18"/>
                  <w:rPrChange w:id="68" w:author="A THOMAS (Morriston Primary School)" w:date="2025-09-29T13:24:00Z">
                    <w:rPr>
                      <w:rFonts w:ascii="Comic Sans MS" w:hAnsi="Comic Sans MS"/>
                      <w:b/>
                      <w:bCs/>
                      <w:color w:val="000000"/>
                      <w:sz w:val="20"/>
                      <w:szCs w:val="20"/>
                    </w:rPr>
                  </w:rPrChange>
                </w:rPr>
                <w:t>Signature</w:t>
              </w:r>
              <w:r w:rsidRPr="00D53D09">
                <w:rPr>
                  <w:rFonts w:ascii="Comic Sans MS" w:hAnsi="Comic Sans MS"/>
                  <w:color w:val="000000"/>
                  <w:sz w:val="18"/>
                  <w:szCs w:val="18"/>
                  <w:rPrChange w:id="69" w:author="A THOMAS (Morriston Primary School)" w:date="2025-09-29T13:24:00Z">
                    <w:rPr>
                      <w:rFonts w:ascii="Comic Sans MS" w:hAnsi="Comic Sans MS"/>
                      <w:color w:val="000000"/>
                      <w:sz w:val="20"/>
                      <w:szCs w:val="20"/>
                    </w:rPr>
                  </w:rPrChange>
                </w:rPr>
                <w:t> </w:t>
              </w:r>
            </w:ins>
          </w:p>
        </w:tc>
        <w:tc>
          <w:tcPr>
            <w:tcW w:w="1770" w:type="dxa"/>
            <w:tcBorders>
              <w:top w:val="single" w:sz="6" w:space="0" w:color="auto"/>
              <w:left w:val="single" w:sz="6" w:space="0" w:color="auto"/>
              <w:bottom w:val="double" w:sz="6" w:space="0" w:color="auto"/>
              <w:right w:val="single" w:sz="6" w:space="0" w:color="auto"/>
            </w:tcBorders>
            <w:shd w:val="clear" w:color="auto" w:fill="auto"/>
            <w:hideMark/>
          </w:tcPr>
          <w:p w14:paraId="0A1A8FDC" w14:textId="77777777" w:rsidR="009E6162" w:rsidRPr="00D53D09" w:rsidRDefault="009E6162" w:rsidP="001C29B9">
            <w:pPr>
              <w:textAlignment w:val="baseline"/>
              <w:rPr>
                <w:ins w:id="70" w:author="A THOMAS (Morriston Primary School)" w:date="2025-09-29T13:23:00Z"/>
                <w:rFonts w:ascii="Times New Roman" w:hAnsi="Times New Roman"/>
                <w:sz w:val="18"/>
                <w:szCs w:val="18"/>
                <w:rPrChange w:id="71" w:author="A THOMAS (Morriston Primary School)" w:date="2025-09-29T13:24:00Z">
                  <w:rPr>
                    <w:ins w:id="72" w:author="A THOMAS (Morriston Primary School)" w:date="2025-09-29T13:23:00Z"/>
                    <w:rFonts w:ascii="Times New Roman" w:hAnsi="Times New Roman"/>
                  </w:rPr>
                </w:rPrChange>
              </w:rPr>
            </w:pPr>
            <w:ins w:id="73" w:author="A THOMAS (Morriston Primary School)" w:date="2025-09-29T13:23:00Z">
              <w:r w:rsidRPr="00D53D09">
                <w:rPr>
                  <w:rFonts w:ascii="Comic Sans MS" w:hAnsi="Comic Sans MS"/>
                  <w:b/>
                  <w:bCs/>
                  <w:color w:val="000000"/>
                  <w:sz w:val="18"/>
                  <w:szCs w:val="18"/>
                  <w:rPrChange w:id="74" w:author="A THOMAS (Morriston Primary School)" w:date="2025-09-29T13:24:00Z">
                    <w:rPr>
                      <w:rFonts w:ascii="Comic Sans MS" w:hAnsi="Comic Sans MS"/>
                      <w:b/>
                      <w:bCs/>
                      <w:color w:val="000000"/>
                      <w:sz w:val="20"/>
                      <w:szCs w:val="20"/>
                    </w:rPr>
                  </w:rPrChange>
                </w:rPr>
                <w:t>Date</w:t>
              </w:r>
              <w:r w:rsidRPr="00D53D09">
                <w:rPr>
                  <w:rFonts w:ascii="Comic Sans MS" w:hAnsi="Comic Sans MS"/>
                  <w:color w:val="000000"/>
                  <w:sz w:val="18"/>
                  <w:szCs w:val="18"/>
                  <w:rPrChange w:id="75" w:author="A THOMAS (Morriston Primary School)" w:date="2025-09-29T13:24:00Z">
                    <w:rPr>
                      <w:rFonts w:ascii="Comic Sans MS" w:hAnsi="Comic Sans MS"/>
                      <w:color w:val="000000"/>
                      <w:sz w:val="20"/>
                      <w:szCs w:val="20"/>
                    </w:rPr>
                  </w:rPrChange>
                </w:rPr>
                <w:t> </w:t>
              </w:r>
            </w:ins>
          </w:p>
        </w:tc>
      </w:tr>
      <w:tr w:rsidR="009E6162" w:rsidRPr="00D53D09" w14:paraId="5C4E9B11" w14:textId="77777777" w:rsidTr="001C29B9">
        <w:trPr>
          <w:trHeight w:val="300"/>
          <w:ins w:id="76" w:author="A THOMAS (Morriston Primary School)" w:date="2025-09-29T13:23:00Z"/>
        </w:trPr>
        <w:tc>
          <w:tcPr>
            <w:tcW w:w="2010" w:type="dxa"/>
            <w:tcBorders>
              <w:top w:val="double" w:sz="6" w:space="0" w:color="auto"/>
              <w:left w:val="single" w:sz="6" w:space="0" w:color="auto"/>
              <w:bottom w:val="single" w:sz="6" w:space="0" w:color="auto"/>
              <w:right w:val="single" w:sz="6" w:space="0" w:color="auto"/>
            </w:tcBorders>
            <w:shd w:val="clear" w:color="auto" w:fill="auto"/>
            <w:hideMark/>
          </w:tcPr>
          <w:p w14:paraId="7FD585F4" w14:textId="77777777" w:rsidR="009E6162" w:rsidRPr="00D53D09" w:rsidRDefault="009E6162" w:rsidP="001C29B9">
            <w:pPr>
              <w:textAlignment w:val="baseline"/>
              <w:rPr>
                <w:ins w:id="77" w:author="A THOMAS (Morriston Primary School)" w:date="2025-09-29T13:23:00Z"/>
                <w:rFonts w:ascii="Times New Roman" w:hAnsi="Times New Roman"/>
                <w:sz w:val="18"/>
                <w:szCs w:val="18"/>
                <w:rPrChange w:id="78" w:author="A THOMAS (Morriston Primary School)" w:date="2025-09-29T13:24:00Z">
                  <w:rPr>
                    <w:ins w:id="79" w:author="A THOMAS (Morriston Primary School)" w:date="2025-09-29T13:23:00Z"/>
                    <w:rFonts w:ascii="Times New Roman" w:hAnsi="Times New Roman"/>
                  </w:rPr>
                </w:rPrChange>
              </w:rPr>
            </w:pPr>
            <w:ins w:id="80" w:author="A THOMAS (Morriston Primary School)" w:date="2025-09-29T13:23:00Z">
              <w:r w:rsidRPr="00D53D09">
                <w:rPr>
                  <w:rFonts w:ascii="Comic Sans MS" w:hAnsi="Comic Sans MS"/>
                  <w:color w:val="000000"/>
                  <w:sz w:val="18"/>
                  <w:szCs w:val="18"/>
                  <w:rPrChange w:id="81" w:author="A THOMAS (Morriston Primary School)" w:date="2025-09-29T13:24:00Z">
                    <w:rPr>
                      <w:rFonts w:ascii="Comic Sans MS" w:hAnsi="Comic Sans MS"/>
                      <w:color w:val="000000"/>
                      <w:sz w:val="20"/>
                      <w:szCs w:val="20"/>
                    </w:rPr>
                  </w:rPrChange>
                </w:rPr>
                <w:t>Chair of Governors </w:t>
              </w:r>
            </w:ins>
          </w:p>
        </w:tc>
        <w:tc>
          <w:tcPr>
            <w:tcW w:w="2145" w:type="dxa"/>
            <w:tcBorders>
              <w:top w:val="double" w:sz="6" w:space="0" w:color="auto"/>
              <w:left w:val="single" w:sz="6" w:space="0" w:color="auto"/>
              <w:bottom w:val="single" w:sz="6" w:space="0" w:color="auto"/>
              <w:right w:val="single" w:sz="6" w:space="0" w:color="auto"/>
            </w:tcBorders>
            <w:shd w:val="clear" w:color="auto" w:fill="auto"/>
            <w:hideMark/>
          </w:tcPr>
          <w:p w14:paraId="3D80D854" w14:textId="77777777" w:rsidR="009E6162" w:rsidRPr="00D53D09" w:rsidRDefault="009E6162" w:rsidP="001C29B9">
            <w:pPr>
              <w:textAlignment w:val="baseline"/>
              <w:rPr>
                <w:ins w:id="82" w:author="A THOMAS (Morriston Primary School)" w:date="2025-09-29T13:23:00Z"/>
                <w:rFonts w:ascii="Times New Roman" w:hAnsi="Times New Roman"/>
                <w:sz w:val="18"/>
                <w:szCs w:val="18"/>
                <w:rPrChange w:id="83" w:author="A THOMAS (Morriston Primary School)" w:date="2025-09-29T13:24:00Z">
                  <w:rPr>
                    <w:ins w:id="84" w:author="A THOMAS (Morriston Primary School)" w:date="2025-09-29T13:23:00Z"/>
                    <w:rFonts w:ascii="Times New Roman" w:hAnsi="Times New Roman"/>
                  </w:rPr>
                </w:rPrChange>
              </w:rPr>
            </w:pPr>
            <w:ins w:id="85" w:author="A THOMAS (Morriston Primary School)" w:date="2025-09-29T13:23:00Z">
              <w:r w:rsidRPr="00D53D09">
                <w:rPr>
                  <w:rFonts w:ascii="Comic Sans MS" w:hAnsi="Comic Sans MS"/>
                  <w:color w:val="000000"/>
                  <w:sz w:val="18"/>
                  <w:szCs w:val="18"/>
                  <w:rPrChange w:id="86" w:author="A THOMAS (Morriston Primary School)" w:date="2025-09-29T13:24:00Z">
                    <w:rPr>
                      <w:rFonts w:ascii="Comic Sans MS" w:hAnsi="Comic Sans MS"/>
                      <w:color w:val="000000"/>
                      <w:sz w:val="20"/>
                      <w:szCs w:val="20"/>
                    </w:rPr>
                  </w:rPrChange>
                </w:rPr>
                <w:t>Anthony Beynon </w:t>
              </w:r>
            </w:ins>
          </w:p>
        </w:tc>
        <w:tc>
          <w:tcPr>
            <w:tcW w:w="2670" w:type="dxa"/>
            <w:tcBorders>
              <w:top w:val="double" w:sz="6" w:space="0" w:color="auto"/>
              <w:left w:val="single" w:sz="6" w:space="0" w:color="auto"/>
              <w:bottom w:val="single" w:sz="6" w:space="0" w:color="auto"/>
              <w:right w:val="single" w:sz="6" w:space="0" w:color="auto"/>
            </w:tcBorders>
            <w:shd w:val="clear" w:color="auto" w:fill="auto"/>
            <w:hideMark/>
          </w:tcPr>
          <w:p w14:paraId="12F7DD91" w14:textId="77777777" w:rsidR="009E6162" w:rsidRPr="00D53D09" w:rsidRDefault="009E6162" w:rsidP="001C29B9">
            <w:pPr>
              <w:textAlignment w:val="baseline"/>
              <w:rPr>
                <w:ins w:id="87" w:author="A THOMAS (Morriston Primary School)" w:date="2025-09-29T13:23:00Z"/>
                <w:rFonts w:ascii="Times New Roman" w:hAnsi="Times New Roman"/>
                <w:sz w:val="18"/>
                <w:szCs w:val="18"/>
                <w:rPrChange w:id="88" w:author="A THOMAS (Morriston Primary School)" w:date="2025-09-29T13:24:00Z">
                  <w:rPr>
                    <w:ins w:id="89" w:author="A THOMAS (Morriston Primary School)" w:date="2025-09-29T13:23:00Z"/>
                    <w:rFonts w:ascii="Times New Roman" w:hAnsi="Times New Roman"/>
                  </w:rPr>
                </w:rPrChange>
              </w:rPr>
            </w:pPr>
            <w:ins w:id="90" w:author="A THOMAS (Morriston Primary School)" w:date="2025-09-29T13:23:00Z">
              <w:r w:rsidRPr="00D53D09">
                <w:rPr>
                  <w:rFonts w:ascii="Calibri" w:hAnsi="Calibri"/>
                  <w:bCs/>
                  <w:noProof/>
                  <w:color w:val="FF0000"/>
                  <w:sz w:val="18"/>
                  <w:szCs w:val="18"/>
                  <w:rPrChange w:id="91" w:author="A THOMAS (Morriston Primary School)" w:date="2025-09-29T13:24:00Z">
                    <w:rPr>
                      <w:rFonts w:ascii="Calibri" w:hAnsi="Calibri"/>
                      <w:bCs/>
                      <w:noProof/>
                      <w:color w:val="FF0000"/>
                      <w:sz w:val="52"/>
                      <w:szCs w:val="52"/>
                    </w:rPr>
                  </w:rPrChange>
                </w:rPr>
                <w:drawing>
                  <wp:inline distT="0" distB="0" distL="0" distR="0" wp14:anchorId="4EBE49D8" wp14:editId="7523CB64">
                    <wp:extent cx="1257300" cy="4191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57300" cy="419100"/>
                            </a:xfrm>
                            <a:prstGeom prst="rect">
                              <a:avLst/>
                            </a:prstGeom>
                            <a:noFill/>
                            <a:ln>
                              <a:noFill/>
                            </a:ln>
                          </pic:spPr>
                        </pic:pic>
                      </a:graphicData>
                    </a:graphic>
                  </wp:inline>
                </w:drawing>
              </w:r>
              <w:r w:rsidRPr="00D53D09">
                <w:rPr>
                  <w:rFonts w:ascii="Comic Sans MS" w:hAnsi="Comic Sans MS"/>
                  <w:color w:val="000000"/>
                  <w:sz w:val="18"/>
                  <w:szCs w:val="18"/>
                  <w:rPrChange w:id="92" w:author="A THOMAS (Morriston Primary School)" w:date="2025-09-29T13:24:00Z">
                    <w:rPr>
                      <w:rFonts w:ascii="Comic Sans MS" w:hAnsi="Comic Sans MS"/>
                      <w:color w:val="000000"/>
                      <w:sz w:val="20"/>
                      <w:szCs w:val="20"/>
                    </w:rPr>
                  </w:rPrChange>
                </w:rPr>
                <w:t> </w:t>
              </w:r>
            </w:ins>
          </w:p>
        </w:tc>
        <w:tc>
          <w:tcPr>
            <w:tcW w:w="1770" w:type="dxa"/>
            <w:tcBorders>
              <w:top w:val="double" w:sz="6" w:space="0" w:color="auto"/>
              <w:left w:val="single" w:sz="6" w:space="0" w:color="auto"/>
              <w:bottom w:val="single" w:sz="6" w:space="0" w:color="auto"/>
              <w:right w:val="single" w:sz="6" w:space="0" w:color="auto"/>
            </w:tcBorders>
            <w:shd w:val="clear" w:color="auto" w:fill="auto"/>
            <w:hideMark/>
          </w:tcPr>
          <w:p w14:paraId="49FBCF5A" w14:textId="0D655CC2" w:rsidR="009E6162" w:rsidRPr="00D53D09" w:rsidRDefault="009E6162" w:rsidP="001C29B9">
            <w:pPr>
              <w:textAlignment w:val="baseline"/>
              <w:rPr>
                <w:ins w:id="93" w:author="A THOMAS (Morriston Primary School)" w:date="2025-09-29T13:23:00Z"/>
                <w:rFonts w:ascii="Times New Roman" w:hAnsi="Times New Roman"/>
                <w:sz w:val="18"/>
                <w:szCs w:val="18"/>
                <w:rPrChange w:id="94" w:author="A THOMAS (Morriston Primary School)" w:date="2025-09-29T13:24:00Z">
                  <w:rPr>
                    <w:ins w:id="95" w:author="A THOMAS (Morriston Primary School)" w:date="2025-09-29T13:23:00Z"/>
                    <w:rFonts w:ascii="Times New Roman" w:hAnsi="Times New Roman"/>
                  </w:rPr>
                </w:rPrChange>
              </w:rPr>
            </w:pPr>
            <w:ins w:id="96" w:author="A THOMAS (Morriston Primary School)" w:date="2025-09-29T13:23:00Z">
              <w:r w:rsidRPr="00D53D09">
                <w:rPr>
                  <w:rFonts w:ascii="Comic Sans MS" w:hAnsi="Comic Sans MS"/>
                  <w:color w:val="000000"/>
                  <w:sz w:val="18"/>
                  <w:szCs w:val="18"/>
                  <w:rPrChange w:id="97" w:author="A THOMAS (Morriston Primary School)" w:date="2025-09-29T13:24:00Z">
                    <w:rPr>
                      <w:rFonts w:ascii="Comic Sans MS" w:hAnsi="Comic Sans MS"/>
                      <w:color w:val="000000"/>
                      <w:sz w:val="20"/>
                      <w:szCs w:val="20"/>
                    </w:rPr>
                  </w:rPrChange>
                </w:rPr>
                <w:t>1</w:t>
              </w:r>
            </w:ins>
            <w:r>
              <w:rPr>
                <w:rFonts w:ascii="Comic Sans MS" w:hAnsi="Comic Sans MS"/>
                <w:color w:val="000000"/>
                <w:sz w:val="18"/>
                <w:szCs w:val="18"/>
              </w:rPr>
              <w:t>4</w:t>
            </w:r>
            <w:ins w:id="98" w:author="A THOMAS (Morriston Primary School)" w:date="2025-09-29T13:23:00Z">
              <w:r w:rsidRPr="00D53D09">
                <w:rPr>
                  <w:rFonts w:ascii="Comic Sans MS" w:hAnsi="Comic Sans MS"/>
                  <w:color w:val="000000"/>
                  <w:sz w:val="18"/>
                  <w:szCs w:val="18"/>
                  <w:vertAlign w:val="superscript"/>
                  <w:rPrChange w:id="99" w:author="A THOMAS (Morriston Primary School)" w:date="2025-09-29T13:24:00Z">
                    <w:rPr>
                      <w:rFonts w:ascii="Comic Sans MS" w:hAnsi="Comic Sans MS"/>
                      <w:color w:val="000000"/>
                      <w:sz w:val="16"/>
                      <w:szCs w:val="16"/>
                      <w:vertAlign w:val="superscript"/>
                    </w:rPr>
                  </w:rPrChange>
                </w:rPr>
                <w:t>th</w:t>
              </w:r>
              <w:r w:rsidRPr="00D53D09">
                <w:rPr>
                  <w:rFonts w:ascii="Comic Sans MS" w:hAnsi="Comic Sans MS"/>
                  <w:color w:val="000000"/>
                  <w:sz w:val="18"/>
                  <w:szCs w:val="18"/>
                  <w:rPrChange w:id="100" w:author="A THOMAS (Morriston Primary School)" w:date="2025-09-29T13:24:00Z">
                    <w:rPr>
                      <w:rFonts w:ascii="Comic Sans MS" w:hAnsi="Comic Sans MS"/>
                      <w:color w:val="000000"/>
                      <w:sz w:val="20"/>
                      <w:szCs w:val="20"/>
                    </w:rPr>
                  </w:rPrChange>
                </w:rPr>
                <w:t xml:space="preserve"> October 202</w:t>
              </w:r>
            </w:ins>
            <w:r>
              <w:rPr>
                <w:rFonts w:ascii="Comic Sans MS" w:hAnsi="Comic Sans MS"/>
                <w:color w:val="000000"/>
                <w:sz w:val="18"/>
                <w:szCs w:val="18"/>
              </w:rPr>
              <w:t>6</w:t>
            </w:r>
          </w:p>
        </w:tc>
      </w:tr>
      <w:tr w:rsidR="009E6162" w:rsidRPr="00D53D09" w14:paraId="20626AC5" w14:textId="77777777" w:rsidTr="001C29B9">
        <w:trPr>
          <w:trHeight w:val="300"/>
          <w:ins w:id="101" w:author="A THOMAS (Morriston Primary School)" w:date="2025-09-29T13:23:00Z"/>
        </w:trPr>
        <w:tc>
          <w:tcPr>
            <w:tcW w:w="2010" w:type="dxa"/>
            <w:tcBorders>
              <w:top w:val="single" w:sz="6" w:space="0" w:color="auto"/>
              <w:left w:val="single" w:sz="6" w:space="0" w:color="auto"/>
              <w:bottom w:val="single" w:sz="6" w:space="0" w:color="auto"/>
              <w:right w:val="single" w:sz="6" w:space="0" w:color="auto"/>
            </w:tcBorders>
            <w:shd w:val="clear" w:color="auto" w:fill="auto"/>
            <w:hideMark/>
          </w:tcPr>
          <w:p w14:paraId="4E9FC02E" w14:textId="77777777" w:rsidR="009E6162" w:rsidRPr="00D53D09" w:rsidRDefault="009E6162" w:rsidP="001C29B9">
            <w:pPr>
              <w:textAlignment w:val="baseline"/>
              <w:rPr>
                <w:ins w:id="102" w:author="A THOMAS (Morriston Primary School)" w:date="2025-09-29T13:23:00Z"/>
                <w:rFonts w:ascii="Times New Roman" w:hAnsi="Times New Roman"/>
                <w:sz w:val="18"/>
                <w:szCs w:val="18"/>
                <w:rPrChange w:id="103" w:author="A THOMAS (Morriston Primary School)" w:date="2025-09-29T13:24:00Z">
                  <w:rPr>
                    <w:ins w:id="104" w:author="A THOMAS (Morriston Primary School)" w:date="2025-09-29T13:23:00Z"/>
                    <w:rFonts w:ascii="Times New Roman" w:hAnsi="Times New Roman"/>
                  </w:rPr>
                </w:rPrChange>
              </w:rPr>
            </w:pPr>
            <w:ins w:id="105" w:author="A THOMAS (Morriston Primary School)" w:date="2025-09-29T13:23:00Z">
              <w:r w:rsidRPr="00D53D09">
                <w:rPr>
                  <w:rFonts w:ascii="Comic Sans MS" w:hAnsi="Comic Sans MS"/>
                  <w:color w:val="000000"/>
                  <w:sz w:val="18"/>
                  <w:szCs w:val="18"/>
                  <w:rPrChange w:id="106" w:author="A THOMAS (Morriston Primary School)" w:date="2025-09-29T13:24:00Z">
                    <w:rPr>
                      <w:rFonts w:ascii="Comic Sans MS" w:hAnsi="Comic Sans MS"/>
                      <w:color w:val="000000"/>
                      <w:sz w:val="20"/>
                      <w:szCs w:val="20"/>
                    </w:rPr>
                  </w:rPrChange>
                </w:rPr>
                <w:t>Headteacher </w:t>
              </w:r>
            </w:ins>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619C78DB" w14:textId="77777777" w:rsidR="009E6162" w:rsidRPr="00D53D09" w:rsidRDefault="009E6162" w:rsidP="001C29B9">
            <w:pPr>
              <w:textAlignment w:val="baseline"/>
              <w:rPr>
                <w:ins w:id="107" w:author="A THOMAS (Morriston Primary School)" w:date="2025-09-29T13:23:00Z"/>
                <w:rFonts w:ascii="Times New Roman" w:hAnsi="Times New Roman"/>
                <w:sz w:val="18"/>
                <w:szCs w:val="18"/>
                <w:rPrChange w:id="108" w:author="A THOMAS (Morriston Primary School)" w:date="2025-09-29T13:24:00Z">
                  <w:rPr>
                    <w:ins w:id="109" w:author="A THOMAS (Morriston Primary School)" w:date="2025-09-29T13:23:00Z"/>
                    <w:rFonts w:ascii="Times New Roman" w:hAnsi="Times New Roman"/>
                  </w:rPr>
                </w:rPrChange>
              </w:rPr>
            </w:pPr>
            <w:ins w:id="110" w:author="A THOMAS (Morriston Primary School)" w:date="2025-09-29T13:23:00Z">
              <w:r w:rsidRPr="00D53D09">
                <w:rPr>
                  <w:rFonts w:ascii="Comic Sans MS" w:hAnsi="Comic Sans MS"/>
                  <w:color w:val="000000"/>
                  <w:sz w:val="18"/>
                  <w:szCs w:val="18"/>
                  <w:rPrChange w:id="111" w:author="A THOMAS (Morriston Primary School)" w:date="2025-09-29T13:24:00Z">
                    <w:rPr>
                      <w:rFonts w:ascii="Comic Sans MS" w:hAnsi="Comic Sans MS"/>
                      <w:color w:val="000000"/>
                      <w:sz w:val="20"/>
                      <w:szCs w:val="20"/>
                    </w:rPr>
                  </w:rPrChange>
                </w:rPr>
                <w:t>Alison Thomas </w:t>
              </w:r>
            </w:ins>
          </w:p>
        </w:tc>
        <w:tc>
          <w:tcPr>
            <w:tcW w:w="2670" w:type="dxa"/>
            <w:tcBorders>
              <w:top w:val="single" w:sz="6" w:space="0" w:color="auto"/>
              <w:left w:val="single" w:sz="6" w:space="0" w:color="auto"/>
              <w:bottom w:val="single" w:sz="6" w:space="0" w:color="auto"/>
              <w:right w:val="single" w:sz="6" w:space="0" w:color="auto"/>
            </w:tcBorders>
            <w:shd w:val="clear" w:color="auto" w:fill="auto"/>
            <w:hideMark/>
          </w:tcPr>
          <w:p w14:paraId="4AD542B9" w14:textId="77777777" w:rsidR="009E6162" w:rsidRPr="00D53D09" w:rsidRDefault="009E6162" w:rsidP="001C29B9">
            <w:pPr>
              <w:textAlignment w:val="baseline"/>
              <w:rPr>
                <w:ins w:id="112" w:author="A THOMAS (Morriston Primary School)" w:date="2025-09-29T13:23:00Z"/>
                <w:rFonts w:ascii="Times New Roman" w:hAnsi="Times New Roman"/>
                <w:sz w:val="18"/>
                <w:szCs w:val="18"/>
                <w:rPrChange w:id="113" w:author="A THOMAS (Morriston Primary School)" w:date="2025-09-29T13:24:00Z">
                  <w:rPr>
                    <w:ins w:id="114" w:author="A THOMAS (Morriston Primary School)" w:date="2025-09-29T13:23:00Z"/>
                    <w:rFonts w:ascii="Times New Roman" w:hAnsi="Times New Roman"/>
                  </w:rPr>
                </w:rPrChange>
              </w:rPr>
            </w:pPr>
            <w:ins w:id="115" w:author="A THOMAS (Morriston Primary School)" w:date="2025-09-29T13:23:00Z">
              <w:r w:rsidRPr="00D53D09">
                <w:rPr>
                  <w:rFonts w:ascii="Calibri" w:hAnsi="Calibri"/>
                  <w:bCs/>
                  <w:noProof/>
                  <w:color w:val="FF0000"/>
                  <w:sz w:val="18"/>
                  <w:szCs w:val="18"/>
                  <w:rPrChange w:id="116" w:author="A THOMAS (Morriston Primary School)" w:date="2025-09-29T13:24:00Z">
                    <w:rPr>
                      <w:rFonts w:ascii="Calibri" w:hAnsi="Calibri"/>
                      <w:bCs/>
                      <w:noProof/>
                      <w:color w:val="FF0000"/>
                      <w:sz w:val="52"/>
                      <w:szCs w:val="52"/>
                    </w:rPr>
                  </w:rPrChange>
                </w:rPr>
                <w:drawing>
                  <wp:inline distT="0" distB="0" distL="0" distR="0" wp14:anchorId="793EB90E" wp14:editId="764E467E">
                    <wp:extent cx="1562100" cy="361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62100" cy="361950"/>
                            </a:xfrm>
                            <a:prstGeom prst="rect">
                              <a:avLst/>
                            </a:prstGeom>
                            <a:noFill/>
                            <a:ln>
                              <a:noFill/>
                            </a:ln>
                          </pic:spPr>
                        </pic:pic>
                      </a:graphicData>
                    </a:graphic>
                  </wp:inline>
                </w:drawing>
              </w:r>
              <w:r w:rsidRPr="00D53D09">
                <w:rPr>
                  <w:rFonts w:ascii="Comic Sans MS" w:hAnsi="Comic Sans MS"/>
                  <w:color w:val="000000"/>
                  <w:sz w:val="18"/>
                  <w:szCs w:val="18"/>
                  <w:rPrChange w:id="117" w:author="A THOMAS (Morriston Primary School)" w:date="2025-09-29T13:24:00Z">
                    <w:rPr>
                      <w:rFonts w:ascii="Comic Sans MS" w:hAnsi="Comic Sans MS"/>
                      <w:color w:val="000000"/>
                      <w:sz w:val="20"/>
                      <w:szCs w:val="20"/>
                    </w:rPr>
                  </w:rPrChange>
                </w:rPr>
                <w:t> </w:t>
              </w:r>
            </w:ins>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14:paraId="726D92E3" w14:textId="28D57E0F" w:rsidR="009E6162" w:rsidRPr="00D53D09" w:rsidRDefault="009E6162" w:rsidP="001C29B9">
            <w:pPr>
              <w:textAlignment w:val="baseline"/>
              <w:rPr>
                <w:ins w:id="118" w:author="A THOMAS (Morriston Primary School)" w:date="2025-09-29T13:23:00Z"/>
                <w:rFonts w:ascii="Times New Roman" w:hAnsi="Times New Roman"/>
                <w:sz w:val="18"/>
                <w:szCs w:val="18"/>
                <w:rPrChange w:id="119" w:author="A THOMAS (Morriston Primary School)" w:date="2025-09-29T13:24:00Z">
                  <w:rPr>
                    <w:ins w:id="120" w:author="A THOMAS (Morriston Primary School)" w:date="2025-09-29T13:23:00Z"/>
                    <w:rFonts w:ascii="Times New Roman" w:hAnsi="Times New Roman"/>
                  </w:rPr>
                </w:rPrChange>
              </w:rPr>
            </w:pPr>
            <w:ins w:id="121" w:author="A THOMAS (Morriston Primary School)" w:date="2025-09-29T13:23:00Z">
              <w:r w:rsidRPr="00D53D09">
                <w:rPr>
                  <w:rFonts w:ascii="Comic Sans MS" w:hAnsi="Comic Sans MS"/>
                  <w:color w:val="000000"/>
                  <w:sz w:val="18"/>
                  <w:szCs w:val="18"/>
                  <w:rPrChange w:id="122" w:author="A THOMAS (Morriston Primary School)" w:date="2025-09-29T13:24:00Z">
                    <w:rPr>
                      <w:rFonts w:ascii="Comic Sans MS" w:hAnsi="Comic Sans MS"/>
                      <w:color w:val="000000"/>
                      <w:sz w:val="20"/>
                      <w:szCs w:val="20"/>
                    </w:rPr>
                  </w:rPrChange>
                </w:rPr>
                <w:t>1</w:t>
              </w:r>
            </w:ins>
            <w:r>
              <w:rPr>
                <w:rFonts w:ascii="Comic Sans MS" w:hAnsi="Comic Sans MS"/>
                <w:color w:val="000000"/>
                <w:sz w:val="18"/>
                <w:szCs w:val="18"/>
              </w:rPr>
              <w:t>4</w:t>
            </w:r>
            <w:ins w:id="123" w:author="A THOMAS (Morriston Primary School)" w:date="2025-09-29T13:23:00Z">
              <w:r w:rsidRPr="00D53D09">
                <w:rPr>
                  <w:rFonts w:ascii="Comic Sans MS" w:hAnsi="Comic Sans MS"/>
                  <w:color w:val="000000"/>
                  <w:sz w:val="18"/>
                  <w:szCs w:val="18"/>
                  <w:vertAlign w:val="superscript"/>
                  <w:rPrChange w:id="124" w:author="A THOMAS (Morriston Primary School)" w:date="2025-09-29T13:24:00Z">
                    <w:rPr>
                      <w:rFonts w:ascii="Comic Sans MS" w:hAnsi="Comic Sans MS"/>
                      <w:color w:val="000000"/>
                      <w:sz w:val="16"/>
                      <w:szCs w:val="16"/>
                      <w:vertAlign w:val="superscript"/>
                    </w:rPr>
                  </w:rPrChange>
                </w:rPr>
                <w:t>th</w:t>
              </w:r>
              <w:r w:rsidRPr="00D53D09">
                <w:rPr>
                  <w:rFonts w:ascii="Comic Sans MS" w:hAnsi="Comic Sans MS"/>
                  <w:color w:val="000000"/>
                  <w:sz w:val="18"/>
                  <w:szCs w:val="18"/>
                  <w:rPrChange w:id="125" w:author="A THOMAS (Morriston Primary School)" w:date="2025-09-29T13:24:00Z">
                    <w:rPr>
                      <w:rFonts w:ascii="Comic Sans MS" w:hAnsi="Comic Sans MS"/>
                      <w:color w:val="000000"/>
                      <w:sz w:val="20"/>
                      <w:szCs w:val="20"/>
                    </w:rPr>
                  </w:rPrChange>
                </w:rPr>
                <w:t xml:space="preserve"> October 202</w:t>
              </w:r>
            </w:ins>
            <w:r>
              <w:rPr>
                <w:rFonts w:ascii="Comic Sans MS" w:hAnsi="Comic Sans MS"/>
                <w:color w:val="000000"/>
                <w:sz w:val="18"/>
                <w:szCs w:val="18"/>
              </w:rPr>
              <w:t>6</w:t>
            </w:r>
            <w:ins w:id="126" w:author="A THOMAS (Morriston Primary School)" w:date="2025-09-29T13:23:00Z">
              <w:r w:rsidRPr="00D53D09">
                <w:rPr>
                  <w:rFonts w:ascii="Comic Sans MS" w:hAnsi="Comic Sans MS"/>
                  <w:color w:val="000000"/>
                  <w:sz w:val="18"/>
                  <w:szCs w:val="18"/>
                  <w:rPrChange w:id="127" w:author="A THOMAS (Morriston Primary School)" w:date="2025-09-29T13:24:00Z">
                    <w:rPr>
                      <w:rFonts w:ascii="Comic Sans MS" w:hAnsi="Comic Sans MS"/>
                      <w:color w:val="000000"/>
                      <w:sz w:val="20"/>
                      <w:szCs w:val="20"/>
                    </w:rPr>
                  </w:rPrChange>
                </w:rPr>
                <w:t> </w:t>
              </w:r>
            </w:ins>
          </w:p>
          <w:p w14:paraId="70A90CF1" w14:textId="77777777" w:rsidR="009E6162" w:rsidRPr="00D53D09" w:rsidRDefault="009E6162" w:rsidP="001C29B9">
            <w:pPr>
              <w:textAlignment w:val="baseline"/>
              <w:rPr>
                <w:ins w:id="128" w:author="A THOMAS (Morriston Primary School)" w:date="2025-09-29T13:23:00Z"/>
                <w:rFonts w:ascii="Times New Roman" w:hAnsi="Times New Roman"/>
                <w:sz w:val="18"/>
                <w:szCs w:val="18"/>
                <w:rPrChange w:id="129" w:author="A THOMAS (Morriston Primary School)" w:date="2025-09-29T13:24:00Z">
                  <w:rPr>
                    <w:ins w:id="130" w:author="A THOMAS (Morriston Primary School)" w:date="2025-09-29T13:23:00Z"/>
                    <w:rFonts w:ascii="Times New Roman" w:hAnsi="Times New Roman"/>
                  </w:rPr>
                </w:rPrChange>
              </w:rPr>
            </w:pPr>
            <w:ins w:id="131" w:author="A THOMAS (Morriston Primary School)" w:date="2025-09-29T13:23:00Z">
              <w:r w:rsidRPr="00D53D09">
                <w:rPr>
                  <w:rFonts w:ascii="Comic Sans MS" w:hAnsi="Comic Sans MS"/>
                  <w:color w:val="000000"/>
                  <w:sz w:val="18"/>
                  <w:szCs w:val="18"/>
                  <w:rPrChange w:id="132" w:author="A THOMAS (Morriston Primary School)" w:date="2025-09-29T13:24:00Z">
                    <w:rPr>
                      <w:rFonts w:ascii="Comic Sans MS" w:hAnsi="Comic Sans MS"/>
                      <w:color w:val="000000"/>
                      <w:sz w:val="20"/>
                      <w:szCs w:val="20"/>
                    </w:rPr>
                  </w:rPrChange>
                </w:rPr>
                <w:t> </w:t>
              </w:r>
            </w:ins>
          </w:p>
        </w:tc>
      </w:tr>
      <w:tr w:rsidR="009E6162" w:rsidRPr="00D53D09" w14:paraId="3F6AAE6A" w14:textId="77777777" w:rsidTr="001C29B9">
        <w:trPr>
          <w:trHeight w:val="300"/>
          <w:ins w:id="133" w:author="A THOMAS (Morriston Primary School)" w:date="2025-09-29T13:23:00Z"/>
        </w:trPr>
        <w:tc>
          <w:tcPr>
            <w:tcW w:w="2010" w:type="dxa"/>
            <w:tcBorders>
              <w:top w:val="single" w:sz="6" w:space="0" w:color="auto"/>
              <w:left w:val="single" w:sz="6" w:space="0" w:color="auto"/>
              <w:bottom w:val="single" w:sz="6" w:space="0" w:color="auto"/>
              <w:right w:val="single" w:sz="6" w:space="0" w:color="auto"/>
            </w:tcBorders>
            <w:shd w:val="clear" w:color="auto" w:fill="auto"/>
            <w:hideMark/>
          </w:tcPr>
          <w:p w14:paraId="7AA6CCB9" w14:textId="77777777" w:rsidR="009E6162" w:rsidRPr="00D53D09" w:rsidRDefault="009E6162" w:rsidP="001C29B9">
            <w:pPr>
              <w:textAlignment w:val="baseline"/>
              <w:rPr>
                <w:ins w:id="134" w:author="A THOMAS (Morriston Primary School)" w:date="2025-09-29T13:23:00Z"/>
                <w:rFonts w:ascii="Times New Roman" w:hAnsi="Times New Roman"/>
                <w:sz w:val="18"/>
                <w:szCs w:val="18"/>
                <w:rPrChange w:id="135" w:author="A THOMAS (Morriston Primary School)" w:date="2025-09-29T13:24:00Z">
                  <w:rPr>
                    <w:ins w:id="136" w:author="A THOMAS (Morriston Primary School)" w:date="2025-09-29T13:23:00Z"/>
                    <w:rFonts w:ascii="Times New Roman" w:hAnsi="Times New Roman"/>
                  </w:rPr>
                </w:rPrChange>
              </w:rPr>
            </w:pPr>
            <w:ins w:id="137" w:author="A THOMAS (Morriston Primary School)" w:date="2025-09-29T13:23:00Z">
              <w:r w:rsidRPr="00D53D09">
                <w:rPr>
                  <w:rFonts w:ascii="Comic Sans MS" w:hAnsi="Comic Sans MS"/>
                  <w:b/>
                  <w:bCs/>
                  <w:color w:val="000000"/>
                  <w:sz w:val="18"/>
                  <w:szCs w:val="18"/>
                  <w:rPrChange w:id="138" w:author="A THOMAS (Morriston Primary School)" w:date="2025-09-29T13:24:00Z">
                    <w:rPr>
                      <w:rFonts w:ascii="Comic Sans MS" w:hAnsi="Comic Sans MS"/>
                      <w:b/>
                      <w:bCs/>
                      <w:color w:val="000000"/>
                      <w:sz w:val="20"/>
                      <w:szCs w:val="20"/>
                    </w:rPr>
                  </w:rPrChange>
                </w:rPr>
                <w:t>Date of next review</w:t>
              </w:r>
              <w:r w:rsidRPr="00D53D09">
                <w:rPr>
                  <w:rFonts w:ascii="Comic Sans MS" w:hAnsi="Comic Sans MS"/>
                  <w:color w:val="000000"/>
                  <w:sz w:val="18"/>
                  <w:szCs w:val="18"/>
                  <w:rPrChange w:id="139" w:author="A THOMAS (Morriston Primary School)" w:date="2025-09-29T13:24:00Z">
                    <w:rPr>
                      <w:rFonts w:ascii="Comic Sans MS" w:hAnsi="Comic Sans MS"/>
                      <w:color w:val="000000"/>
                      <w:sz w:val="20"/>
                      <w:szCs w:val="20"/>
                    </w:rPr>
                  </w:rPrChange>
                </w:rPr>
                <w:t> </w:t>
              </w:r>
            </w:ins>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6C08C825" w14:textId="685B988F" w:rsidR="009E6162" w:rsidRPr="00D53D09" w:rsidRDefault="009E6162" w:rsidP="001C29B9">
            <w:pPr>
              <w:textAlignment w:val="baseline"/>
              <w:rPr>
                <w:ins w:id="140" w:author="A THOMAS (Morriston Primary School)" w:date="2025-09-29T13:23:00Z"/>
                <w:rFonts w:ascii="Times New Roman" w:hAnsi="Times New Roman"/>
                <w:sz w:val="18"/>
                <w:szCs w:val="18"/>
                <w:rPrChange w:id="141" w:author="A THOMAS (Morriston Primary School)" w:date="2025-09-29T13:24:00Z">
                  <w:rPr>
                    <w:ins w:id="142" w:author="A THOMAS (Morriston Primary School)" w:date="2025-09-29T13:23:00Z"/>
                    <w:rFonts w:ascii="Times New Roman" w:hAnsi="Times New Roman"/>
                  </w:rPr>
                </w:rPrChange>
              </w:rPr>
            </w:pPr>
            <w:ins w:id="143" w:author="A THOMAS (Morriston Primary School)" w:date="2025-09-29T13:23:00Z">
              <w:r w:rsidRPr="00D53D09">
                <w:rPr>
                  <w:rFonts w:ascii="Comic Sans MS" w:hAnsi="Comic Sans MS"/>
                  <w:color w:val="000000"/>
                  <w:sz w:val="18"/>
                  <w:szCs w:val="18"/>
                  <w:rPrChange w:id="144" w:author="A THOMAS (Morriston Primary School)" w:date="2025-09-29T13:24:00Z">
                    <w:rPr>
                      <w:rFonts w:ascii="Comic Sans MS" w:hAnsi="Comic Sans MS"/>
                      <w:color w:val="000000"/>
                      <w:sz w:val="20"/>
                      <w:szCs w:val="20"/>
                    </w:rPr>
                  </w:rPrChange>
                </w:rPr>
                <w:t>1</w:t>
              </w:r>
            </w:ins>
            <w:r w:rsidRPr="009E6162">
              <w:rPr>
                <w:rFonts w:ascii="Comic Sans MS" w:hAnsi="Comic Sans MS"/>
                <w:color w:val="000000"/>
                <w:sz w:val="18"/>
                <w:szCs w:val="18"/>
                <w:u w:val="single"/>
              </w:rPr>
              <w:t>4</w:t>
            </w:r>
            <w:ins w:id="145" w:author="A THOMAS (Morriston Primary School)" w:date="2025-09-29T13:23:00Z">
              <w:r w:rsidRPr="00D53D09">
                <w:rPr>
                  <w:rFonts w:ascii="Comic Sans MS" w:hAnsi="Comic Sans MS"/>
                  <w:color w:val="000000"/>
                  <w:sz w:val="18"/>
                  <w:szCs w:val="18"/>
                  <w:vertAlign w:val="superscript"/>
                  <w:rPrChange w:id="146" w:author="A THOMAS (Morriston Primary School)" w:date="2025-09-29T13:24:00Z">
                    <w:rPr>
                      <w:rFonts w:ascii="Comic Sans MS" w:hAnsi="Comic Sans MS"/>
                      <w:color w:val="000000"/>
                      <w:sz w:val="16"/>
                      <w:szCs w:val="16"/>
                      <w:vertAlign w:val="superscript"/>
                    </w:rPr>
                  </w:rPrChange>
                </w:rPr>
                <w:t>th</w:t>
              </w:r>
              <w:r w:rsidRPr="00D53D09">
                <w:rPr>
                  <w:rFonts w:ascii="Comic Sans MS" w:hAnsi="Comic Sans MS"/>
                  <w:color w:val="000000"/>
                  <w:sz w:val="18"/>
                  <w:szCs w:val="18"/>
                  <w:rPrChange w:id="147" w:author="A THOMAS (Morriston Primary School)" w:date="2025-09-29T13:24:00Z">
                    <w:rPr>
                      <w:rFonts w:ascii="Comic Sans MS" w:hAnsi="Comic Sans MS"/>
                      <w:color w:val="000000"/>
                      <w:sz w:val="20"/>
                      <w:szCs w:val="20"/>
                    </w:rPr>
                  </w:rPrChange>
                </w:rPr>
                <w:t xml:space="preserve"> October 202</w:t>
              </w:r>
            </w:ins>
            <w:r>
              <w:rPr>
                <w:rFonts w:ascii="Comic Sans MS" w:hAnsi="Comic Sans MS"/>
                <w:color w:val="000000"/>
                <w:sz w:val="18"/>
                <w:szCs w:val="18"/>
              </w:rPr>
              <w:t>7</w:t>
            </w:r>
            <w:ins w:id="148" w:author="A THOMAS (Morriston Primary School)" w:date="2025-09-29T13:23:00Z">
              <w:r w:rsidRPr="00D53D09">
                <w:rPr>
                  <w:rFonts w:ascii="Comic Sans MS" w:hAnsi="Comic Sans MS"/>
                  <w:color w:val="000000"/>
                  <w:sz w:val="18"/>
                  <w:szCs w:val="18"/>
                  <w:rPrChange w:id="149" w:author="A THOMAS (Morriston Primary School)" w:date="2025-09-29T13:24:00Z">
                    <w:rPr>
                      <w:rFonts w:ascii="Comic Sans MS" w:hAnsi="Comic Sans MS"/>
                      <w:color w:val="000000"/>
                      <w:sz w:val="20"/>
                      <w:szCs w:val="20"/>
                    </w:rPr>
                  </w:rPrChange>
                </w:rPr>
                <w:t> </w:t>
              </w:r>
            </w:ins>
          </w:p>
        </w:tc>
        <w:tc>
          <w:tcPr>
            <w:tcW w:w="0" w:type="auto"/>
            <w:tcBorders>
              <w:top w:val="single" w:sz="6" w:space="0" w:color="auto"/>
              <w:left w:val="single" w:sz="6" w:space="0" w:color="auto"/>
              <w:bottom w:val="nil"/>
              <w:right w:val="nil"/>
            </w:tcBorders>
            <w:shd w:val="clear" w:color="auto" w:fill="auto"/>
            <w:hideMark/>
          </w:tcPr>
          <w:p w14:paraId="27F325DC" w14:textId="77777777" w:rsidR="009E6162" w:rsidRPr="00D53D09" w:rsidRDefault="009E6162" w:rsidP="001C29B9">
            <w:pPr>
              <w:rPr>
                <w:ins w:id="150" w:author="A THOMAS (Morriston Primary School)" w:date="2025-09-29T13:23:00Z"/>
                <w:rFonts w:ascii="Times New Roman" w:hAnsi="Times New Roman"/>
                <w:sz w:val="18"/>
                <w:szCs w:val="18"/>
                <w:rPrChange w:id="151" w:author="A THOMAS (Morriston Primary School)" w:date="2025-09-29T13:24:00Z">
                  <w:rPr>
                    <w:ins w:id="152" w:author="A THOMAS (Morriston Primary School)" w:date="2025-09-29T13:23:00Z"/>
                    <w:rFonts w:ascii="Times New Roman" w:hAnsi="Times New Roman"/>
                  </w:rPr>
                </w:rPrChange>
              </w:rPr>
            </w:pPr>
            <w:ins w:id="153" w:author="A THOMAS (Morriston Primary School)" w:date="2025-09-29T13:23:00Z">
              <w:r w:rsidRPr="00D53D09">
                <w:rPr>
                  <w:rFonts w:ascii="Times New Roman" w:hAnsi="Times New Roman"/>
                  <w:sz w:val="18"/>
                  <w:szCs w:val="18"/>
                  <w:rPrChange w:id="154" w:author="A THOMAS (Morriston Primary School)" w:date="2025-09-29T13:24:00Z">
                    <w:rPr>
                      <w:rFonts w:ascii="Times New Roman" w:hAnsi="Times New Roman"/>
                    </w:rPr>
                  </w:rPrChange>
                </w:rPr>
                <w:t> </w:t>
              </w:r>
            </w:ins>
          </w:p>
        </w:tc>
        <w:tc>
          <w:tcPr>
            <w:tcW w:w="0" w:type="auto"/>
            <w:tcBorders>
              <w:top w:val="single" w:sz="6" w:space="0" w:color="auto"/>
              <w:left w:val="nil"/>
              <w:bottom w:val="nil"/>
              <w:right w:val="nil"/>
            </w:tcBorders>
            <w:shd w:val="clear" w:color="auto" w:fill="auto"/>
            <w:hideMark/>
          </w:tcPr>
          <w:p w14:paraId="36002A7C" w14:textId="77777777" w:rsidR="009E6162" w:rsidRPr="00D53D09" w:rsidRDefault="009E6162" w:rsidP="001C29B9">
            <w:pPr>
              <w:rPr>
                <w:ins w:id="155" w:author="A THOMAS (Morriston Primary School)" w:date="2025-09-29T13:23:00Z"/>
                <w:rFonts w:ascii="Times New Roman" w:hAnsi="Times New Roman"/>
                <w:sz w:val="18"/>
                <w:szCs w:val="18"/>
                <w:rPrChange w:id="156" w:author="A THOMAS (Morriston Primary School)" w:date="2025-09-29T13:24:00Z">
                  <w:rPr>
                    <w:ins w:id="157" w:author="A THOMAS (Morriston Primary School)" w:date="2025-09-29T13:23:00Z"/>
                    <w:rFonts w:ascii="Times New Roman" w:hAnsi="Times New Roman"/>
                  </w:rPr>
                </w:rPrChange>
              </w:rPr>
            </w:pPr>
            <w:ins w:id="158" w:author="A THOMAS (Morriston Primary School)" w:date="2025-09-29T13:23:00Z">
              <w:r w:rsidRPr="00D53D09">
                <w:rPr>
                  <w:rFonts w:ascii="Times New Roman" w:hAnsi="Times New Roman"/>
                  <w:sz w:val="18"/>
                  <w:szCs w:val="18"/>
                  <w:rPrChange w:id="159" w:author="A THOMAS (Morriston Primary School)" w:date="2025-09-29T13:24:00Z">
                    <w:rPr>
                      <w:rFonts w:ascii="Times New Roman" w:hAnsi="Times New Roman"/>
                    </w:rPr>
                  </w:rPrChange>
                </w:rPr>
                <w:t> </w:t>
              </w:r>
            </w:ins>
          </w:p>
        </w:tc>
      </w:tr>
    </w:tbl>
    <w:p w14:paraId="7F12B19E" w14:textId="7076FC12" w:rsidR="00CB3AC9" w:rsidRDefault="00CB3AC9" w:rsidP="00CB3AC9">
      <w:pPr>
        <w:spacing w:line="480" w:lineRule="auto"/>
        <w:rPr>
          <w:rFonts w:ascii="Calibri" w:hAnsi="Calibri"/>
          <w:b/>
          <w:sz w:val="32"/>
          <w:szCs w:val="32"/>
        </w:rPr>
      </w:pPr>
      <w:r w:rsidRPr="00D43BDF">
        <w:rPr>
          <w:rFonts w:ascii="Calibri" w:hAnsi="Calibri"/>
          <w:color w:val="99CCFF"/>
          <w:sz w:val="56"/>
          <w:szCs w:val="56"/>
        </w:rPr>
        <w:br w:type="page"/>
      </w:r>
      <w:r w:rsidRPr="00D43BDF">
        <w:rPr>
          <w:rFonts w:ascii="Calibri" w:hAnsi="Calibri"/>
          <w:b/>
          <w:sz w:val="32"/>
          <w:szCs w:val="32"/>
        </w:rPr>
        <w:lastRenderedPageBreak/>
        <w:t>Contents</w:t>
      </w:r>
    </w:p>
    <w:p w14:paraId="074F5E80" w14:textId="570F061A" w:rsidR="00CB3AC9" w:rsidRDefault="005B6B92" w:rsidP="009B140B">
      <w:pPr>
        <w:jc w:val="both"/>
        <w:rPr>
          <w:rFonts w:ascii="Calibri" w:hAnsi="Calibri"/>
        </w:rPr>
      </w:pPr>
      <w:r>
        <w:rPr>
          <w:rFonts w:ascii="Calibri" w:hAnsi="Calibri"/>
        </w:rPr>
        <w:t>Introduction…………………………………………………………………………</w:t>
      </w:r>
      <w:proofErr w:type="gramStart"/>
      <w:r>
        <w:rPr>
          <w:rFonts w:ascii="Calibri" w:hAnsi="Calibri"/>
        </w:rPr>
        <w:t>…</w:t>
      </w:r>
      <w:r w:rsidR="00963262">
        <w:rPr>
          <w:rFonts w:ascii="Calibri" w:hAnsi="Calibri"/>
        </w:rPr>
        <w:t>..</w:t>
      </w:r>
      <w:proofErr w:type="gramEnd"/>
      <w:r>
        <w:rPr>
          <w:rFonts w:ascii="Calibri" w:hAnsi="Calibri"/>
        </w:rPr>
        <w:t>….</w:t>
      </w:r>
      <w:r w:rsidR="00963262">
        <w:rPr>
          <w:rFonts w:ascii="Calibri" w:hAnsi="Calibri"/>
        </w:rPr>
        <w:t>P</w:t>
      </w:r>
      <w:r>
        <w:rPr>
          <w:rFonts w:ascii="Calibri" w:hAnsi="Calibri"/>
        </w:rPr>
        <w:t>age 3</w:t>
      </w:r>
    </w:p>
    <w:p w14:paraId="73FC9676" w14:textId="792021ED" w:rsidR="005B6B92" w:rsidRDefault="005B6B92" w:rsidP="009B140B">
      <w:pPr>
        <w:jc w:val="both"/>
        <w:rPr>
          <w:rFonts w:ascii="Calibri" w:hAnsi="Calibri"/>
        </w:rPr>
      </w:pPr>
    </w:p>
    <w:p w14:paraId="60C26880" w14:textId="65A35BE0" w:rsidR="005B6B92" w:rsidRDefault="005B6B92" w:rsidP="009B140B">
      <w:pPr>
        <w:jc w:val="both"/>
        <w:rPr>
          <w:rFonts w:ascii="Calibri" w:hAnsi="Calibri"/>
        </w:rPr>
      </w:pPr>
      <w:r>
        <w:rPr>
          <w:rFonts w:ascii="Calibri" w:hAnsi="Calibri"/>
        </w:rPr>
        <w:t>Model Policy……………………………………</w:t>
      </w:r>
      <w:proofErr w:type="gramStart"/>
      <w:r>
        <w:rPr>
          <w:rFonts w:ascii="Calibri" w:hAnsi="Calibri"/>
        </w:rPr>
        <w:t>…..</w:t>
      </w:r>
      <w:proofErr w:type="gramEnd"/>
      <w:r>
        <w:rPr>
          <w:rFonts w:ascii="Calibri" w:hAnsi="Calibri"/>
        </w:rPr>
        <w:t>………………………………………………</w:t>
      </w:r>
      <w:r w:rsidR="00963262">
        <w:rPr>
          <w:rFonts w:ascii="Calibri" w:hAnsi="Calibri"/>
        </w:rPr>
        <w:t>.</w:t>
      </w:r>
      <w:r>
        <w:rPr>
          <w:rFonts w:ascii="Calibri" w:hAnsi="Calibri"/>
        </w:rPr>
        <w:t>……………</w:t>
      </w:r>
      <w:r w:rsidR="00963262">
        <w:rPr>
          <w:rFonts w:ascii="Calibri" w:hAnsi="Calibri"/>
        </w:rPr>
        <w:t>P</w:t>
      </w:r>
      <w:r>
        <w:rPr>
          <w:rFonts w:ascii="Calibri" w:hAnsi="Calibri"/>
        </w:rPr>
        <w:t>age</w:t>
      </w:r>
      <w:r w:rsidR="00963262">
        <w:rPr>
          <w:rFonts w:ascii="Calibri" w:hAnsi="Calibri"/>
        </w:rPr>
        <w:t>s</w:t>
      </w:r>
      <w:r>
        <w:rPr>
          <w:rFonts w:ascii="Calibri" w:hAnsi="Calibri"/>
        </w:rPr>
        <w:t xml:space="preserve"> 5 – 1</w:t>
      </w:r>
      <w:r w:rsidR="00A40B63">
        <w:rPr>
          <w:rFonts w:ascii="Calibri" w:hAnsi="Calibri"/>
        </w:rPr>
        <w:t>6</w:t>
      </w:r>
    </w:p>
    <w:p w14:paraId="49C26A3B" w14:textId="3748ABC4" w:rsidR="005B6B92" w:rsidRDefault="005B6B92" w:rsidP="009B140B">
      <w:pPr>
        <w:jc w:val="both"/>
        <w:rPr>
          <w:rFonts w:ascii="Calibri" w:hAnsi="Calibri"/>
        </w:rPr>
      </w:pPr>
    </w:p>
    <w:p w14:paraId="79F26287" w14:textId="2E3C3F83" w:rsidR="005B6B92" w:rsidRDefault="005B6B92" w:rsidP="009B140B">
      <w:pPr>
        <w:jc w:val="both"/>
        <w:rPr>
          <w:rFonts w:ascii="Calibri" w:hAnsi="Calibri"/>
        </w:rPr>
      </w:pPr>
      <w:r>
        <w:rPr>
          <w:rFonts w:ascii="Calibri" w:hAnsi="Calibri"/>
        </w:rPr>
        <w:t>Appendix A – DSP Roles and Responsibilities…………………………………………………………</w:t>
      </w:r>
      <w:proofErr w:type="gramStart"/>
      <w:r w:rsidR="00720DE9">
        <w:rPr>
          <w:rFonts w:ascii="Calibri" w:hAnsi="Calibri"/>
        </w:rPr>
        <w:t>…</w:t>
      </w:r>
      <w:r>
        <w:rPr>
          <w:rFonts w:ascii="Calibri" w:hAnsi="Calibri"/>
        </w:rPr>
        <w:t>.</w:t>
      </w:r>
      <w:r w:rsidR="00720DE9">
        <w:rPr>
          <w:rFonts w:ascii="Calibri" w:hAnsi="Calibri"/>
        </w:rPr>
        <w:t>P</w:t>
      </w:r>
      <w:r>
        <w:rPr>
          <w:rFonts w:ascii="Calibri" w:hAnsi="Calibri"/>
        </w:rPr>
        <w:t>age</w:t>
      </w:r>
      <w:proofErr w:type="gramEnd"/>
      <w:r>
        <w:rPr>
          <w:rFonts w:ascii="Calibri" w:hAnsi="Calibri"/>
        </w:rPr>
        <w:t xml:space="preserve"> 1</w:t>
      </w:r>
      <w:r w:rsidR="00A40B63">
        <w:rPr>
          <w:rFonts w:ascii="Calibri" w:hAnsi="Calibri"/>
        </w:rPr>
        <w:t>7</w:t>
      </w:r>
    </w:p>
    <w:p w14:paraId="09C0CD3F" w14:textId="7D65D35B" w:rsidR="005B6B92" w:rsidRDefault="005B6B92" w:rsidP="009B140B">
      <w:pPr>
        <w:jc w:val="both"/>
        <w:rPr>
          <w:rFonts w:ascii="Calibri" w:hAnsi="Calibri"/>
        </w:rPr>
      </w:pPr>
    </w:p>
    <w:p w14:paraId="466A40AC" w14:textId="0EDA4C35" w:rsidR="005B6B92" w:rsidRDefault="005B6B92" w:rsidP="009B140B">
      <w:pPr>
        <w:jc w:val="both"/>
        <w:rPr>
          <w:rFonts w:ascii="Calibri" w:hAnsi="Calibri"/>
        </w:rPr>
      </w:pPr>
      <w:r>
        <w:rPr>
          <w:rFonts w:ascii="Calibri" w:hAnsi="Calibri"/>
        </w:rPr>
        <w:t>Appendix B – Roles and Responsibilities for Governing Bodies ……………………………</w:t>
      </w:r>
      <w:r w:rsidR="00584CB6">
        <w:rPr>
          <w:rFonts w:ascii="Calibri" w:hAnsi="Calibri"/>
        </w:rPr>
        <w:t>…</w:t>
      </w:r>
      <w:proofErr w:type="gramStart"/>
      <w:r>
        <w:rPr>
          <w:rFonts w:ascii="Calibri" w:hAnsi="Calibri"/>
        </w:rPr>
        <w:t>….</w:t>
      </w:r>
      <w:r w:rsidR="00584CB6">
        <w:rPr>
          <w:rFonts w:ascii="Calibri" w:hAnsi="Calibri"/>
        </w:rPr>
        <w:t>P</w:t>
      </w:r>
      <w:r>
        <w:rPr>
          <w:rFonts w:ascii="Calibri" w:hAnsi="Calibri"/>
        </w:rPr>
        <w:t>age</w:t>
      </w:r>
      <w:proofErr w:type="gramEnd"/>
      <w:r>
        <w:rPr>
          <w:rFonts w:ascii="Calibri" w:hAnsi="Calibri"/>
        </w:rPr>
        <w:t xml:space="preserve"> 2</w:t>
      </w:r>
      <w:r w:rsidR="00A40B63">
        <w:rPr>
          <w:rFonts w:ascii="Calibri" w:hAnsi="Calibri"/>
        </w:rPr>
        <w:t>1</w:t>
      </w:r>
    </w:p>
    <w:p w14:paraId="019E9472" w14:textId="5D066ACB" w:rsidR="005B6B92" w:rsidRDefault="005B6B92" w:rsidP="009B140B">
      <w:pPr>
        <w:jc w:val="both"/>
        <w:rPr>
          <w:rFonts w:ascii="Calibri" w:hAnsi="Calibri"/>
        </w:rPr>
      </w:pPr>
    </w:p>
    <w:p w14:paraId="5A3BCF14" w14:textId="0BCC7D3A" w:rsidR="005B6B92" w:rsidRDefault="005B6B92" w:rsidP="009B140B">
      <w:pPr>
        <w:jc w:val="both"/>
        <w:rPr>
          <w:rFonts w:ascii="Calibri" w:hAnsi="Calibri"/>
        </w:rPr>
      </w:pPr>
      <w:r>
        <w:rPr>
          <w:rFonts w:ascii="Calibri" w:hAnsi="Calibri"/>
        </w:rPr>
        <w:t>Appendix C – Definitions …………………………………………………………………………………</w:t>
      </w:r>
      <w:proofErr w:type="gramStart"/>
      <w:r>
        <w:rPr>
          <w:rFonts w:ascii="Calibri" w:hAnsi="Calibri"/>
        </w:rPr>
        <w:t>…</w:t>
      </w:r>
      <w:r w:rsidR="00584CB6">
        <w:rPr>
          <w:rFonts w:ascii="Calibri" w:hAnsi="Calibri"/>
        </w:rPr>
        <w:t>..</w:t>
      </w:r>
      <w:proofErr w:type="gramEnd"/>
      <w:r>
        <w:rPr>
          <w:rFonts w:ascii="Calibri" w:hAnsi="Calibri"/>
        </w:rPr>
        <w:t>…..</w:t>
      </w:r>
      <w:r w:rsidR="00584CB6">
        <w:rPr>
          <w:rFonts w:ascii="Calibri" w:hAnsi="Calibri"/>
        </w:rPr>
        <w:t>P</w:t>
      </w:r>
      <w:r>
        <w:rPr>
          <w:rFonts w:ascii="Calibri" w:hAnsi="Calibri"/>
        </w:rPr>
        <w:t>age 2</w:t>
      </w:r>
      <w:r w:rsidR="00A40B63">
        <w:rPr>
          <w:rFonts w:ascii="Calibri" w:hAnsi="Calibri"/>
        </w:rPr>
        <w:t>3</w:t>
      </w:r>
    </w:p>
    <w:p w14:paraId="64F0FC95" w14:textId="5B7CF7D2" w:rsidR="005B6B92" w:rsidRDefault="005B6B92" w:rsidP="009B140B">
      <w:pPr>
        <w:tabs>
          <w:tab w:val="left" w:pos="3540"/>
        </w:tabs>
        <w:jc w:val="both"/>
        <w:rPr>
          <w:rFonts w:ascii="Calibri" w:hAnsi="Calibri"/>
        </w:rPr>
      </w:pPr>
    </w:p>
    <w:p w14:paraId="1BE75859" w14:textId="091A870B" w:rsidR="005B6B92" w:rsidRDefault="005B6B92" w:rsidP="009B140B">
      <w:pPr>
        <w:jc w:val="both"/>
        <w:rPr>
          <w:rFonts w:ascii="Calibri" w:hAnsi="Calibri"/>
        </w:rPr>
      </w:pPr>
      <w:r>
        <w:rPr>
          <w:rFonts w:ascii="Calibri" w:hAnsi="Calibri"/>
        </w:rPr>
        <w:t>Appendix D – Abuse of Trust …………………………………………………………………………………</w:t>
      </w:r>
      <w:proofErr w:type="gramStart"/>
      <w:r w:rsidR="00584CB6">
        <w:rPr>
          <w:rFonts w:ascii="Calibri" w:hAnsi="Calibri"/>
        </w:rPr>
        <w:t>…</w:t>
      </w:r>
      <w:r>
        <w:rPr>
          <w:rFonts w:ascii="Calibri" w:hAnsi="Calibri"/>
        </w:rPr>
        <w:t>.</w:t>
      </w:r>
      <w:r w:rsidR="00584CB6">
        <w:rPr>
          <w:rFonts w:ascii="Calibri" w:hAnsi="Calibri"/>
        </w:rPr>
        <w:t>P</w:t>
      </w:r>
      <w:r>
        <w:rPr>
          <w:rFonts w:ascii="Calibri" w:hAnsi="Calibri"/>
        </w:rPr>
        <w:t>age</w:t>
      </w:r>
      <w:proofErr w:type="gramEnd"/>
      <w:r>
        <w:rPr>
          <w:rFonts w:ascii="Calibri" w:hAnsi="Calibri"/>
        </w:rPr>
        <w:t xml:space="preserve"> </w:t>
      </w:r>
      <w:r w:rsidR="0077464C">
        <w:rPr>
          <w:rFonts w:ascii="Calibri" w:hAnsi="Calibri"/>
        </w:rPr>
        <w:t>2</w:t>
      </w:r>
      <w:r w:rsidR="00A40B63">
        <w:rPr>
          <w:rFonts w:ascii="Calibri" w:hAnsi="Calibri"/>
        </w:rPr>
        <w:t>8</w:t>
      </w:r>
    </w:p>
    <w:p w14:paraId="4A6D7BE5" w14:textId="0ECC45AB" w:rsidR="005B6B92" w:rsidRDefault="005B6B92" w:rsidP="009B140B">
      <w:pPr>
        <w:jc w:val="both"/>
        <w:rPr>
          <w:rFonts w:ascii="Calibri" w:hAnsi="Calibri"/>
        </w:rPr>
      </w:pPr>
    </w:p>
    <w:p w14:paraId="4D996DF6" w14:textId="1E03809F" w:rsidR="005B6B92" w:rsidRDefault="005B6B92" w:rsidP="009B140B">
      <w:pPr>
        <w:jc w:val="both"/>
        <w:rPr>
          <w:rFonts w:ascii="Calibri" w:hAnsi="Calibri"/>
        </w:rPr>
      </w:pPr>
      <w:r>
        <w:rPr>
          <w:rFonts w:ascii="Calibri" w:hAnsi="Calibri"/>
        </w:rPr>
        <w:t>Appendix E – Professional Abuse Strategy Meeting Process …………………………………</w:t>
      </w:r>
      <w:proofErr w:type="gramStart"/>
      <w:r w:rsidR="00584CB6">
        <w:rPr>
          <w:rFonts w:ascii="Calibri" w:hAnsi="Calibri"/>
        </w:rPr>
        <w:t>….</w:t>
      </w:r>
      <w:r>
        <w:rPr>
          <w:rFonts w:ascii="Calibri" w:hAnsi="Calibri"/>
        </w:rPr>
        <w:t>.</w:t>
      </w:r>
      <w:proofErr w:type="gramEnd"/>
      <w:r w:rsidR="00584CB6">
        <w:rPr>
          <w:rFonts w:ascii="Calibri" w:hAnsi="Calibri"/>
        </w:rPr>
        <w:t>P</w:t>
      </w:r>
      <w:r>
        <w:rPr>
          <w:rFonts w:ascii="Calibri" w:hAnsi="Calibri"/>
        </w:rPr>
        <w:t>age 3</w:t>
      </w:r>
      <w:r w:rsidR="00A40B63">
        <w:rPr>
          <w:rFonts w:ascii="Calibri" w:hAnsi="Calibri"/>
        </w:rPr>
        <w:t>0</w:t>
      </w:r>
    </w:p>
    <w:p w14:paraId="73A7081D" w14:textId="1D3B3E35" w:rsidR="005B6B92" w:rsidRDefault="005B6B92" w:rsidP="009B140B">
      <w:pPr>
        <w:jc w:val="both"/>
        <w:rPr>
          <w:rFonts w:ascii="Calibri" w:hAnsi="Calibri"/>
        </w:rPr>
      </w:pPr>
    </w:p>
    <w:p w14:paraId="04CE2AA9" w14:textId="05DEFE10" w:rsidR="005B6B92" w:rsidRDefault="005B6B92" w:rsidP="009B140B">
      <w:pPr>
        <w:jc w:val="both"/>
        <w:rPr>
          <w:rFonts w:ascii="Calibri" w:hAnsi="Calibri"/>
        </w:rPr>
      </w:pPr>
      <w:r>
        <w:rPr>
          <w:rFonts w:ascii="Calibri" w:hAnsi="Calibri"/>
        </w:rPr>
        <w:t>Appendix F – All Wales Practice Guides …………………………………………………………</w:t>
      </w:r>
      <w:proofErr w:type="gramStart"/>
      <w:r w:rsidR="00584CB6">
        <w:rPr>
          <w:rFonts w:ascii="Calibri" w:hAnsi="Calibri"/>
        </w:rPr>
        <w:t>…..</w:t>
      </w:r>
      <w:proofErr w:type="gramEnd"/>
      <w:r>
        <w:rPr>
          <w:rFonts w:ascii="Calibri" w:hAnsi="Calibri"/>
        </w:rPr>
        <w:t>……..</w:t>
      </w:r>
      <w:r w:rsidR="00584CB6">
        <w:rPr>
          <w:rFonts w:ascii="Calibri" w:hAnsi="Calibri"/>
        </w:rPr>
        <w:t>P</w:t>
      </w:r>
      <w:r>
        <w:rPr>
          <w:rFonts w:ascii="Calibri" w:hAnsi="Calibri"/>
        </w:rPr>
        <w:t>age 3</w:t>
      </w:r>
      <w:r w:rsidR="00A40B63">
        <w:rPr>
          <w:rFonts w:ascii="Calibri" w:hAnsi="Calibri"/>
        </w:rPr>
        <w:t>1</w:t>
      </w:r>
    </w:p>
    <w:p w14:paraId="6D1EE8F7" w14:textId="77777777" w:rsidR="00A40B63" w:rsidRPr="00D43BDF" w:rsidRDefault="00A40B63" w:rsidP="009B140B">
      <w:pPr>
        <w:jc w:val="both"/>
        <w:rPr>
          <w:rFonts w:ascii="Calibri" w:hAnsi="Calibri"/>
        </w:rPr>
      </w:pPr>
    </w:p>
    <w:p w14:paraId="0AE9114F" w14:textId="77777777" w:rsidR="00CB3AC9" w:rsidRDefault="00CB3AC9" w:rsidP="005B6B92">
      <w:pPr>
        <w:pStyle w:val="Heading1"/>
        <w:rPr>
          <w:rFonts w:ascii="Calibri" w:hAnsi="Calibri"/>
        </w:rPr>
      </w:pPr>
    </w:p>
    <w:p w14:paraId="6873E18C" w14:textId="77777777" w:rsidR="00CB3AC9" w:rsidRDefault="00CB3AC9" w:rsidP="00CB3AC9">
      <w:pPr>
        <w:pStyle w:val="Heading1"/>
        <w:rPr>
          <w:rFonts w:ascii="Calibri" w:hAnsi="Calibri"/>
        </w:rPr>
      </w:pPr>
    </w:p>
    <w:p w14:paraId="40A0B4BA" w14:textId="77777777" w:rsidR="00CB3AC9" w:rsidRDefault="00CB3AC9" w:rsidP="00CB3AC9">
      <w:pPr>
        <w:pStyle w:val="Heading1"/>
        <w:rPr>
          <w:rFonts w:ascii="Calibri" w:hAnsi="Calibri"/>
        </w:rPr>
      </w:pPr>
    </w:p>
    <w:p w14:paraId="70422546" w14:textId="77777777" w:rsidR="00CB3AC9" w:rsidRDefault="00CB3AC9" w:rsidP="00CB3AC9">
      <w:pPr>
        <w:pStyle w:val="Heading1"/>
        <w:rPr>
          <w:rFonts w:ascii="Calibri" w:hAnsi="Calibri"/>
        </w:rPr>
      </w:pPr>
    </w:p>
    <w:p w14:paraId="349CE93D" w14:textId="77777777" w:rsidR="00CB3AC9" w:rsidRDefault="00CB3AC9" w:rsidP="00CB3AC9">
      <w:pPr>
        <w:pStyle w:val="Heading1"/>
        <w:rPr>
          <w:rFonts w:ascii="Calibri" w:hAnsi="Calibri"/>
        </w:rPr>
      </w:pPr>
    </w:p>
    <w:p w14:paraId="02AC97EA" w14:textId="77777777" w:rsidR="00CB3AC9" w:rsidRDefault="00CB3AC9" w:rsidP="00CB3AC9">
      <w:pPr>
        <w:pStyle w:val="Heading1"/>
        <w:rPr>
          <w:rFonts w:ascii="Calibri" w:hAnsi="Calibri"/>
        </w:rPr>
      </w:pPr>
    </w:p>
    <w:p w14:paraId="324C9BD0" w14:textId="77777777" w:rsidR="00CB3AC9" w:rsidRDefault="00CB3AC9" w:rsidP="00CB3AC9">
      <w:pPr>
        <w:pStyle w:val="Heading1"/>
        <w:rPr>
          <w:rFonts w:ascii="Calibri" w:hAnsi="Calibri"/>
        </w:rPr>
      </w:pPr>
    </w:p>
    <w:p w14:paraId="4002500F" w14:textId="77777777" w:rsidR="00CB3AC9" w:rsidRDefault="00CB3AC9" w:rsidP="00CB3AC9">
      <w:pPr>
        <w:pStyle w:val="Heading1"/>
        <w:rPr>
          <w:rFonts w:ascii="Calibri" w:hAnsi="Calibri"/>
        </w:rPr>
      </w:pPr>
    </w:p>
    <w:p w14:paraId="33C62398" w14:textId="77777777" w:rsidR="00CB3AC9" w:rsidRPr="00363E35" w:rsidRDefault="00CB3AC9" w:rsidP="00CB3AC9">
      <w:pPr>
        <w:rPr>
          <w:lang w:eastAsia="en-US"/>
        </w:rPr>
      </w:pPr>
    </w:p>
    <w:p w14:paraId="53505762" w14:textId="77777777" w:rsidR="00CB3AC9" w:rsidRDefault="00CB3AC9" w:rsidP="00CB3AC9">
      <w:pPr>
        <w:pStyle w:val="Heading1"/>
        <w:rPr>
          <w:rFonts w:ascii="Calibri" w:hAnsi="Calibri"/>
        </w:rPr>
      </w:pPr>
    </w:p>
    <w:p w14:paraId="4C352A49" w14:textId="77777777" w:rsidR="00CB3AC9" w:rsidRDefault="00CB3AC9" w:rsidP="00CB3AC9">
      <w:pPr>
        <w:rPr>
          <w:lang w:eastAsia="en-US"/>
        </w:rPr>
      </w:pPr>
    </w:p>
    <w:p w14:paraId="2EA40AA3" w14:textId="77777777" w:rsidR="00CB3AC9" w:rsidRDefault="00CB3AC9" w:rsidP="00CB3AC9">
      <w:pPr>
        <w:rPr>
          <w:lang w:eastAsia="en-US"/>
        </w:rPr>
      </w:pPr>
    </w:p>
    <w:p w14:paraId="6638DA11" w14:textId="77777777" w:rsidR="00CB3AC9" w:rsidRDefault="00CB3AC9" w:rsidP="00CB3AC9">
      <w:pPr>
        <w:rPr>
          <w:lang w:eastAsia="en-US"/>
        </w:rPr>
      </w:pPr>
    </w:p>
    <w:p w14:paraId="1D0224BC" w14:textId="4552CDCC" w:rsidR="00CB3AC9" w:rsidRDefault="00CB3AC9" w:rsidP="00CB3AC9">
      <w:pPr>
        <w:rPr>
          <w:lang w:eastAsia="en-US"/>
        </w:rPr>
      </w:pPr>
    </w:p>
    <w:p w14:paraId="14ADE1BB" w14:textId="59200855" w:rsidR="00CB3AC9" w:rsidRDefault="00CB3AC9" w:rsidP="00CB3AC9">
      <w:pPr>
        <w:rPr>
          <w:lang w:eastAsia="en-US"/>
        </w:rPr>
      </w:pPr>
    </w:p>
    <w:p w14:paraId="3CEC8217" w14:textId="77777777" w:rsidR="00CB3AC9" w:rsidRDefault="00CB3AC9" w:rsidP="00CB3AC9">
      <w:pPr>
        <w:rPr>
          <w:lang w:eastAsia="en-US"/>
        </w:rPr>
      </w:pPr>
    </w:p>
    <w:p w14:paraId="71EE1E9F" w14:textId="77777777" w:rsidR="004D030B" w:rsidRPr="004D030B" w:rsidRDefault="004D030B" w:rsidP="004D030B">
      <w:pPr>
        <w:rPr>
          <w:lang w:eastAsia="en-US"/>
        </w:rPr>
      </w:pPr>
    </w:p>
    <w:p w14:paraId="45A6F354" w14:textId="77777777" w:rsidR="00CB3AC9" w:rsidRPr="00D43BDF" w:rsidRDefault="00CB3AC9" w:rsidP="00CB3AC9">
      <w:pPr>
        <w:pStyle w:val="Heading1"/>
        <w:rPr>
          <w:rFonts w:ascii="Calibri" w:hAnsi="Calibri"/>
        </w:rPr>
      </w:pPr>
      <w:bookmarkStart w:id="160" w:name="_Toc110494754"/>
      <w:r w:rsidRPr="00D43BDF">
        <w:rPr>
          <w:rFonts w:ascii="Calibri" w:hAnsi="Calibri"/>
        </w:rPr>
        <w:t>Introduction</w:t>
      </w:r>
      <w:bookmarkEnd w:id="160"/>
    </w:p>
    <w:p w14:paraId="30D1B9C1" w14:textId="77777777" w:rsidR="00CB3AC9" w:rsidRPr="00774E8C" w:rsidRDefault="00CB3AC9" w:rsidP="00774E8C">
      <w:pPr>
        <w:pStyle w:val="Heading2"/>
        <w:spacing w:before="0" w:after="0"/>
        <w:jc w:val="both"/>
        <w:rPr>
          <w:rFonts w:ascii="Calibri" w:hAnsi="Calibri"/>
          <w:b w:val="0"/>
          <w:bCs w:val="0"/>
          <w:i w:val="0"/>
          <w:iCs w:val="0"/>
        </w:rPr>
      </w:pPr>
    </w:p>
    <w:p w14:paraId="78CFEB97" w14:textId="130A78E0" w:rsidR="00CB3AC9" w:rsidRPr="00D43BDF"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 xml:space="preserve">This revised policy </w:t>
      </w:r>
      <w:r>
        <w:rPr>
          <w:rFonts w:ascii="Calibri" w:hAnsi="Calibri"/>
          <w:sz w:val="24"/>
        </w:rPr>
        <w:t xml:space="preserve">comprises a model </w:t>
      </w:r>
      <w:r w:rsidR="00556A14">
        <w:rPr>
          <w:rFonts w:ascii="Calibri" w:hAnsi="Calibri"/>
          <w:sz w:val="24"/>
        </w:rPr>
        <w:t>S</w:t>
      </w:r>
      <w:r>
        <w:rPr>
          <w:rFonts w:ascii="Calibri" w:hAnsi="Calibri"/>
          <w:sz w:val="24"/>
        </w:rPr>
        <w:t xml:space="preserve">afeguarding and </w:t>
      </w:r>
      <w:r w:rsidR="00556A14">
        <w:rPr>
          <w:rFonts w:ascii="Calibri" w:hAnsi="Calibri"/>
          <w:sz w:val="24"/>
        </w:rPr>
        <w:t>C</w:t>
      </w:r>
      <w:r>
        <w:rPr>
          <w:rFonts w:ascii="Calibri" w:hAnsi="Calibri"/>
          <w:sz w:val="24"/>
        </w:rPr>
        <w:t xml:space="preserve">hild </w:t>
      </w:r>
      <w:r w:rsidR="00556A14">
        <w:rPr>
          <w:rFonts w:ascii="Calibri" w:hAnsi="Calibri"/>
          <w:sz w:val="24"/>
        </w:rPr>
        <w:t>P</w:t>
      </w:r>
      <w:r>
        <w:rPr>
          <w:rFonts w:ascii="Calibri" w:hAnsi="Calibri"/>
          <w:sz w:val="24"/>
        </w:rPr>
        <w:t>rotection policy for schools and additional reference information as appendices.</w:t>
      </w:r>
    </w:p>
    <w:p w14:paraId="5B8DEED3" w14:textId="77777777" w:rsidR="00CB3AC9" w:rsidRPr="00D43BDF" w:rsidRDefault="00CB3AC9" w:rsidP="00774E8C">
      <w:pPr>
        <w:pStyle w:val="NumberedParagraphs"/>
        <w:numPr>
          <w:ilvl w:val="0"/>
          <w:numId w:val="0"/>
        </w:numPr>
        <w:spacing w:before="0" w:after="0" w:line="240" w:lineRule="auto"/>
        <w:jc w:val="both"/>
        <w:rPr>
          <w:rFonts w:ascii="Calibri" w:hAnsi="Calibri"/>
          <w:sz w:val="24"/>
        </w:rPr>
      </w:pPr>
    </w:p>
    <w:p w14:paraId="6F0FEEF0" w14:textId="3ACAE204" w:rsidR="00CB3AC9" w:rsidRPr="00D43BDF" w:rsidRDefault="00CB3AC9" w:rsidP="00774E8C">
      <w:pPr>
        <w:pStyle w:val="NumberedParagraphs"/>
        <w:numPr>
          <w:ilvl w:val="0"/>
          <w:numId w:val="0"/>
        </w:numPr>
        <w:spacing w:before="0" w:after="0" w:line="240" w:lineRule="auto"/>
        <w:jc w:val="both"/>
        <w:rPr>
          <w:rFonts w:ascii="Calibri" w:hAnsi="Calibri"/>
          <w:sz w:val="24"/>
        </w:rPr>
      </w:pPr>
      <w:r>
        <w:rPr>
          <w:rFonts w:ascii="Calibri" w:hAnsi="Calibri"/>
          <w:sz w:val="24"/>
        </w:rPr>
        <w:t>Pages 5 to 15</w:t>
      </w:r>
      <w:r w:rsidRPr="00D43BDF">
        <w:rPr>
          <w:rFonts w:ascii="Calibri" w:hAnsi="Calibri"/>
          <w:sz w:val="24"/>
        </w:rPr>
        <w:t xml:space="preserve"> is a model </w:t>
      </w:r>
      <w:r w:rsidR="00556A14">
        <w:rPr>
          <w:rFonts w:ascii="Calibri" w:hAnsi="Calibri"/>
          <w:sz w:val="24"/>
        </w:rPr>
        <w:t>S</w:t>
      </w:r>
      <w:r>
        <w:rPr>
          <w:rFonts w:ascii="Calibri" w:hAnsi="Calibri"/>
          <w:sz w:val="24"/>
        </w:rPr>
        <w:t xml:space="preserve">afeguarding and </w:t>
      </w:r>
      <w:r w:rsidR="00556A14">
        <w:rPr>
          <w:rFonts w:ascii="Calibri" w:hAnsi="Calibri"/>
          <w:sz w:val="24"/>
        </w:rPr>
        <w:t>C</w:t>
      </w:r>
      <w:r w:rsidRPr="00D43BDF">
        <w:rPr>
          <w:rFonts w:ascii="Calibri" w:hAnsi="Calibri"/>
          <w:sz w:val="24"/>
        </w:rPr>
        <w:t xml:space="preserve">hild </w:t>
      </w:r>
      <w:r w:rsidR="009B140B">
        <w:rPr>
          <w:rFonts w:ascii="Calibri" w:hAnsi="Calibri"/>
          <w:sz w:val="24"/>
        </w:rPr>
        <w:t>P</w:t>
      </w:r>
      <w:r w:rsidRPr="00D43BDF">
        <w:rPr>
          <w:rFonts w:ascii="Calibri" w:hAnsi="Calibri"/>
          <w:sz w:val="24"/>
        </w:rPr>
        <w:t>rotection policy &amp;</w:t>
      </w:r>
      <w:r w:rsidR="00EE13A8">
        <w:rPr>
          <w:rFonts w:ascii="Calibri" w:hAnsi="Calibri"/>
          <w:sz w:val="24"/>
        </w:rPr>
        <w:t xml:space="preserve"> pages 16 to 31</w:t>
      </w:r>
      <w:r>
        <w:rPr>
          <w:rFonts w:ascii="Calibri" w:hAnsi="Calibri"/>
          <w:sz w:val="24"/>
        </w:rPr>
        <w:t xml:space="preserve"> appendices (additional information)</w:t>
      </w:r>
      <w:r w:rsidRPr="00D43BDF">
        <w:rPr>
          <w:rFonts w:ascii="Calibri" w:hAnsi="Calibri"/>
          <w:sz w:val="24"/>
        </w:rPr>
        <w:t xml:space="preserve">; </w:t>
      </w:r>
      <w:r w:rsidR="0087517F">
        <w:rPr>
          <w:rFonts w:ascii="Calibri" w:hAnsi="Calibri"/>
          <w:sz w:val="24"/>
        </w:rPr>
        <w:t xml:space="preserve">both the model policy and the appendices are </w:t>
      </w:r>
      <w:r w:rsidRPr="00D43BDF">
        <w:rPr>
          <w:rFonts w:ascii="Calibri" w:hAnsi="Calibri"/>
          <w:sz w:val="24"/>
        </w:rPr>
        <w:t xml:space="preserve">to be personalised </w:t>
      </w:r>
      <w:r w:rsidR="00761D42">
        <w:rPr>
          <w:rFonts w:ascii="Calibri" w:hAnsi="Calibri"/>
          <w:sz w:val="24"/>
        </w:rPr>
        <w:t>and</w:t>
      </w:r>
      <w:r w:rsidR="00761D42" w:rsidRPr="00D43BDF">
        <w:rPr>
          <w:rFonts w:ascii="Calibri" w:hAnsi="Calibri"/>
          <w:sz w:val="24"/>
        </w:rPr>
        <w:t xml:space="preserve"> </w:t>
      </w:r>
      <w:r w:rsidRPr="00D43BDF">
        <w:rPr>
          <w:rFonts w:ascii="Calibri" w:hAnsi="Calibri"/>
          <w:sz w:val="24"/>
        </w:rPr>
        <w:t>adopted by governing bodies for use in all schools. These documents have been amalgamated for e</w:t>
      </w:r>
      <w:r>
        <w:rPr>
          <w:rFonts w:ascii="Calibri" w:hAnsi="Calibri"/>
          <w:sz w:val="24"/>
        </w:rPr>
        <w:t>ase of use</w:t>
      </w:r>
      <w:r w:rsidRPr="00D43BDF">
        <w:rPr>
          <w:rFonts w:ascii="Calibri" w:hAnsi="Calibri"/>
          <w:sz w:val="24"/>
        </w:rPr>
        <w:t>.</w:t>
      </w:r>
    </w:p>
    <w:p w14:paraId="514E68AB" w14:textId="77777777" w:rsidR="00CB3AC9" w:rsidRPr="00D43BDF" w:rsidRDefault="00CB3AC9" w:rsidP="00774E8C">
      <w:pPr>
        <w:pStyle w:val="NumberedParagraphs"/>
        <w:numPr>
          <w:ilvl w:val="0"/>
          <w:numId w:val="0"/>
        </w:numPr>
        <w:spacing w:before="0" w:after="0" w:line="240" w:lineRule="auto"/>
        <w:jc w:val="both"/>
        <w:rPr>
          <w:rFonts w:ascii="Calibri" w:hAnsi="Calibri"/>
          <w:sz w:val="24"/>
        </w:rPr>
      </w:pPr>
    </w:p>
    <w:p w14:paraId="48124F26" w14:textId="0607B464" w:rsidR="00CB3AC9" w:rsidRPr="00D43BDF"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Teachers and non-teachin</w:t>
      </w:r>
      <w:r w:rsidR="00EE13A8">
        <w:rPr>
          <w:rFonts w:ascii="Calibri" w:hAnsi="Calibri"/>
          <w:sz w:val="24"/>
        </w:rPr>
        <w:t>g staff within Swansea</w:t>
      </w:r>
      <w:r>
        <w:rPr>
          <w:rFonts w:ascii="Calibri" w:hAnsi="Calibri"/>
          <w:sz w:val="24"/>
        </w:rPr>
        <w:t xml:space="preserve"> schools</w:t>
      </w:r>
      <w:r w:rsidR="00EE13A8">
        <w:rPr>
          <w:rFonts w:ascii="Calibri" w:hAnsi="Calibri"/>
          <w:sz w:val="24"/>
        </w:rPr>
        <w:t xml:space="preserve"> must</w:t>
      </w:r>
      <w:r>
        <w:rPr>
          <w:rFonts w:ascii="Calibri" w:hAnsi="Calibri"/>
          <w:sz w:val="24"/>
        </w:rPr>
        <w:t xml:space="preserve"> </w:t>
      </w:r>
      <w:r w:rsidRPr="00D43BDF">
        <w:rPr>
          <w:rFonts w:ascii="Calibri" w:hAnsi="Calibri"/>
          <w:sz w:val="24"/>
        </w:rPr>
        <w:t>recognise their legal duties under part 7 of the Social Services and Wellbeing (Wales) Act 2014, S28 of the Children Act 2004, S175 Education Act 2002</w:t>
      </w:r>
      <w:r>
        <w:rPr>
          <w:rFonts w:ascii="Calibri" w:hAnsi="Calibri"/>
          <w:sz w:val="24"/>
        </w:rPr>
        <w:t xml:space="preserve"> </w:t>
      </w:r>
      <w:r w:rsidR="00354B5B">
        <w:rPr>
          <w:rFonts w:ascii="Calibri" w:hAnsi="Calibri"/>
          <w:sz w:val="24"/>
        </w:rPr>
        <w:t>and</w:t>
      </w:r>
      <w:r>
        <w:rPr>
          <w:rFonts w:ascii="Calibri" w:hAnsi="Calibri"/>
          <w:sz w:val="24"/>
        </w:rPr>
        <w:t xml:space="preserve"> Keeping Learners Safe 202</w:t>
      </w:r>
      <w:r w:rsidR="00654991">
        <w:rPr>
          <w:rFonts w:ascii="Calibri" w:hAnsi="Calibri"/>
          <w:sz w:val="24"/>
        </w:rPr>
        <w:t>2</w:t>
      </w:r>
      <w:r w:rsidR="00354B5B">
        <w:rPr>
          <w:rFonts w:ascii="Calibri" w:hAnsi="Calibri"/>
          <w:sz w:val="24"/>
        </w:rPr>
        <w:t>,</w:t>
      </w:r>
      <w:r w:rsidRPr="00D43BDF">
        <w:rPr>
          <w:rFonts w:ascii="Calibri" w:hAnsi="Calibri"/>
          <w:sz w:val="24"/>
        </w:rPr>
        <w:t xml:space="preserve"> and take seriously their responsibilities to protect and safeguard the interests of all children. </w:t>
      </w:r>
    </w:p>
    <w:p w14:paraId="01733548" w14:textId="77777777" w:rsidR="00CB3AC9" w:rsidRPr="00D43BDF" w:rsidRDefault="00CB3AC9" w:rsidP="00774E8C">
      <w:pPr>
        <w:pStyle w:val="NumberedParagraphs"/>
        <w:numPr>
          <w:ilvl w:val="0"/>
          <w:numId w:val="0"/>
        </w:numPr>
        <w:spacing w:before="0" w:after="0" w:line="240" w:lineRule="auto"/>
        <w:jc w:val="both"/>
        <w:rPr>
          <w:rFonts w:ascii="Calibri" w:hAnsi="Calibri"/>
          <w:sz w:val="24"/>
        </w:rPr>
      </w:pPr>
    </w:p>
    <w:p w14:paraId="3BCFC1C8" w14:textId="77777777" w:rsidR="00CB3AC9" w:rsidRPr="00D43BDF" w:rsidRDefault="00CB3AC9" w:rsidP="00774E8C">
      <w:pPr>
        <w:pStyle w:val="NumberedParagraphs"/>
        <w:numPr>
          <w:ilvl w:val="0"/>
          <w:numId w:val="0"/>
        </w:numPr>
        <w:jc w:val="both"/>
        <w:rPr>
          <w:rFonts w:ascii="Calibri" w:hAnsi="Calibri"/>
          <w:sz w:val="24"/>
        </w:rPr>
      </w:pPr>
      <w:r w:rsidRPr="00D43BDF">
        <w:rPr>
          <w:rFonts w:ascii="Calibri" w:hAnsi="Calibri"/>
          <w:b/>
          <w:sz w:val="24"/>
        </w:rPr>
        <w:t xml:space="preserve">Part 7 Of the Social Services and Wellbeing (Wales) Act 2014 </w:t>
      </w:r>
      <w:r w:rsidRPr="00D43BDF">
        <w:rPr>
          <w:rFonts w:ascii="Calibri" w:hAnsi="Calibri"/>
          <w:sz w:val="24"/>
        </w:rPr>
        <w:t xml:space="preserve">places a duty on </w:t>
      </w:r>
      <w:r w:rsidRPr="00D43BDF">
        <w:rPr>
          <w:rFonts w:ascii="Calibri" w:hAnsi="Calibri"/>
          <w:i/>
          <w:sz w:val="24"/>
        </w:rPr>
        <w:t>‘relevant partners’ and the relevant youth offending team to inform a local authority of a child at risk in specified circumstances and for ‘relevant partners’ to inform the local authority of an adult at risk in specified circumstances.</w:t>
      </w:r>
      <w:r w:rsidRPr="00D43BDF">
        <w:rPr>
          <w:rFonts w:ascii="Calibri" w:hAnsi="Calibri"/>
          <w:b/>
          <w:i/>
          <w:sz w:val="24"/>
        </w:rPr>
        <w:t xml:space="preserve"> </w:t>
      </w:r>
      <w:r w:rsidRPr="00D43BDF">
        <w:rPr>
          <w:rFonts w:ascii="Calibri" w:hAnsi="Calibri"/>
          <w:b/>
          <w:sz w:val="24"/>
        </w:rPr>
        <w:t>Section 28 of the Children Act 2004</w:t>
      </w:r>
      <w:r w:rsidRPr="00D43BDF">
        <w:rPr>
          <w:rFonts w:ascii="Calibri" w:hAnsi="Calibri"/>
          <w:sz w:val="24"/>
        </w:rPr>
        <w:t xml:space="preserve"> places a duty on local authorities and their partner agencies to “</w:t>
      </w:r>
      <w:r w:rsidRPr="00D43BDF">
        <w:rPr>
          <w:rFonts w:ascii="Calibri" w:hAnsi="Calibri"/>
          <w:i/>
          <w:sz w:val="24"/>
        </w:rPr>
        <w:t>safeguard and promote the welfare of children”</w:t>
      </w:r>
      <w:r w:rsidRPr="00D43BDF">
        <w:rPr>
          <w:rFonts w:ascii="Calibri" w:hAnsi="Calibri"/>
          <w:sz w:val="24"/>
        </w:rPr>
        <w:t xml:space="preserve">. In addition, </w:t>
      </w:r>
      <w:r w:rsidRPr="00D43BDF">
        <w:rPr>
          <w:rFonts w:ascii="Calibri" w:hAnsi="Calibri"/>
          <w:b/>
          <w:sz w:val="24"/>
        </w:rPr>
        <w:t xml:space="preserve">section 175 of the Education Act 2002 </w:t>
      </w:r>
      <w:r w:rsidRPr="00D43BDF">
        <w:rPr>
          <w:rFonts w:ascii="Calibri" w:hAnsi="Calibri"/>
          <w:sz w:val="24"/>
        </w:rPr>
        <w:t xml:space="preserve">requires local authorities to </w:t>
      </w:r>
      <w:r w:rsidRPr="00D43BDF">
        <w:rPr>
          <w:rFonts w:ascii="Calibri" w:hAnsi="Calibri"/>
          <w:i/>
          <w:sz w:val="24"/>
        </w:rPr>
        <w:t>have “arrangements for exercising their functions with a view to safeguarding and promoting the welfare of pupils. Schools should provide a safe and stable environment for children and young people and can teach them about staying safe and how to speak up if they have worries or concerns</w:t>
      </w:r>
      <w:r w:rsidRPr="00D43BDF">
        <w:rPr>
          <w:rFonts w:ascii="Calibri" w:hAnsi="Calibri"/>
          <w:sz w:val="24"/>
        </w:rPr>
        <w:t>”</w:t>
      </w:r>
      <w:r>
        <w:rPr>
          <w:rFonts w:ascii="Calibri" w:hAnsi="Calibri"/>
          <w:sz w:val="24"/>
        </w:rPr>
        <w:t>.</w:t>
      </w:r>
    </w:p>
    <w:p w14:paraId="2C49D918" w14:textId="77777777" w:rsidR="00CB3AC9" w:rsidRPr="00D43BDF" w:rsidRDefault="00CB3AC9" w:rsidP="00CB3AC9">
      <w:pPr>
        <w:pStyle w:val="NumberedParagraphs"/>
        <w:numPr>
          <w:ilvl w:val="0"/>
          <w:numId w:val="0"/>
        </w:numPr>
        <w:spacing w:before="0" w:after="0" w:line="240" w:lineRule="auto"/>
        <w:rPr>
          <w:rFonts w:ascii="Calibri" w:hAnsi="Calibri"/>
          <w:sz w:val="24"/>
        </w:rPr>
      </w:pPr>
    </w:p>
    <w:p w14:paraId="281A3EF1" w14:textId="5067FF64" w:rsidR="00CB3AC9" w:rsidRPr="00D43BDF"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 xml:space="preserve">The </w:t>
      </w:r>
      <w:r w:rsidR="00EE13A8">
        <w:rPr>
          <w:rFonts w:ascii="Calibri" w:hAnsi="Calibri"/>
          <w:sz w:val="24"/>
        </w:rPr>
        <w:t>local authority</w:t>
      </w:r>
      <w:r w:rsidRPr="00D43BDF">
        <w:rPr>
          <w:rFonts w:ascii="Calibri" w:hAnsi="Calibri"/>
          <w:sz w:val="24"/>
        </w:rPr>
        <w:t xml:space="preserve"> recognises that effective </w:t>
      </w:r>
      <w:r w:rsidR="00D37F0F">
        <w:rPr>
          <w:rFonts w:ascii="Calibri" w:hAnsi="Calibri"/>
          <w:sz w:val="24"/>
        </w:rPr>
        <w:t>S</w:t>
      </w:r>
      <w:r>
        <w:rPr>
          <w:rFonts w:ascii="Calibri" w:hAnsi="Calibri"/>
          <w:sz w:val="24"/>
        </w:rPr>
        <w:t xml:space="preserve">afeguarding and </w:t>
      </w:r>
      <w:r w:rsidR="00D37F0F">
        <w:rPr>
          <w:rFonts w:ascii="Calibri" w:hAnsi="Calibri"/>
          <w:sz w:val="24"/>
        </w:rPr>
        <w:t>C</w:t>
      </w:r>
      <w:r w:rsidRPr="00D43BDF">
        <w:rPr>
          <w:rFonts w:ascii="Calibri" w:hAnsi="Calibri"/>
          <w:sz w:val="24"/>
        </w:rPr>
        <w:t xml:space="preserve">hild </w:t>
      </w:r>
      <w:r w:rsidR="00D37F0F">
        <w:rPr>
          <w:rFonts w:ascii="Calibri" w:hAnsi="Calibri"/>
          <w:sz w:val="24"/>
        </w:rPr>
        <w:t>P</w:t>
      </w:r>
      <w:r w:rsidRPr="00D43BDF">
        <w:rPr>
          <w:rFonts w:ascii="Calibri" w:hAnsi="Calibri"/>
          <w:sz w:val="24"/>
        </w:rPr>
        <w:t xml:space="preserve">rotection work requires sound, robust and secure procedures, </w:t>
      </w:r>
      <w:r w:rsidR="006F6CDF">
        <w:rPr>
          <w:rFonts w:ascii="Calibri" w:hAnsi="Calibri"/>
          <w:sz w:val="24"/>
        </w:rPr>
        <w:t>effective</w:t>
      </w:r>
      <w:r w:rsidR="006F6CDF" w:rsidRPr="00D43BDF">
        <w:rPr>
          <w:rFonts w:ascii="Calibri" w:hAnsi="Calibri"/>
          <w:sz w:val="24"/>
        </w:rPr>
        <w:t xml:space="preserve"> </w:t>
      </w:r>
      <w:r w:rsidRPr="00D43BDF">
        <w:rPr>
          <w:rFonts w:ascii="Calibri" w:hAnsi="Calibri"/>
          <w:sz w:val="24"/>
        </w:rPr>
        <w:t>inter-agency co-operation</w:t>
      </w:r>
      <w:r w:rsidR="00340041">
        <w:rPr>
          <w:rFonts w:ascii="Calibri" w:hAnsi="Calibri"/>
          <w:sz w:val="24"/>
        </w:rPr>
        <w:t>,</w:t>
      </w:r>
      <w:r w:rsidRPr="00D43BDF">
        <w:rPr>
          <w:rFonts w:ascii="Calibri" w:hAnsi="Calibri"/>
          <w:sz w:val="24"/>
        </w:rPr>
        <w:t xml:space="preserve"> and a workforce that is competent and confident in responding to situations</w:t>
      </w:r>
      <w:r>
        <w:rPr>
          <w:rFonts w:ascii="Calibri" w:hAnsi="Calibri"/>
          <w:sz w:val="24"/>
        </w:rPr>
        <w:t>.</w:t>
      </w:r>
    </w:p>
    <w:p w14:paraId="11ED797F" w14:textId="77777777" w:rsidR="00CB3AC9" w:rsidRPr="00D43BDF" w:rsidRDefault="00CB3AC9" w:rsidP="00CB3AC9">
      <w:pPr>
        <w:pStyle w:val="NumberedParagraphs"/>
        <w:numPr>
          <w:ilvl w:val="0"/>
          <w:numId w:val="0"/>
        </w:numPr>
        <w:spacing w:before="0" w:after="0" w:line="240" w:lineRule="auto"/>
        <w:rPr>
          <w:rFonts w:ascii="Calibri" w:hAnsi="Calibri"/>
          <w:sz w:val="24"/>
        </w:rPr>
      </w:pPr>
    </w:p>
    <w:p w14:paraId="5E5ABDB9" w14:textId="4350B097" w:rsidR="00CB3AC9" w:rsidRPr="00D43BDF"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 xml:space="preserve">This policy document provides the basis for </w:t>
      </w:r>
      <w:r w:rsidR="00AF1B93">
        <w:rPr>
          <w:rFonts w:ascii="Calibri" w:hAnsi="Calibri"/>
          <w:sz w:val="24"/>
        </w:rPr>
        <w:t>effective</w:t>
      </w:r>
      <w:r w:rsidR="00AF1B93" w:rsidRPr="00D43BDF">
        <w:rPr>
          <w:rFonts w:ascii="Calibri" w:hAnsi="Calibri"/>
          <w:sz w:val="24"/>
        </w:rPr>
        <w:t xml:space="preserve"> </w:t>
      </w:r>
      <w:r w:rsidR="00AF1B93">
        <w:rPr>
          <w:rFonts w:ascii="Calibri" w:hAnsi="Calibri"/>
          <w:sz w:val="24"/>
        </w:rPr>
        <w:t>S</w:t>
      </w:r>
      <w:r w:rsidRPr="00D43BDF">
        <w:rPr>
          <w:rFonts w:ascii="Calibri" w:hAnsi="Calibri"/>
          <w:sz w:val="24"/>
        </w:rPr>
        <w:t xml:space="preserve">afeguarding </w:t>
      </w:r>
      <w:r>
        <w:rPr>
          <w:rFonts w:ascii="Calibri" w:hAnsi="Calibri"/>
          <w:sz w:val="24"/>
        </w:rPr>
        <w:t xml:space="preserve">practice within schools </w:t>
      </w:r>
      <w:r w:rsidR="00EE13A8">
        <w:rPr>
          <w:rFonts w:ascii="Calibri" w:hAnsi="Calibri"/>
          <w:sz w:val="24"/>
        </w:rPr>
        <w:t>in Swansea</w:t>
      </w:r>
      <w:r w:rsidRPr="00D43BDF">
        <w:rPr>
          <w:rFonts w:ascii="Calibri" w:hAnsi="Calibri"/>
          <w:sz w:val="24"/>
        </w:rPr>
        <w:t xml:space="preserve">. The policy will be subject to review on an annual basis or as changes arise in key legislation. </w:t>
      </w:r>
    </w:p>
    <w:p w14:paraId="5A2D5213" w14:textId="77777777" w:rsidR="00CB3AC9" w:rsidRPr="00D43BDF" w:rsidRDefault="00CB3AC9" w:rsidP="00CB3AC9">
      <w:pPr>
        <w:pStyle w:val="NumberedParagraphs"/>
        <w:numPr>
          <w:ilvl w:val="0"/>
          <w:numId w:val="0"/>
        </w:numPr>
        <w:spacing w:before="0" w:after="0" w:line="240" w:lineRule="auto"/>
        <w:rPr>
          <w:rFonts w:ascii="Calibri" w:hAnsi="Calibri"/>
          <w:sz w:val="24"/>
        </w:rPr>
      </w:pPr>
    </w:p>
    <w:p w14:paraId="17B28403" w14:textId="58B4998A" w:rsidR="00CB3AC9" w:rsidRDefault="00CB3AC9" w:rsidP="00774E8C">
      <w:pPr>
        <w:pStyle w:val="NumberedParagraphs"/>
        <w:numPr>
          <w:ilvl w:val="0"/>
          <w:numId w:val="0"/>
        </w:numPr>
        <w:spacing w:before="0" w:after="0" w:line="240" w:lineRule="auto"/>
        <w:jc w:val="both"/>
        <w:rPr>
          <w:rFonts w:ascii="Calibri" w:hAnsi="Calibri"/>
          <w:sz w:val="24"/>
        </w:rPr>
      </w:pPr>
      <w:r w:rsidRPr="00D43BDF">
        <w:rPr>
          <w:rFonts w:ascii="Calibri" w:hAnsi="Calibri"/>
          <w:sz w:val="24"/>
        </w:rPr>
        <w:t>This document should be read in conjunction with</w:t>
      </w:r>
      <w:r w:rsidRPr="00403882">
        <w:rPr>
          <w:rFonts w:ascii="Calibri" w:hAnsi="Calibri"/>
          <w:sz w:val="24"/>
        </w:rPr>
        <w:t xml:space="preserve"> </w:t>
      </w:r>
      <w:hyperlink r:id="rId15" w:history="1">
        <w:r w:rsidRPr="00403882">
          <w:rPr>
            <w:rStyle w:val="Hyperlink"/>
            <w:rFonts w:ascii="Calibri" w:hAnsi="Calibri"/>
            <w:sz w:val="24"/>
          </w:rPr>
          <w:t>Keeping Learners Safe</w:t>
        </w:r>
      </w:hyperlink>
      <w:r w:rsidRPr="00403882">
        <w:rPr>
          <w:rFonts w:ascii="Calibri" w:hAnsi="Calibri"/>
          <w:sz w:val="24"/>
        </w:rPr>
        <w:t xml:space="preserve">; </w:t>
      </w:r>
      <w:hyperlink r:id="rId16" w:history="1">
        <w:r w:rsidRPr="00E42B8A">
          <w:rPr>
            <w:rStyle w:val="Hyperlink"/>
            <w:rFonts w:ascii="Calibri" w:hAnsi="Calibri"/>
            <w:sz w:val="24"/>
          </w:rPr>
          <w:t>Wales Safeguarding Procedures</w:t>
        </w:r>
      </w:hyperlink>
      <w:r w:rsidRPr="00E42B8A">
        <w:rPr>
          <w:rFonts w:ascii="Calibri" w:hAnsi="Calibri"/>
          <w:sz w:val="24"/>
        </w:rPr>
        <w:t xml:space="preserve"> and the Social Services and Wellbeing (Wales) Act 2014 section 7 Guidance Volumes 5 &amp; 6 on handling individual cases  </w:t>
      </w:r>
      <w:r w:rsidRPr="00D43BDF">
        <w:rPr>
          <w:rFonts w:ascii="Calibri" w:hAnsi="Calibri"/>
          <w:sz w:val="24"/>
        </w:rPr>
        <w:t>and is in keeping with other relevant national procedur</w:t>
      </w:r>
      <w:r w:rsidR="00371FDE">
        <w:rPr>
          <w:rFonts w:ascii="Calibri" w:hAnsi="Calibri"/>
          <w:sz w:val="24"/>
        </w:rPr>
        <w:t>es</w:t>
      </w:r>
      <w:r w:rsidR="00535A48">
        <w:rPr>
          <w:rFonts w:ascii="Calibri" w:hAnsi="Calibri"/>
          <w:sz w:val="24"/>
        </w:rPr>
        <w:t>; it also</w:t>
      </w:r>
      <w:r w:rsidR="00AF1B93">
        <w:rPr>
          <w:rFonts w:ascii="Calibri" w:hAnsi="Calibri"/>
          <w:sz w:val="24"/>
        </w:rPr>
        <w:t xml:space="preserve"> </w:t>
      </w:r>
      <w:r w:rsidR="00371FDE">
        <w:rPr>
          <w:rFonts w:ascii="Calibri" w:hAnsi="Calibri"/>
          <w:sz w:val="24"/>
        </w:rPr>
        <w:t>reflects what the local authority</w:t>
      </w:r>
      <w:r w:rsidRPr="00D43BDF">
        <w:rPr>
          <w:rFonts w:ascii="Calibri" w:hAnsi="Calibri"/>
          <w:sz w:val="24"/>
        </w:rPr>
        <w:t xml:space="preserve"> considers to be safe and professional practice in this context. Child Protection must be considered within professionals’ wider safeguarding responsibilities that include a duty to co-operate under the Children Act 2004</w:t>
      </w:r>
      <w:r w:rsidR="00847369">
        <w:rPr>
          <w:rFonts w:ascii="Calibri" w:hAnsi="Calibri"/>
          <w:sz w:val="24"/>
        </w:rPr>
        <w:t>,</w:t>
      </w:r>
      <w:r>
        <w:rPr>
          <w:rFonts w:ascii="Calibri" w:hAnsi="Calibri"/>
          <w:sz w:val="24"/>
        </w:rPr>
        <w:t xml:space="preserve"> as well as the duty to report children and adults ‘at risk’ under the Social Services and Wellbeing (Wales) Act 2014.</w:t>
      </w:r>
      <w:r w:rsidR="00A060C7">
        <w:rPr>
          <w:rFonts w:ascii="Calibri" w:hAnsi="Calibri"/>
          <w:sz w:val="24"/>
        </w:rPr>
        <w:t xml:space="preserve"> </w:t>
      </w:r>
      <w:r w:rsidR="00403882">
        <w:rPr>
          <w:rFonts w:ascii="Calibri" w:hAnsi="Calibri"/>
          <w:sz w:val="24"/>
        </w:rPr>
        <w:t>Professionals should also consider their legal role in terms of other</w:t>
      </w:r>
      <w:r w:rsidR="00DC26B0">
        <w:rPr>
          <w:rFonts w:ascii="Calibri" w:hAnsi="Calibri"/>
          <w:sz w:val="24"/>
        </w:rPr>
        <w:t xml:space="preserve"> relevant</w:t>
      </w:r>
      <w:r w:rsidR="00E430D6">
        <w:rPr>
          <w:rFonts w:ascii="Calibri" w:hAnsi="Calibri"/>
          <w:sz w:val="24"/>
        </w:rPr>
        <w:t xml:space="preserve"> legislation, such as </w:t>
      </w:r>
      <w:hyperlink r:id="rId17" w:history="1">
        <w:r w:rsidR="00E430D6" w:rsidRPr="00A739F6">
          <w:rPr>
            <w:rStyle w:val="Hyperlink"/>
            <w:rFonts w:ascii="Calibri" w:hAnsi="Calibri"/>
            <w:sz w:val="24"/>
          </w:rPr>
          <w:t>Prevent Duty guidance (England and Wales) 2023</w:t>
        </w:r>
      </w:hyperlink>
      <w:r w:rsidR="00E430D6">
        <w:rPr>
          <w:rFonts w:ascii="Calibri" w:hAnsi="Calibri"/>
          <w:sz w:val="24"/>
        </w:rPr>
        <w:t>.</w:t>
      </w:r>
    </w:p>
    <w:p w14:paraId="367F2A27" w14:textId="77777777" w:rsidR="00CB3AC9" w:rsidRPr="00D43BDF" w:rsidRDefault="00CB3AC9" w:rsidP="00CB3AC9">
      <w:pPr>
        <w:pStyle w:val="NumberedParagraphs"/>
        <w:numPr>
          <w:ilvl w:val="0"/>
          <w:numId w:val="0"/>
        </w:numPr>
        <w:spacing w:before="0" w:after="0" w:line="240" w:lineRule="auto"/>
        <w:rPr>
          <w:rFonts w:ascii="Calibri" w:hAnsi="Calibri"/>
          <w:sz w:val="24"/>
        </w:rPr>
      </w:pPr>
      <w:r w:rsidRPr="00D43BDF">
        <w:rPr>
          <w:rFonts w:ascii="Calibri" w:hAnsi="Calibri"/>
          <w:sz w:val="24"/>
        </w:rPr>
        <w:t xml:space="preserve"> </w:t>
      </w:r>
    </w:p>
    <w:p w14:paraId="4780E373" w14:textId="6C86CE15" w:rsidR="00CB3AC9" w:rsidRPr="00E702C1" w:rsidRDefault="00CB3AC9" w:rsidP="00774E8C">
      <w:pPr>
        <w:pStyle w:val="NumberedParagraphs"/>
        <w:numPr>
          <w:ilvl w:val="0"/>
          <w:numId w:val="0"/>
        </w:numPr>
        <w:spacing w:before="0" w:after="0" w:line="240" w:lineRule="auto"/>
        <w:jc w:val="both"/>
        <w:rPr>
          <w:rFonts w:ascii="Calibri" w:hAnsi="Calibri"/>
          <w:sz w:val="24"/>
          <w:szCs w:val="24"/>
        </w:rPr>
      </w:pPr>
      <w:r w:rsidRPr="00E702C1">
        <w:rPr>
          <w:rFonts w:ascii="Calibri" w:hAnsi="Calibri"/>
          <w:sz w:val="24"/>
          <w:szCs w:val="24"/>
        </w:rPr>
        <w:t>All schools</w:t>
      </w:r>
      <w:r w:rsidR="00371FDE">
        <w:rPr>
          <w:rFonts w:ascii="Calibri" w:hAnsi="Calibri"/>
          <w:sz w:val="24"/>
          <w:szCs w:val="24"/>
        </w:rPr>
        <w:t xml:space="preserve">, </w:t>
      </w:r>
      <w:r w:rsidR="00BB7725">
        <w:rPr>
          <w:rFonts w:ascii="Calibri" w:hAnsi="Calibri"/>
          <w:sz w:val="24"/>
          <w:szCs w:val="24"/>
        </w:rPr>
        <w:t xml:space="preserve">Pupil </w:t>
      </w:r>
      <w:r w:rsidR="00371FDE">
        <w:rPr>
          <w:rFonts w:ascii="Calibri" w:hAnsi="Calibri"/>
          <w:sz w:val="24"/>
          <w:szCs w:val="24"/>
        </w:rPr>
        <w:t>Referral Units</w:t>
      </w:r>
      <w:r w:rsidR="00BB7725">
        <w:rPr>
          <w:rFonts w:ascii="Calibri" w:hAnsi="Calibri"/>
          <w:sz w:val="24"/>
          <w:szCs w:val="24"/>
        </w:rPr>
        <w:t>,</w:t>
      </w:r>
      <w:r w:rsidRPr="00E702C1">
        <w:rPr>
          <w:rFonts w:ascii="Calibri" w:hAnsi="Calibri"/>
          <w:sz w:val="24"/>
          <w:szCs w:val="24"/>
        </w:rPr>
        <w:t xml:space="preserve"> and other education</w:t>
      </w:r>
      <w:r w:rsidR="00371FDE">
        <w:rPr>
          <w:rFonts w:ascii="Calibri" w:hAnsi="Calibri"/>
          <w:sz w:val="24"/>
          <w:szCs w:val="24"/>
        </w:rPr>
        <w:t>al settings in Swansea</w:t>
      </w:r>
      <w:r w:rsidRPr="00E702C1">
        <w:rPr>
          <w:rFonts w:ascii="Calibri" w:hAnsi="Calibri"/>
          <w:sz w:val="24"/>
          <w:szCs w:val="24"/>
        </w:rPr>
        <w:t xml:space="preserve"> have a designated member of staff with responsibility for co-ordinating action on </w:t>
      </w:r>
      <w:r w:rsidR="007F77E9">
        <w:rPr>
          <w:rFonts w:ascii="Calibri" w:hAnsi="Calibri"/>
          <w:sz w:val="24"/>
          <w:szCs w:val="24"/>
        </w:rPr>
        <w:t>S</w:t>
      </w:r>
      <w:r w:rsidRPr="00E702C1">
        <w:rPr>
          <w:rFonts w:ascii="Calibri" w:hAnsi="Calibri"/>
          <w:sz w:val="24"/>
          <w:szCs w:val="24"/>
        </w:rPr>
        <w:t xml:space="preserve">afeguarding and </w:t>
      </w:r>
      <w:r w:rsidR="007F77E9">
        <w:rPr>
          <w:rFonts w:ascii="Calibri" w:hAnsi="Calibri"/>
          <w:sz w:val="24"/>
          <w:szCs w:val="24"/>
        </w:rPr>
        <w:t>C</w:t>
      </w:r>
      <w:r w:rsidRPr="00E702C1">
        <w:rPr>
          <w:rFonts w:ascii="Calibri" w:hAnsi="Calibri"/>
          <w:sz w:val="24"/>
          <w:szCs w:val="24"/>
        </w:rPr>
        <w:t xml:space="preserve">hild </w:t>
      </w:r>
      <w:r w:rsidR="007F77E9">
        <w:rPr>
          <w:rFonts w:ascii="Calibri" w:hAnsi="Calibri"/>
          <w:sz w:val="24"/>
          <w:szCs w:val="24"/>
        </w:rPr>
        <w:t>P</w:t>
      </w:r>
      <w:r w:rsidRPr="00E702C1">
        <w:rPr>
          <w:rFonts w:ascii="Calibri" w:hAnsi="Calibri"/>
          <w:sz w:val="24"/>
          <w:szCs w:val="24"/>
        </w:rPr>
        <w:t>rotection. This person also provides a source of expertise and advice for all staff. This person is known as the Designated Safeguarding Person (DSP) and should be known by name and visually recognisable to all staff, volunteers, pupils, parents</w:t>
      </w:r>
      <w:r w:rsidR="00847369">
        <w:rPr>
          <w:rFonts w:ascii="Calibri" w:hAnsi="Calibri"/>
          <w:sz w:val="24"/>
          <w:szCs w:val="24"/>
        </w:rPr>
        <w:t>,</w:t>
      </w:r>
      <w:r w:rsidRPr="00E702C1">
        <w:rPr>
          <w:rFonts w:ascii="Calibri" w:hAnsi="Calibri"/>
          <w:sz w:val="24"/>
          <w:szCs w:val="24"/>
        </w:rPr>
        <w:t xml:space="preserve"> </w:t>
      </w:r>
      <w:r w:rsidR="00847369">
        <w:rPr>
          <w:rFonts w:ascii="Calibri" w:hAnsi="Calibri"/>
          <w:sz w:val="24"/>
          <w:szCs w:val="24"/>
        </w:rPr>
        <w:t>and</w:t>
      </w:r>
      <w:r w:rsidRPr="00E702C1">
        <w:rPr>
          <w:rFonts w:ascii="Calibri" w:hAnsi="Calibri"/>
          <w:sz w:val="24"/>
          <w:szCs w:val="24"/>
        </w:rPr>
        <w:t xml:space="preserve"> carers. All settings should use information leaflets, posters, pictures and school planners to promote this safeguarding information to staff, pupils</w:t>
      </w:r>
      <w:r w:rsidR="00847369">
        <w:rPr>
          <w:rFonts w:ascii="Calibri" w:hAnsi="Calibri"/>
          <w:sz w:val="24"/>
          <w:szCs w:val="24"/>
        </w:rPr>
        <w:t>,</w:t>
      </w:r>
      <w:r w:rsidRPr="00E702C1">
        <w:rPr>
          <w:rFonts w:ascii="Calibri" w:hAnsi="Calibri"/>
          <w:sz w:val="24"/>
          <w:szCs w:val="24"/>
        </w:rPr>
        <w:t xml:space="preserve"> parents</w:t>
      </w:r>
      <w:r w:rsidR="00847369">
        <w:rPr>
          <w:rFonts w:ascii="Calibri" w:hAnsi="Calibri"/>
          <w:sz w:val="24"/>
          <w:szCs w:val="24"/>
        </w:rPr>
        <w:t>,</w:t>
      </w:r>
      <w:r w:rsidR="00A80BAF">
        <w:rPr>
          <w:rFonts w:ascii="Calibri" w:hAnsi="Calibri"/>
          <w:sz w:val="24"/>
          <w:szCs w:val="24"/>
        </w:rPr>
        <w:t xml:space="preserve"> and</w:t>
      </w:r>
      <w:r w:rsidR="00356BF4">
        <w:rPr>
          <w:rFonts w:ascii="Calibri" w:hAnsi="Calibri"/>
          <w:sz w:val="24"/>
          <w:szCs w:val="24"/>
        </w:rPr>
        <w:t xml:space="preserve"> </w:t>
      </w:r>
      <w:r w:rsidRPr="00E702C1">
        <w:rPr>
          <w:rFonts w:ascii="Calibri" w:hAnsi="Calibri"/>
          <w:sz w:val="24"/>
          <w:szCs w:val="24"/>
        </w:rPr>
        <w:t>carers.</w:t>
      </w:r>
    </w:p>
    <w:p w14:paraId="36A27EFB" w14:textId="77777777" w:rsidR="00CB3AC9" w:rsidRPr="00D43BDF" w:rsidRDefault="00CB3AC9" w:rsidP="00CB3AC9">
      <w:pPr>
        <w:rPr>
          <w:rFonts w:ascii="Calibri" w:hAnsi="Calibri"/>
          <w:b/>
        </w:rPr>
      </w:pPr>
    </w:p>
    <w:p w14:paraId="12EE329C" w14:textId="0A9CF23E" w:rsidR="00CB3AC9" w:rsidRPr="00D43BDF" w:rsidRDefault="00CB3AC9" w:rsidP="00774E8C">
      <w:pPr>
        <w:jc w:val="both"/>
        <w:rPr>
          <w:rFonts w:ascii="Calibri" w:hAnsi="Calibri"/>
        </w:rPr>
      </w:pPr>
      <w:r w:rsidRPr="00D43BDF">
        <w:rPr>
          <w:rFonts w:ascii="Calibri" w:hAnsi="Calibri"/>
        </w:rPr>
        <w:t>Teaching and non-teaching staff have a crucial role to play in recognising, recording and reporting indicators of possible abuse or neglect to the Designated Safeguarding Person (DSP). The DSP will then similarl</w:t>
      </w:r>
      <w:r w:rsidR="00371FDE">
        <w:rPr>
          <w:rFonts w:ascii="Calibri" w:hAnsi="Calibri"/>
        </w:rPr>
        <w:t xml:space="preserve">y refer and liaise with </w:t>
      </w:r>
      <w:r w:rsidR="00C3503F">
        <w:rPr>
          <w:rFonts w:ascii="Calibri" w:hAnsi="Calibri"/>
        </w:rPr>
        <w:t xml:space="preserve">the Education Child Protection and Safeguarding officers, </w:t>
      </w:r>
      <w:r w:rsidR="00371FDE">
        <w:rPr>
          <w:rFonts w:ascii="Calibri" w:hAnsi="Calibri"/>
        </w:rPr>
        <w:t>Child &amp; Family Services</w:t>
      </w:r>
      <w:r w:rsidR="00C3503F">
        <w:rPr>
          <w:rFonts w:ascii="Calibri" w:hAnsi="Calibri"/>
        </w:rPr>
        <w:t xml:space="preserve">, or </w:t>
      </w:r>
      <w:r w:rsidR="00371FDE">
        <w:rPr>
          <w:rFonts w:ascii="Calibri" w:hAnsi="Calibri"/>
        </w:rPr>
        <w:t>Single Point of Contact</w:t>
      </w:r>
      <w:r w:rsidRPr="00D43BDF">
        <w:rPr>
          <w:rFonts w:ascii="Calibri" w:hAnsi="Calibri"/>
        </w:rPr>
        <w:t xml:space="preserve">. </w:t>
      </w:r>
    </w:p>
    <w:p w14:paraId="571852D4" w14:textId="3F0916F4" w:rsidR="00CB3AC9" w:rsidRDefault="00CB3AC9" w:rsidP="00CB3AC9">
      <w:pPr>
        <w:pStyle w:val="NumberedParagraphs"/>
        <w:numPr>
          <w:ilvl w:val="0"/>
          <w:numId w:val="0"/>
        </w:numPr>
        <w:spacing w:before="0" w:after="0" w:line="240" w:lineRule="auto"/>
        <w:rPr>
          <w:rFonts w:ascii="Calibri" w:hAnsi="Calibri"/>
          <w:b/>
          <w:caps/>
          <w:sz w:val="28"/>
          <w:szCs w:val="28"/>
        </w:rPr>
      </w:pPr>
    </w:p>
    <w:p w14:paraId="5AC259A4" w14:textId="50804E85" w:rsidR="00CB3AC9" w:rsidRDefault="00CB3AC9" w:rsidP="00CB3AC9">
      <w:pPr>
        <w:pStyle w:val="NumberedParagraphs"/>
        <w:numPr>
          <w:ilvl w:val="0"/>
          <w:numId w:val="0"/>
        </w:numPr>
        <w:spacing w:before="0" w:after="0" w:line="240" w:lineRule="auto"/>
        <w:rPr>
          <w:rFonts w:ascii="Calibri" w:hAnsi="Calibri"/>
          <w:b/>
          <w:caps/>
          <w:sz w:val="28"/>
          <w:szCs w:val="28"/>
        </w:rPr>
      </w:pPr>
    </w:p>
    <w:p w14:paraId="65511B9B" w14:textId="77777777" w:rsidR="00CB3AC9" w:rsidRDefault="00CB3AC9" w:rsidP="00CB3AC9">
      <w:pPr>
        <w:pStyle w:val="NumberedParagraphs"/>
        <w:numPr>
          <w:ilvl w:val="0"/>
          <w:numId w:val="0"/>
        </w:numPr>
        <w:spacing w:before="0" w:after="0" w:line="240" w:lineRule="auto"/>
        <w:rPr>
          <w:rFonts w:ascii="Calibri" w:hAnsi="Calibri"/>
          <w:b/>
          <w:caps/>
          <w:sz w:val="28"/>
          <w:szCs w:val="28"/>
        </w:rPr>
      </w:pPr>
    </w:p>
    <w:p w14:paraId="5B2E65C8" w14:textId="77777777" w:rsidR="00CB3AC9" w:rsidRDefault="00CB3AC9" w:rsidP="00CB3AC9">
      <w:pPr>
        <w:pStyle w:val="NumberedParagraphs"/>
        <w:numPr>
          <w:ilvl w:val="0"/>
          <w:numId w:val="0"/>
        </w:numPr>
        <w:spacing w:before="0" w:after="0" w:line="240" w:lineRule="auto"/>
        <w:rPr>
          <w:rFonts w:ascii="Calibri" w:hAnsi="Calibri"/>
          <w:b/>
          <w:caps/>
          <w:sz w:val="28"/>
          <w:szCs w:val="28"/>
        </w:rPr>
      </w:pPr>
    </w:p>
    <w:p w14:paraId="1E039089" w14:textId="77777777" w:rsidR="00CB3AC9" w:rsidRDefault="00CB3AC9" w:rsidP="00CB3AC9">
      <w:pPr>
        <w:pStyle w:val="NumberedParagraphs"/>
        <w:numPr>
          <w:ilvl w:val="0"/>
          <w:numId w:val="0"/>
        </w:numPr>
        <w:spacing w:before="0" w:after="0" w:line="240" w:lineRule="auto"/>
        <w:rPr>
          <w:rFonts w:ascii="Calibri" w:hAnsi="Calibri"/>
          <w:b/>
          <w:caps/>
          <w:sz w:val="28"/>
          <w:szCs w:val="28"/>
        </w:rPr>
      </w:pPr>
    </w:p>
    <w:p w14:paraId="09CC9A4F" w14:textId="77777777" w:rsidR="00CB3AC9" w:rsidRDefault="00CB3AC9" w:rsidP="00CB3AC9">
      <w:pPr>
        <w:pStyle w:val="NumberedParagraphs"/>
        <w:numPr>
          <w:ilvl w:val="0"/>
          <w:numId w:val="0"/>
        </w:numPr>
        <w:spacing w:before="0" w:after="0" w:line="240" w:lineRule="auto"/>
        <w:rPr>
          <w:rFonts w:ascii="Calibri" w:hAnsi="Calibri"/>
          <w:b/>
          <w:caps/>
          <w:sz w:val="28"/>
          <w:szCs w:val="28"/>
        </w:rPr>
      </w:pPr>
    </w:p>
    <w:p w14:paraId="5BA95D31" w14:textId="77777777" w:rsidR="00200FC5" w:rsidRDefault="00200FC5" w:rsidP="62A4A8CE">
      <w:pPr>
        <w:pStyle w:val="Heading1"/>
        <w:rPr>
          <w:rFonts w:ascii="Calibri" w:hAnsi="Calibri"/>
        </w:rPr>
      </w:pPr>
    </w:p>
    <w:p w14:paraId="5D117130" w14:textId="6AEC7CBF" w:rsidR="00CB3AC9" w:rsidRDefault="00CB3AC9" w:rsidP="62A4A8CE">
      <w:pPr>
        <w:pStyle w:val="Heading1"/>
        <w:rPr>
          <w:rFonts w:ascii="Calibri" w:hAnsi="Calibri"/>
        </w:rPr>
      </w:pPr>
    </w:p>
    <w:p w14:paraId="133B69D7" w14:textId="6E170CF4" w:rsidR="008A6685" w:rsidRDefault="008A6685" w:rsidP="00FC5D4E">
      <w:pPr>
        <w:pStyle w:val="Heading1"/>
        <w:rPr>
          <w:rFonts w:ascii="Calibri" w:hAnsi="Calibri"/>
        </w:rPr>
      </w:pPr>
    </w:p>
    <w:p w14:paraId="71C05E76" w14:textId="77777777" w:rsidR="008A6685" w:rsidRDefault="008A6685" w:rsidP="00FC5D4E">
      <w:pPr>
        <w:pStyle w:val="Heading1"/>
        <w:rPr>
          <w:rFonts w:ascii="Calibri" w:hAnsi="Calibri"/>
        </w:rPr>
      </w:pPr>
    </w:p>
    <w:p w14:paraId="1422EBF2" w14:textId="77777777" w:rsidR="00F37BAF" w:rsidRDefault="00F37BAF" w:rsidP="00FC5D4E">
      <w:pPr>
        <w:pStyle w:val="Heading1"/>
        <w:rPr>
          <w:rFonts w:ascii="Calibri" w:hAnsi="Calibri"/>
        </w:rPr>
      </w:pPr>
    </w:p>
    <w:p w14:paraId="2C81AB9D" w14:textId="77777777" w:rsidR="00F37BAF" w:rsidRDefault="00F37BAF" w:rsidP="00FC5D4E">
      <w:pPr>
        <w:pStyle w:val="Heading1"/>
        <w:rPr>
          <w:rFonts w:ascii="Calibri" w:hAnsi="Calibri"/>
        </w:rPr>
      </w:pPr>
    </w:p>
    <w:p w14:paraId="38EF37E1" w14:textId="77777777" w:rsidR="00CB3AC9" w:rsidRDefault="00CB3AC9" w:rsidP="00FC5D4E">
      <w:pPr>
        <w:pStyle w:val="Heading1"/>
        <w:rPr>
          <w:rFonts w:ascii="Calibri" w:hAnsi="Calibri"/>
        </w:rPr>
      </w:pPr>
    </w:p>
    <w:p w14:paraId="3A585364" w14:textId="77777777" w:rsidR="00CB3AC9" w:rsidRDefault="00CB3AC9" w:rsidP="00FC5D4E">
      <w:pPr>
        <w:pStyle w:val="Heading1"/>
        <w:rPr>
          <w:rFonts w:ascii="Calibri" w:hAnsi="Calibri"/>
        </w:rPr>
      </w:pPr>
    </w:p>
    <w:bookmarkEnd w:id="0"/>
    <w:p w14:paraId="5925898A" w14:textId="77777777" w:rsidR="00E415D0" w:rsidRDefault="00E415D0" w:rsidP="404E7B74">
      <w:pPr>
        <w:autoSpaceDE w:val="0"/>
        <w:autoSpaceDN w:val="0"/>
        <w:adjustRightInd w:val="0"/>
        <w:rPr>
          <w:rFonts w:ascii="Calibri" w:hAnsi="Calibri"/>
          <w:lang w:eastAsia="en-US"/>
        </w:rPr>
      </w:pPr>
    </w:p>
    <w:p w14:paraId="33E42811" w14:textId="709CFE69" w:rsidR="404E7B74" w:rsidRDefault="404E7B74" w:rsidP="404E7B74">
      <w:pPr>
        <w:rPr>
          <w:rFonts w:ascii="Calibri" w:hAnsi="Calibri"/>
        </w:rPr>
      </w:pPr>
    </w:p>
    <w:p w14:paraId="4EE30FD2" w14:textId="5F7ACAF9" w:rsidR="404E7B74" w:rsidRDefault="404E7B74" w:rsidP="404E7B74">
      <w:pPr>
        <w:rPr>
          <w:rFonts w:ascii="Calibri" w:hAnsi="Calibri"/>
        </w:rPr>
      </w:pPr>
    </w:p>
    <w:p w14:paraId="79289467" w14:textId="5B3DC3DD" w:rsidR="404E7B74" w:rsidRDefault="404E7B74" w:rsidP="404E7B74">
      <w:pPr>
        <w:rPr>
          <w:rFonts w:ascii="Calibri" w:hAnsi="Calibri"/>
        </w:rPr>
      </w:pPr>
    </w:p>
    <w:p w14:paraId="370F6569" w14:textId="68EE3DA9" w:rsidR="404E7B74" w:rsidRDefault="404E7B74" w:rsidP="404E7B74">
      <w:pPr>
        <w:rPr>
          <w:rFonts w:ascii="Calibri" w:hAnsi="Calibri"/>
        </w:rPr>
      </w:pPr>
    </w:p>
    <w:p w14:paraId="77D9B528" w14:textId="12EB665D" w:rsidR="404E7B74" w:rsidRDefault="404E7B74" w:rsidP="404E7B74">
      <w:pPr>
        <w:rPr>
          <w:rFonts w:ascii="Calibri" w:hAnsi="Calibri"/>
        </w:rPr>
      </w:pPr>
    </w:p>
    <w:p w14:paraId="71406EE3" w14:textId="4BD588C4" w:rsidR="404E7B74" w:rsidRDefault="404E7B74" w:rsidP="404E7B74">
      <w:pPr>
        <w:rPr>
          <w:rFonts w:ascii="Calibri" w:hAnsi="Calibri"/>
        </w:rPr>
      </w:pPr>
    </w:p>
    <w:p w14:paraId="2A166D69" w14:textId="7FA0DA36" w:rsidR="404E7B74" w:rsidRDefault="404E7B74" w:rsidP="404E7B74">
      <w:pPr>
        <w:rPr>
          <w:rFonts w:ascii="Calibri" w:hAnsi="Calibri"/>
        </w:rPr>
      </w:pPr>
    </w:p>
    <w:p w14:paraId="2C9E4A51" w14:textId="5DDC51C8" w:rsidR="00FC5D4E" w:rsidRDefault="00B85CF0" w:rsidP="62A4A8CE">
      <w:pPr>
        <w:spacing w:line="259" w:lineRule="auto"/>
        <w:jc w:val="center"/>
        <w:rPr>
          <w:rFonts w:ascii="Calibri" w:eastAsia="Calibri" w:hAnsi="Calibri" w:cs="Arial"/>
          <w:b/>
          <w:bCs/>
          <w:sz w:val="32"/>
          <w:szCs w:val="32"/>
          <w:lang w:eastAsia="en-US"/>
        </w:rPr>
      </w:pPr>
      <w:r w:rsidRPr="62A4A8CE">
        <w:rPr>
          <w:rFonts w:ascii="Calibri" w:eastAsia="Calibri" w:hAnsi="Calibri" w:cs="Arial"/>
          <w:b/>
          <w:bCs/>
          <w:sz w:val="32"/>
          <w:szCs w:val="32"/>
          <w:lang w:eastAsia="en-US"/>
        </w:rPr>
        <w:t xml:space="preserve">Reviewed </w:t>
      </w:r>
      <w:r w:rsidR="6266051B" w:rsidRPr="62A4A8CE">
        <w:rPr>
          <w:rFonts w:ascii="Calibri" w:eastAsia="Calibri" w:hAnsi="Calibri" w:cs="Arial"/>
          <w:b/>
          <w:bCs/>
          <w:sz w:val="32"/>
          <w:szCs w:val="32"/>
          <w:lang w:eastAsia="en-US"/>
        </w:rPr>
        <w:t>Sept 2026</w:t>
      </w:r>
    </w:p>
    <w:p w14:paraId="4963AA90" w14:textId="77777777" w:rsidR="00E2322F" w:rsidRDefault="00E2322F" w:rsidP="62A4A8CE">
      <w:pPr>
        <w:spacing w:line="259" w:lineRule="auto"/>
        <w:jc w:val="center"/>
        <w:rPr>
          <w:rFonts w:ascii="Calibri" w:eastAsia="Calibri" w:hAnsi="Calibri" w:cs="Arial"/>
          <w:b/>
          <w:bCs/>
          <w:sz w:val="32"/>
          <w:szCs w:val="32"/>
          <w:lang w:eastAsia="en-US"/>
        </w:rPr>
      </w:pPr>
    </w:p>
    <w:p w14:paraId="1EAAC2D2" w14:textId="77777777" w:rsidR="00E2322F" w:rsidRPr="00D43BDF" w:rsidRDefault="00E2322F" w:rsidP="62A4A8CE">
      <w:pPr>
        <w:spacing w:line="259" w:lineRule="auto"/>
        <w:jc w:val="center"/>
      </w:pPr>
    </w:p>
    <w:p w14:paraId="2C9E4A52"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color w:val="000000"/>
          <w:sz w:val="28"/>
          <w:szCs w:val="28"/>
          <w:shd w:val="clear" w:color="auto" w:fill="CC99FF"/>
          <w:lang w:eastAsia="en-US"/>
        </w:rPr>
        <w:t>Introduction</w:t>
      </w:r>
    </w:p>
    <w:p w14:paraId="2C9E4A53" w14:textId="757FAD23" w:rsidR="00FC5D4E" w:rsidRPr="00D43BDF" w:rsidRDefault="00992A3A" w:rsidP="00FC5D4E">
      <w:pPr>
        <w:autoSpaceDE w:val="0"/>
        <w:autoSpaceDN w:val="0"/>
        <w:adjustRightInd w:val="0"/>
        <w:jc w:val="both"/>
        <w:rPr>
          <w:rFonts w:ascii="Calibri" w:eastAsia="Calibri" w:hAnsi="Calibri" w:cs="Arial"/>
          <w:lang w:eastAsia="en-US"/>
        </w:rPr>
      </w:pPr>
      <w:r>
        <w:rPr>
          <w:rFonts w:ascii="Calibri" w:eastAsia="Calibri" w:hAnsi="Calibri" w:cs="Arial"/>
          <w:i/>
          <w:iCs/>
          <w:lang w:eastAsia="en-US"/>
        </w:rPr>
        <w:t>Morriston Primary School</w:t>
      </w:r>
      <w:r w:rsidR="00FC5D4E" w:rsidRPr="00D43BDF">
        <w:rPr>
          <w:rFonts w:ascii="Calibri" w:eastAsia="Calibri" w:hAnsi="Calibri" w:cs="Arial"/>
          <w:i/>
          <w:iCs/>
          <w:lang w:eastAsia="en-US"/>
        </w:rPr>
        <w:t xml:space="preserve"> </w:t>
      </w:r>
      <w:r w:rsidR="00FC5D4E" w:rsidRPr="00D43BDF">
        <w:rPr>
          <w:rFonts w:ascii="Calibri" w:eastAsia="Calibri" w:hAnsi="Calibri" w:cs="Arial"/>
          <w:lang w:eastAsia="en-US"/>
        </w:rPr>
        <w:t xml:space="preserve">fully recognises the contribution it makes to </w:t>
      </w:r>
      <w:r w:rsidR="00FC5D4E">
        <w:rPr>
          <w:rFonts w:ascii="Calibri" w:eastAsia="Calibri" w:hAnsi="Calibri" w:cs="Arial"/>
          <w:lang w:eastAsia="en-US"/>
        </w:rPr>
        <w:t xml:space="preserve">safeguarding and </w:t>
      </w:r>
      <w:r w:rsidR="00FC5D4E" w:rsidRPr="00D43BDF">
        <w:rPr>
          <w:rFonts w:ascii="Calibri" w:eastAsia="Calibri" w:hAnsi="Calibri" w:cs="Arial"/>
          <w:lang w:eastAsia="en-US"/>
        </w:rPr>
        <w:t>child protection.</w:t>
      </w:r>
    </w:p>
    <w:p w14:paraId="71A8A9B1" w14:textId="77777777" w:rsidR="00E415D0" w:rsidRDefault="00E415D0" w:rsidP="00FC5D4E">
      <w:pPr>
        <w:autoSpaceDE w:val="0"/>
        <w:autoSpaceDN w:val="0"/>
        <w:adjustRightInd w:val="0"/>
        <w:jc w:val="both"/>
        <w:rPr>
          <w:rFonts w:ascii="Calibri" w:eastAsia="Calibri" w:hAnsi="Calibri" w:cs="Arial"/>
          <w:lang w:eastAsia="en-US"/>
        </w:rPr>
      </w:pPr>
    </w:p>
    <w:p w14:paraId="2C9E4A54" w14:textId="759509DF"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There are three main elements to our policy:</w:t>
      </w:r>
    </w:p>
    <w:p w14:paraId="2C9E4A55"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56" w14:textId="02E9F5C5" w:rsidR="00FC5D4E" w:rsidRPr="00D43BDF" w:rsidRDefault="00C913FF" w:rsidP="00AF22B2">
      <w:pPr>
        <w:numPr>
          <w:ilvl w:val="0"/>
          <w:numId w:val="13"/>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revention through the teaching and pastoral support offered to pupils</w:t>
      </w:r>
    </w:p>
    <w:p w14:paraId="2C9E4A57" w14:textId="0C555354" w:rsidR="00FC5D4E" w:rsidRPr="00D43BDF" w:rsidRDefault="00C913FF" w:rsidP="00AF22B2">
      <w:pPr>
        <w:numPr>
          <w:ilvl w:val="0"/>
          <w:numId w:val="13"/>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 xml:space="preserve">rocedures for identifying and reporting cases, or suspected cases, of </w:t>
      </w:r>
      <w:r w:rsidR="002A107A">
        <w:rPr>
          <w:rFonts w:ascii="Calibri" w:eastAsia="Calibri" w:hAnsi="Calibri" w:cs="Arial"/>
          <w:lang w:eastAsia="en-US"/>
        </w:rPr>
        <w:t xml:space="preserve">harm, </w:t>
      </w:r>
      <w:r w:rsidR="00FC5D4E" w:rsidRPr="00D43BDF">
        <w:rPr>
          <w:rFonts w:ascii="Calibri" w:eastAsia="Calibri" w:hAnsi="Calibri" w:cs="Arial"/>
          <w:lang w:eastAsia="en-US"/>
        </w:rPr>
        <w:t>abuse</w:t>
      </w:r>
      <w:r w:rsidR="002A107A">
        <w:rPr>
          <w:rFonts w:ascii="Calibri" w:eastAsia="Calibri" w:hAnsi="Calibri" w:cs="Arial"/>
          <w:lang w:eastAsia="en-US"/>
        </w:rPr>
        <w:t xml:space="preserve">, </w:t>
      </w:r>
      <w:r w:rsidR="00BD0A05">
        <w:rPr>
          <w:rFonts w:ascii="Calibri" w:eastAsia="Calibri" w:hAnsi="Calibri" w:cs="Arial"/>
          <w:lang w:eastAsia="en-US"/>
        </w:rPr>
        <w:t>and/or</w:t>
      </w:r>
      <w:r w:rsidR="002A107A">
        <w:rPr>
          <w:rFonts w:ascii="Calibri" w:eastAsia="Calibri" w:hAnsi="Calibri" w:cs="Arial"/>
          <w:lang w:eastAsia="en-US"/>
        </w:rPr>
        <w:t xml:space="preserve"> neglect</w:t>
      </w:r>
      <w:r w:rsidR="00FC5D4E" w:rsidRPr="00D43BDF">
        <w:rPr>
          <w:rFonts w:ascii="Calibri" w:eastAsia="Calibri" w:hAnsi="Calibri" w:cs="Arial"/>
          <w:lang w:eastAsia="en-US"/>
        </w:rPr>
        <w:t xml:space="preserve">. Because of our </w:t>
      </w:r>
      <w:proofErr w:type="gramStart"/>
      <w:r w:rsidR="00FC5D4E" w:rsidRPr="00D43BDF">
        <w:rPr>
          <w:rFonts w:ascii="Calibri" w:eastAsia="Calibri" w:hAnsi="Calibri" w:cs="Arial"/>
          <w:lang w:eastAsia="en-US"/>
        </w:rPr>
        <w:t>day to day</w:t>
      </w:r>
      <w:proofErr w:type="gramEnd"/>
      <w:r w:rsidR="00FC5D4E" w:rsidRPr="00D43BDF">
        <w:rPr>
          <w:rFonts w:ascii="Calibri" w:eastAsia="Calibri" w:hAnsi="Calibri" w:cs="Arial"/>
          <w:lang w:eastAsia="en-US"/>
        </w:rPr>
        <w:t xml:space="preserve"> contact with children</w:t>
      </w:r>
      <w:r w:rsidR="00BD0A05">
        <w:rPr>
          <w:rFonts w:ascii="Calibri" w:eastAsia="Calibri" w:hAnsi="Calibri" w:cs="Arial"/>
          <w:lang w:eastAsia="en-US"/>
        </w:rPr>
        <w:t>,</w:t>
      </w:r>
      <w:r w:rsidR="00FC5D4E" w:rsidRPr="00D43BDF">
        <w:rPr>
          <w:rFonts w:ascii="Calibri" w:eastAsia="Calibri" w:hAnsi="Calibri" w:cs="Arial"/>
          <w:lang w:eastAsia="en-US"/>
        </w:rPr>
        <w:t xml:space="preserve"> school staff are well placed to observe the outward signs of abuse</w:t>
      </w:r>
    </w:p>
    <w:p w14:paraId="2C9E4A58" w14:textId="245B8FF6" w:rsidR="00FC5D4E" w:rsidRPr="00CB3AC9" w:rsidRDefault="00C913FF" w:rsidP="00AF22B2">
      <w:pPr>
        <w:numPr>
          <w:ilvl w:val="0"/>
          <w:numId w:val="13"/>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S</w:t>
      </w:r>
      <w:r w:rsidR="00FC5D4E" w:rsidRPr="00CB3AC9">
        <w:rPr>
          <w:rFonts w:ascii="Calibri" w:eastAsia="Calibri" w:hAnsi="Calibri" w:cs="Arial"/>
          <w:lang w:eastAsia="en-US"/>
        </w:rPr>
        <w:t>upport to pupils who may have been abused</w:t>
      </w:r>
    </w:p>
    <w:p w14:paraId="2C9E4A59" w14:textId="77777777" w:rsidR="00FC5D4E" w:rsidRPr="00CB3AC9" w:rsidRDefault="00FC5D4E" w:rsidP="00FC5D4E">
      <w:pPr>
        <w:autoSpaceDE w:val="0"/>
        <w:autoSpaceDN w:val="0"/>
        <w:adjustRightInd w:val="0"/>
        <w:ind w:left="720"/>
        <w:contextualSpacing/>
        <w:jc w:val="both"/>
        <w:rPr>
          <w:rFonts w:ascii="Calibri" w:eastAsia="Calibri" w:hAnsi="Calibri" w:cs="Arial"/>
          <w:lang w:eastAsia="en-US"/>
        </w:rPr>
      </w:pPr>
    </w:p>
    <w:p w14:paraId="2C9E4A5A" w14:textId="725C4228" w:rsidR="00FC5D4E" w:rsidRPr="00CB3AC9" w:rsidRDefault="00FC5D4E"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 xml:space="preserve">Our policy applies to </w:t>
      </w:r>
      <w:r w:rsidRPr="00CB3AC9">
        <w:rPr>
          <w:rFonts w:ascii="Calibri" w:eastAsia="Calibri" w:hAnsi="Calibri" w:cs="Arial"/>
          <w:b/>
          <w:u w:val="single"/>
          <w:lang w:eastAsia="en-US"/>
        </w:rPr>
        <w:t>all</w:t>
      </w:r>
      <w:r w:rsidR="0008253C" w:rsidRPr="00CB3AC9">
        <w:rPr>
          <w:rFonts w:ascii="Calibri" w:eastAsia="Calibri" w:hAnsi="Calibri" w:cs="Arial"/>
          <w:lang w:eastAsia="en-US"/>
        </w:rPr>
        <w:t xml:space="preserve"> staff, governors, visitors,</w:t>
      </w:r>
      <w:r w:rsidRPr="00CB3AC9">
        <w:rPr>
          <w:rFonts w:ascii="Calibri" w:eastAsia="Calibri" w:hAnsi="Calibri" w:cs="Arial"/>
          <w:lang w:eastAsia="en-US"/>
        </w:rPr>
        <w:t xml:space="preserve"> volunteers</w:t>
      </w:r>
      <w:r w:rsidR="0008253C" w:rsidRPr="00CB3AC9">
        <w:rPr>
          <w:rFonts w:ascii="Calibri" w:eastAsia="Calibri" w:hAnsi="Calibri" w:cs="Arial"/>
          <w:lang w:eastAsia="en-US"/>
        </w:rPr>
        <w:t xml:space="preserve"> (including parent volunteers)</w:t>
      </w:r>
      <w:r w:rsidRPr="00CB3AC9">
        <w:rPr>
          <w:rFonts w:ascii="Calibri" w:eastAsia="Calibri" w:hAnsi="Calibri" w:cs="Arial"/>
          <w:lang w:eastAsia="en-US"/>
        </w:rPr>
        <w:t xml:space="preserve"> </w:t>
      </w:r>
      <w:r w:rsidR="0008253C" w:rsidRPr="00CB3AC9">
        <w:rPr>
          <w:rFonts w:ascii="Calibri" w:eastAsia="Calibri" w:hAnsi="Calibri" w:cs="Arial"/>
          <w:lang w:eastAsia="en-US"/>
        </w:rPr>
        <w:t xml:space="preserve">and contractors </w:t>
      </w:r>
      <w:r w:rsidRPr="00CB3AC9">
        <w:rPr>
          <w:rFonts w:ascii="Calibri" w:eastAsia="Calibri" w:hAnsi="Calibri" w:cs="Arial"/>
          <w:lang w:eastAsia="en-US"/>
        </w:rPr>
        <w:t xml:space="preserve">working in the school. </w:t>
      </w:r>
    </w:p>
    <w:p w14:paraId="2C9E4A5B" w14:textId="77777777" w:rsidR="00FC5D4E" w:rsidRPr="00CB3AC9" w:rsidRDefault="00FC5D4E" w:rsidP="00FC5D4E">
      <w:pPr>
        <w:autoSpaceDE w:val="0"/>
        <w:autoSpaceDN w:val="0"/>
        <w:adjustRightInd w:val="0"/>
        <w:jc w:val="both"/>
        <w:rPr>
          <w:rFonts w:ascii="Calibri" w:eastAsia="Calibri" w:hAnsi="Calibri" w:cs="Arial"/>
          <w:lang w:eastAsia="en-US"/>
        </w:rPr>
      </w:pPr>
    </w:p>
    <w:p w14:paraId="2C9E4A5C" w14:textId="08E0476D" w:rsidR="00FC5D4E" w:rsidRPr="00CB3AC9" w:rsidRDefault="00FC5D4E"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 xml:space="preserve">Our school will annually review the policy and is committed to following any new guidance. </w:t>
      </w:r>
    </w:p>
    <w:p w14:paraId="1F20C6BD" w14:textId="77777777" w:rsidR="001646FB" w:rsidRPr="00CB3AC9" w:rsidRDefault="001646FB" w:rsidP="00FC5D4E">
      <w:pPr>
        <w:autoSpaceDE w:val="0"/>
        <w:autoSpaceDN w:val="0"/>
        <w:adjustRightInd w:val="0"/>
        <w:jc w:val="both"/>
        <w:rPr>
          <w:rFonts w:ascii="Calibri" w:eastAsia="Calibri" w:hAnsi="Calibri" w:cs="Arial"/>
          <w:lang w:eastAsia="en-US"/>
        </w:rPr>
      </w:pPr>
    </w:p>
    <w:p w14:paraId="2817F8E9" w14:textId="7EFE0AD4" w:rsidR="001646FB" w:rsidRDefault="001646FB" w:rsidP="00FC5D4E">
      <w:pPr>
        <w:autoSpaceDE w:val="0"/>
        <w:autoSpaceDN w:val="0"/>
        <w:adjustRightInd w:val="0"/>
        <w:jc w:val="both"/>
        <w:rPr>
          <w:rFonts w:ascii="Calibri" w:eastAsia="Calibri" w:hAnsi="Calibri" w:cs="Arial"/>
          <w:lang w:eastAsia="en-US"/>
        </w:rPr>
      </w:pPr>
      <w:r w:rsidRPr="00CB3AC9">
        <w:rPr>
          <w:rFonts w:ascii="Calibri" w:eastAsia="Calibri" w:hAnsi="Calibri" w:cs="Arial"/>
          <w:lang w:eastAsia="en-US"/>
        </w:rPr>
        <w:t>This policy should be read in conjunction with all associated legislation, policy and guidance including:</w:t>
      </w:r>
    </w:p>
    <w:p w14:paraId="4DB38D91" w14:textId="77777777" w:rsidR="00E415D0" w:rsidRPr="00CB3AC9" w:rsidRDefault="00E415D0" w:rsidP="00FC5D4E">
      <w:pPr>
        <w:autoSpaceDE w:val="0"/>
        <w:autoSpaceDN w:val="0"/>
        <w:adjustRightInd w:val="0"/>
        <w:jc w:val="both"/>
        <w:rPr>
          <w:rFonts w:ascii="Calibri" w:eastAsia="Calibri" w:hAnsi="Calibri" w:cs="Arial"/>
          <w:lang w:eastAsia="en-US"/>
        </w:rPr>
      </w:pPr>
    </w:p>
    <w:p w14:paraId="72F26CC3" w14:textId="7FB462B3" w:rsidR="001646FB" w:rsidRPr="00E42B8A" w:rsidRDefault="001646FB" w:rsidP="00AF22B2">
      <w:pPr>
        <w:pStyle w:val="ListParagraph"/>
        <w:numPr>
          <w:ilvl w:val="0"/>
          <w:numId w:val="2"/>
        </w:numPr>
        <w:autoSpaceDE w:val="0"/>
        <w:autoSpaceDN w:val="0"/>
        <w:adjustRightInd w:val="0"/>
        <w:jc w:val="both"/>
        <w:rPr>
          <w:rFonts w:ascii="Calibri" w:eastAsia="Calibri" w:hAnsi="Calibri" w:cs="Arial"/>
          <w:lang w:eastAsia="en-US"/>
        </w:rPr>
      </w:pPr>
      <w:r w:rsidRPr="00E42B8A">
        <w:rPr>
          <w:rFonts w:ascii="Calibri" w:eastAsia="Calibri" w:hAnsi="Calibri" w:cs="Arial"/>
          <w:lang w:eastAsia="en-US"/>
        </w:rPr>
        <w:t>Social Services and Wellbeing Act 2014</w:t>
      </w:r>
    </w:p>
    <w:p w14:paraId="46F0FBA5" w14:textId="5C25A249" w:rsidR="001646FB" w:rsidRPr="00E42B8A" w:rsidRDefault="001646FB" w:rsidP="00AF22B2">
      <w:pPr>
        <w:pStyle w:val="ListParagraph"/>
        <w:numPr>
          <w:ilvl w:val="0"/>
          <w:numId w:val="2"/>
        </w:numPr>
        <w:autoSpaceDE w:val="0"/>
        <w:autoSpaceDN w:val="0"/>
        <w:adjustRightInd w:val="0"/>
        <w:jc w:val="both"/>
        <w:rPr>
          <w:rFonts w:ascii="Calibri" w:eastAsia="Calibri" w:hAnsi="Calibri" w:cs="Arial"/>
          <w:lang w:eastAsia="en-US"/>
        </w:rPr>
      </w:pPr>
      <w:r w:rsidRPr="00E42B8A">
        <w:rPr>
          <w:rFonts w:ascii="Calibri" w:eastAsia="Calibri" w:hAnsi="Calibri" w:cs="Arial"/>
          <w:lang w:eastAsia="en-US"/>
        </w:rPr>
        <w:t>Keeping Learners Safe 202</w:t>
      </w:r>
      <w:r w:rsidR="003F06AB" w:rsidRPr="00E42B8A">
        <w:rPr>
          <w:rFonts w:ascii="Calibri" w:eastAsia="Calibri" w:hAnsi="Calibri" w:cs="Arial"/>
          <w:lang w:eastAsia="en-US"/>
        </w:rPr>
        <w:t>2</w:t>
      </w:r>
    </w:p>
    <w:p w14:paraId="76521DA7" w14:textId="3DAB4650" w:rsidR="001646FB" w:rsidRPr="00E42B8A" w:rsidRDefault="001646FB" w:rsidP="00AF22B2">
      <w:pPr>
        <w:pStyle w:val="ListParagraph"/>
        <w:numPr>
          <w:ilvl w:val="0"/>
          <w:numId w:val="2"/>
        </w:numPr>
        <w:autoSpaceDE w:val="0"/>
        <w:autoSpaceDN w:val="0"/>
        <w:adjustRightInd w:val="0"/>
        <w:jc w:val="both"/>
        <w:rPr>
          <w:rFonts w:ascii="Calibri" w:eastAsia="Calibri" w:hAnsi="Calibri" w:cs="Arial"/>
          <w:lang w:eastAsia="en-US"/>
        </w:rPr>
      </w:pPr>
      <w:r w:rsidRPr="00E42B8A">
        <w:rPr>
          <w:rFonts w:ascii="Calibri" w:eastAsia="Calibri" w:hAnsi="Calibri" w:cs="Arial"/>
          <w:lang w:eastAsia="en-US"/>
        </w:rPr>
        <w:t>Working Together to Safeguard People 2015</w:t>
      </w:r>
    </w:p>
    <w:p w14:paraId="6EB5487F" w14:textId="6E048E6C" w:rsidR="001646FB" w:rsidRDefault="001646FB" w:rsidP="00AF22B2">
      <w:pPr>
        <w:pStyle w:val="ListParagraph"/>
        <w:numPr>
          <w:ilvl w:val="0"/>
          <w:numId w:val="2"/>
        </w:numPr>
        <w:autoSpaceDE w:val="0"/>
        <w:autoSpaceDN w:val="0"/>
        <w:adjustRightInd w:val="0"/>
        <w:jc w:val="both"/>
        <w:rPr>
          <w:rFonts w:ascii="Calibri" w:eastAsia="Calibri" w:hAnsi="Calibri" w:cs="Arial"/>
          <w:lang w:eastAsia="en-US"/>
        </w:rPr>
      </w:pPr>
      <w:r w:rsidRPr="00E42B8A">
        <w:rPr>
          <w:rFonts w:ascii="Calibri" w:eastAsia="Calibri" w:hAnsi="Calibri" w:cs="Arial"/>
          <w:lang w:eastAsia="en-US"/>
        </w:rPr>
        <w:t>Wales Safeguarding Procedures 2019</w:t>
      </w:r>
    </w:p>
    <w:p w14:paraId="3B7C8B25" w14:textId="180CEF3A" w:rsidR="009A61CF" w:rsidRDefault="009A61CF" w:rsidP="00AF22B2">
      <w:pPr>
        <w:pStyle w:val="ListParagraph"/>
        <w:numPr>
          <w:ilvl w:val="0"/>
          <w:numId w:val="2"/>
        </w:numPr>
        <w:autoSpaceDE w:val="0"/>
        <w:autoSpaceDN w:val="0"/>
        <w:adjustRightInd w:val="0"/>
        <w:jc w:val="both"/>
        <w:rPr>
          <w:rFonts w:ascii="Calibri" w:eastAsia="Calibri" w:hAnsi="Calibri" w:cs="Arial"/>
          <w:lang w:eastAsia="en-US"/>
        </w:rPr>
      </w:pPr>
      <w:r>
        <w:rPr>
          <w:rFonts w:ascii="Calibri" w:eastAsia="Calibri" w:hAnsi="Calibri" w:cs="Arial"/>
          <w:lang w:eastAsia="en-US"/>
        </w:rPr>
        <w:t>Prevent Duty guidance (England and Wales) 2023</w:t>
      </w:r>
    </w:p>
    <w:p w14:paraId="389EBC35" w14:textId="39E5FF88" w:rsidR="009A61CF" w:rsidRPr="00E42B8A" w:rsidRDefault="009A61CF" w:rsidP="00AF22B2">
      <w:pPr>
        <w:pStyle w:val="ListParagraph"/>
        <w:numPr>
          <w:ilvl w:val="0"/>
          <w:numId w:val="2"/>
        </w:numPr>
        <w:autoSpaceDE w:val="0"/>
        <w:autoSpaceDN w:val="0"/>
        <w:adjustRightInd w:val="0"/>
        <w:jc w:val="both"/>
        <w:rPr>
          <w:rFonts w:ascii="Calibri" w:eastAsia="Calibri" w:hAnsi="Calibri" w:cs="Arial"/>
          <w:lang w:eastAsia="en-US"/>
        </w:rPr>
      </w:pPr>
      <w:r>
        <w:rPr>
          <w:rFonts w:ascii="Calibri" w:eastAsia="Calibri" w:hAnsi="Calibri" w:cs="Arial"/>
          <w:lang w:eastAsia="en-US"/>
        </w:rPr>
        <w:t>Violence Against Women, Domestic Abuse, and Sexual Violence</w:t>
      </w:r>
      <w:r w:rsidR="00206167">
        <w:rPr>
          <w:rFonts w:ascii="Calibri" w:eastAsia="Calibri" w:hAnsi="Calibri" w:cs="Arial"/>
          <w:lang w:eastAsia="en-US"/>
        </w:rPr>
        <w:t xml:space="preserve"> Act (Wales) 2015</w:t>
      </w:r>
    </w:p>
    <w:p w14:paraId="3FD8B720" w14:textId="033A34CF" w:rsidR="00774E8C" w:rsidRPr="00E42B8A" w:rsidRDefault="00774E8C" w:rsidP="00AF22B2">
      <w:pPr>
        <w:pStyle w:val="ListParagraph"/>
        <w:numPr>
          <w:ilvl w:val="0"/>
          <w:numId w:val="2"/>
        </w:numPr>
        <w:autoSpaceDE w:val="0"/>
        <w:autoSpaceDN w:val="0"/>
        <w:adjustRightInd w:val="0"/>
        <w:jc w:val="both"/>
        <w:rPr>
          <w:rFonts w:ascii="Calibri" w:eastAsia="Calibri" w:hAnsi="Calibri" w:cs="Arial"/>
          <w:lang w:eastAsia="en-US"/>
        </w:rPr>
      </w:pPr>
      <w:r w:rsidRPr="00E42B8A">
        <w:rPr>
          <w:rFonts w:ascii="Calibri" w:eastAsia="Calibri" w:hAnsi="Calibri" w:cs="Arial"/>
          <w:lang w:eastAsia="en-US"/>
        </w:rPr>
        <w:t xml:space="preserve">All Wales Practice Guides – See Appendix </w:t>
      </w:r>
      <w:r w:rsidR="00206167">
        <w:rPr>
          <w:rFonts w:ascii="Calibri" w:eastAsia="Calibri" w:hAnsi="Calibri" w:cs="Arial"/>
          <w:lang w:eastAsia="en-US"/>
        </w:rPr>
        <w:t>F</w:t>
      </w:r>
      <w:r w:rsidR="009E36B4">
        <w:rPr>
          <w:rFonts w:ascii="Calibri" w:eastAsia="Calibri" w:hAnsi="Calibri" w:cs="Arial"/>
          <w:lang w:eastAsia="en-US"/>
        </w:rPr>
        <w:t xml:space="preserve"> (</w:t>
      </w:r>
      <w:hyperlink r:id="rId18" w:history="1">
        <w:r w:rsidR="009E36B4" w:rsidRPr="008B3F4E">
          <w:rPr>
            <w:rStyle w:val="Hyperlink"/>
            <w:rFonts w:asciiTheme="minorHAnsi" w:hAnsiTheme="minorHAnsi" w:cstheme="minorHAnsi"/>
          </w:rPr>
          <w:t>Safeguarding Wales</w:t>
        </w:r>
      </w:hyperlink>
      <w:r w:rsidR="009E36B4">
        <w:rPr>
          <w:rStyle w:val="Hyperlink"/>
          <w:rFonts w:asciiTheme="minorHAnsi" w:hAnsiTheme="minorHAnsi" w:cstheme="minorHAnsi"/>
        </w:rPr>
        <w:t>)</w:t>
      </w:r>
    </w:p>
    <w:p w14:paraId="03587806" w14:textId="77777777" w:rsidR="00E415D0" w:rsidRPr="00D43BDF" w:rsidRDefault="00E415D0" w:rsidP="00FC5D4E">
      <w:pPr>
        <w:autoSpaceDE w:val="0"/>
        <w:autoSpaceDN w:val="0"/>
        <w:adjustRightInd w:val="0"/>
        <w:jc w:val="both"/>
        <w:rPr>
          <w:rFonts w:ascii="Calibri" w:eastAsia="Calibri" w:hAnsi="Calibri" w:cs="Arial"/>
          <w:lang w:eastAsia="en-US"/>
        </w:rPr>
      </w:pPr>
    </w:p>
    <w:p w14:paraId="2C9E4A5D"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5F" w14:textId="04B7FDA6" w:rsidR="00FC5D4E" w:rsidRPr="00E2322F" w:rsidRDefault="00E71E12" w:rsidP="00E2322F">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shd w:val="clear" w:color="auto" w:fill="CC99FF"/>
          <w:lang w:eastAsia="en-US"/>
        </w:rPr>
      </w:pPr>
      <w:r>
        <w:rPr>
          <w:rFonts w:ascii="Calibri" w:eastAsia="Calibri" w:hAnsi="Calibri" w:cs="Arial"/>
          <w:b/>
          <w:color w:val="000000"/>
          <w:sz w:val="28"/>
          <w:szCs w:val="28"/>
          <w:shd w:val="clear" w:color="auto" w:fill="CC99FF"/>
          <w:lang w:eastAsia="en-US"/>
        </w:rPr>
        <w:t>Safeguarding Statement</w:t>
      </w:r>
    </w:p>
    <w:p w14:paraId="2C9E4A60" w14:textId="5F428E26"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The Governors and staff of </w:t>
      </w:r>
      <w:r w:rsidR="00992A3A">
        <w:rPr>
          <w:rFonts w:ascii="Calibri" w:eastAsia="Calibri" w:hAnsi="Calibri" w:cs="Arial"/>
          <w:i/>
          <w:iCs/>
          <w:lang w:eastAsia="en-US"/>
        </w:rPr>
        <w:t>Morriston Primary School</w:t>
      </w:r>
      <w:r w:rsidRPr="00D43BDF">
        <w:rPr>
          <w:rFonts w:ascii="Calibri" w:eastAsia="Calibri" w:hAnsi="Calibri" w:cs="Arial"/>
          <w:i/>
          <w:iCs/>
          <w:lang w:eastAsia="en-US"/>
        </w:rPr>
        <w:t xml:space="preserve"> </w:t>
      </w:r>
      <w:r w:rsidRPr="00D43BDF">
        <w:rPr>
          <w:rFonts w:ascii="Calibri" w:eastAsia="Calibri" w:hAnsi="Calibri" w:cs="Arial"/>
          <w:lang w:eastAsia="en-US"/>
        </w:rPr>
        <w:t xml:space="preserve">are fully committed to adhering to </w:t>
      </w:r>
      <w:r w:rsidR="009E36B4">
        <w:rPr>
          <w:rFonts w:ascii="Calibri" w:eastAsia="Calibri" w:hAnsi="Calibri" w:cs="Arial"/>
          <w:lang w:eastAsia="en-US"/>
        </w:rPr>
        <w:t>S</w:t>
      </w:r>
      <w:r w:rsidRPr="00D43BDF">
        <w:rPr>
          <w:rFonts w:ascii="Calibri" w:eastAsia="Calibri" w:hAnsi="Calibri" w:cs="Arial"/>
          <w:lang w:eastAsia="en-US"/>
        </w:rPr>
        <w:t xml:space="preserve">ection 175 of the Education Act 2002, which requires Local Authorities and Governing Bodies of maintained schools and institutions to have arrangements for exercising their functions with a view to safeguarding and promoting the welfare of children.  The Governing Body of                      </w:t>
      </w:r>
      <w:r w:rsidR="00992A3A">
        <w:rPr>
          <w:rFonts w:ascii="Calibri" w:eastAsia="Calibri" w:hAnsi="Calibri" w:cs="Arial"/>
          <w:i/>
          <w:iCs/>
          <w:lang w:eastAsia="en-US"/>
        </w:rPr>
        <w:t>Morriston Primary School</w:t>
      </w:r>
      <w:r w:rsidRPr="00D43BDF">
        <w:rPr>
          <w:rFonts w:ascii="Calibri" w:eastAsia="Calibri" w:hAnsi="Calibri" w:cs="Arial"/>
          <w:i/>
          <w:iCs/>
          <w:lang w:eastAsia="en-US"/>
        </w:rPr>
        <w:t xml:space="preserve"> </w:t>
      </w:r>
      <w:r w:rsidRPr="00D43BDF">
        <w:rPr>
          <w:rFonts w:ascii="Calibri" w:eastAsia="Calibri" w:hAnsi="Calibri" w:cs="Arial"/>
          <w:lang w:eastAsia="en-US"/>
        </w:rPr>
        <w:t xml:space="preserve">responds to the objective of keeping children and young people safe </w:t>
      </w:r>
      <w:proofErr w:type="gramStart"/>
      <w:r w:rsidRPr="00D43BDF">
        <w:rPr>
          <w:rFonts w:ascii="Calibri" w:eastAsia="Calibri" w:hAnsi="Calibri" w:cs="Arial"/>
          <w:lang w:eastAsia="en-US"/>
        </w:rPr>
        <w:t>by:-</w:t>
      </w:r>
      <w:proofErr w:type="gramEnd"/>
    </w:p>
    <w:p w14:paraId="2C9E4A61"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2" w14:textId="2D3884D0" w:rsidR="00FC5D4E" w:rsidRPr="00D43BDF" w:rsidRDefault="00C913FF" w:rsidP="00AF22B2">
      <w:pPr>
        <w:numPr>
          <w:ilvl w:val="0"/>
          <w:numId w:val="31"/>
        </w:numPr>
        <w:autoSpaceDE w:val="0"/>
        <w:autoSpaceDN w:val="0"/>
        <w:adjustRightInd w:val="0"/>
        <w:jc w:val="both"/>
        <w:rPr>
          <w:rFonts w:ascii="Calibri" w:eastAsia="Calibri" w:hAnsi="Calibri" w:cs="Arial"/>
          <w:lang w:eastAsia="en-US"/>
        </w:rPr>
      </w:pPr>
      <w:r>
        <w:rPr>
          <w:rFonts w:ascii="Calibri" w:eastAsia="Calibri" w:hAnsi="Calibri" w:cs="Arial"/>
          <w:lang w:eastAsia="en-US"/>
        </w:rPr>
        <w:t>C</w:t>
      </w:r>
      <w:r w:rsidR="00FC5D4E" w:rsidRPr="00D43BDF">
        <w:rPr>
          <w:rFonts w:ascii="Calibri" w:eastAsia="Calibri" w:hAnsi="Calibri" w:cs="Arial"/>
          <w:lang w:eastAsia="en-US"/>
        </w:rPr>
        <w:t>reating and maintaining a safe learning environment for children and young people;</w:t>
      </w:r>
    </w:p>
    <w:p w14:paraId="2C9E4A63" w14:textId="6C4BFB7F" w:rsidR="00FC5D4E" w:rsidRPr="00D43BDF" w:rsidRDefault="00C913FF" w:rsidP="00AF22B2">
      <w:pPr>
        <w:numPr>
          <w:ilvl w:val="0"/>
          <w:numId w:val="31"/>
        </w:numPr>
        <w:autoSpaceDE w:val="0"/>
        <w:autoSpaceDN w:val="0"/>
        <w:adjustRightInd w:val="0"/>
        <w:jc w:val="both"/>
        <w:rPr>
          <w:rFonts w:ascii="Calibri" w:eastAsia="Calibri" w:hAnsi="Calibri" w:cs="Arial"/>
          <w:lang w:eastAsia="en-US"/>
        </w:rPr>
      </w:pPr>
      <w:r>
        <w:rPr>
          <w:rFonts w:ascii="Calibri" w:eastAsia="Calibri" w:hAnsi="Calibri" w:cs="Arial"/>
          <w:lang w:eastAsia="en-US"/>
        </w:rPr>
        <w:t>I</w:t>
      </w:r>
      <w:r w:rsidR="00FC5D4E" w:rsidRPr="00D43BDF">
        <w:rPr>
          <w:rFonts w:ascii="Calibri" w:eastAsia="Calibri" w:hAnsi="Calibri" w:cs="Arial"/>
          <w:lang w:eastAsia="en-US"/>
        </w:rPr>
        <w:t>dentifyi</w:t>
      </w:r>
      <w:r w:rsidR="00FC5D4E">
        <w:rPr>
          <w:rFonts w:ascii="Calibri" w:eastAsia="Calibri" w:hAnsi="Calibri" w:cs="Arial"/>
          <w:lang w:eastAsia="en-US"/>
        </w:rPr>
        <w:t>ng where there are child wellbeing</w:t>
      </w:r>
      <w:r w:rsidR="00FC5D4E" w:rsidRPr="00D43BDF">
        <w:rPr>
          <w:rFonts w:ascii="Calibri" w:eastAsia="Calibri" w:hAnsi="Calibri" w:cs="Arial"/>
          <w:lang w:eastAsia="en-US"/>
        </w:rPr>
        <w:t xml:space="preserve"> concerns and taking action to address them, where appropriate, in partnership with other agencies; </w:t>
      </w:r>
    </w:p>
    <w:p w14:paraId="2C9E4A64" w14:textId="39FC3278" w:rsidR="00FC5D4E" w:rsidRPr="00D43BDF" w:rsidRDefault="00C913FF" w:rsidP="00AF22B2">
      <w:pPr>
        <w:numPr>
          <w:ilvl w:val="0"/>
          <w:numId w:val="31"/>
        </w:numPr>
        <w:autoSpaceDE w:val="0"/>
        <w:autoSpaceDN w:val="0"/>
        <w:adjustRightInd w:val="0"/>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nsuring that children are listened to if they are expressing concerns; and </w:t>
      </w:r>
    </w:p>
    <w:p w14:paraId="2C9E4A65" w14:textId="1B28FED6" w:rsidR="00FC5D4E" w:rsidRPr="00D43BDF" w:rsidRDefault="00C913FF" w:rsidP="00AF22B2">
      <w:pPr>
        <w:numPr>
          <w:ilvl w:val="0"/>
          <w:numId w:val="31"/>
        </w:numPr>
        <w:autoSpaceDE w:val="0"/>
        <w:autoSpaceDN w:val="0"/>
        <w:adjustRightInd w:val="0"/>
        <w:jc w:val="both"/>
        <w:rPr>
          <w:rFonts w:ascii="Calibri" w:eastAsia="Calibri" w:hAnsi="Calibri" w:cs="Arial"/>
          <w:lang w:eastAsia="en-US"/>
        </w:rPr>
      </w:pPr>
      <w:r>
        <w:rPr>
          <w:rFonts w:ascii="Calibri" w:eastAsia="Calibri" w:hAnsi="Calibri" w:cs="Arial"/>
          <w:lang w:eastAsia="en-US"/>
        </w:rPr>
        <w:t>T</w:t>
      </w:r>
      <w:r w:rsidR="00FC5D4E" w:rsidRPr="00D43BDF">
        <w:rPr>
          <w:rFonts w:ascii="Calibri" w:eastAsia="Calibri" w:hAnsi="Calibri" w:cs="Arial"/>
          <w:lang w:eastAsia="en-US"/>
        </w:rPr>
        <w:t>he development of children’s understanding, awareness and resilience through the curriculum.</w:t>
      </w:r>
    </w:p>
    <w:p w14:paraId="2C9E4A66"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7" w14:textId="0EC51809"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 Governing Body recognises that achieving this objective requires a system designed to:</w:t>
      </w:r>
    </w:p>
    <w:p w14:paraId="2C9E4A68"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9" w14:textId="3A37BEE7" w:rsidR="00FC5D4E" w:rsidRPr="00D43BDF" w:rsidRDefault="00C913FF" w:rsidP="00AF22B2">
      <w:pPr>
        <w:numPr>
          <w:ilvl w:val="0"/>
          <w:numId w:val="41"/>
        </w:numPr>
        <w:autoSpaceDE w:val="0"/>
        <w:autoSpaceDN w:val="0"/>
        <w:adjustRightInd w:val="0"/>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revent unsuitable people from working with children and young people;</w:t>
      </w:r>
    </w:p>
    <w:p w14:paraId="2C9E4A6A" w14:textId="07A36F26" w:rsidR="00FC5D4E" w:rsidRPr="00D43BDF" w:rsidRDefault="00C913FF" w:rsidP="00AF22B2">
      <w:pPr>
        <w:numPr>
          <w:ilvl w:val="0"/>
          <w:numId w:val="41"/>
        </w:numPr>
        <w:autoSpaceDE w:val="0"/>
        <w:autoSpaceDN w:val="0"/>
        <w:adjustRightInd w:val="0"/>
        <w:jc w:val="both"/>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romote safe practice and challenge poor and unsafe practice;</w:t>
      </w:r>
    </w:p>
    <w:p w14:paraId="2C9E4A6B" w14:textId="23EBC65E" w:rsidR="00FC5D4E" w:rsidRPr="00D43BDF" w:rsidRDefault="00C913FF" w:rsidP="00AF22B2">
      <w:pPr>
        <w:numPr>
          <w:ilvl w:val="0"/>
          <w:numId w:val="41"/>
        </w:numPr>
        <w:autoSpaceDE w:val="0"/>
        <w:autoSpaceDN w:val="0"/>
        <w:adjustRightInd w:val="0"/>
        <w:jc w:val="both"/>
        <w:rPr>
          <w:rFonts w:ascii="Calibri" w:eastAsia="Calibri" w:hAnsi="Calibri" w:cs="Arial"/>
          <w:lang w:eastAsia="en-US"/>
        </w:rPr>
      </w:pPr>
      <w:r>
        <w:rPr>
          <w:rFonts w:ascii="Calibri" w:eastAsia="Calibri" w:hAnsi="Calibri" w:cs="Arial"/>
          <w:lang w:eastAsia="en-US"/>
        </w:rPr>
        <w:t>I</w:t>
      </w:r>
      <w:r w:rsidR="00FC5D4E" w:rsidRPr="00D43BDF">
        <w:rPr>
          <w:rFonts w:ascii="Calibri" w:eastAsia="Calibri" w:hAnsi="Calibri" w:cs="Arial"/>
          <w:lang w:eastAsia="en-US"/>
        </w:rPr>
        <w:t>dentify incidents in which there are grounds for concern about a child’s welfare, and initiate or take appropriate action to keep them safe; and</w:t>
      </w:r>
    </w:p>
    <w:p w14:paraId="2C9E4A6C" w14:textId="2725DB84" w:rsidR="00FC5D4E" w:rsidRDefault="00C913FF" w:rsidP="00AF22B2">
      <w:pPr>
        <w:numPr>
          <w:ilvl w:val="0"/>
          <w:numId w:val="41"/>
        </w:numPr>
        <w:autoSpaceDE w:val="0"/>
        <w:autoSpaceDN w:val="0"/>
        <w:adjustRightInd w:val="0"/>
        <w:jc w:val="both"/>
        <w:rPr>
          <w:rFonts w:ascii="Calibri" w:eastAsia="Calibri" w:hAnsi="Calibri" w:cs="Arial"/>
          <w:lang w:eastAsia="en-US"/>
        </w:rPr>
      </w:pPr>
      <w:r>
        <w:rPr>
          <w:rFonts w:ascii="Calibri" w:eastAsia="Calibri" w:hAnsi="Calibri" w:cs="Arial"/>
          <w:lang w:eastAsia="en-US"/>
        </w:rPr>
        <w:t>C</w:t>
      </w:r>
      <w:r w:rsidR="00FC5D4E" w:rsidRPr="00D43BDF">
        <w:rPr>
          <w:rFonts w:ascii="Calibri" w:eastAsia="Calibri" w:hAnsi="Calibri" w:cs="Arial"/>
          <w:lang w:eastAsia="en-US"/>
        </w:rPr>
        <w:t>ontribute to effective partnership working between all those involved in providing services for children and young people.</w:t>
      </w:r>
    </w:p>
    <w:p w14:paraId="61495CE9" w14:textId="77777777" w:rsidR="00E415D0" w:rsidRPr="00D43BDF" w:rsidRDefault="00E415D0" w:rsidP="00774E8C">
      <w:pPr>
        <w:autoSpaceDE w:val="0"/>
        <w:autoSpaceDN w:val="0"/>
        <w:adjustRightInd w:val="0"/>
        <w:ind w:left="720"/>
        <w:jc w:val="both"/>
        <w:rPr>
          <w:rFonts w:ascii="Calibri" w:eastAsia="Calibri" w:hAnsi="Calibri" w:cs="Arial"/>
          <w:lang w:eastAsia="en-US"/>
        </w:rPr>
      </w:pPr>
    </w:p>
    <w:p w14:paraId="2C9E4A6D" w14:textId="132556E6"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Governors and staff in </w:t>
      </w:r>
      <w:r w:rsidR="00992A3A">
        <w:rPr>
          <w:rFonts w:ascii="Calibri" w:eastAsia="Calibri" w:hAnsi="Calibri" w:cs="Arial"/>
          <w:i/>
          <w:iCs/>
          <w:lang w:eastAsia="en-US"/>
        </w:rPr>
        <w:t>Morriston Primary School</w:t>
      </w:r>
      <w:r w:rsidRPr="00D43BDF">
        <w:rPr>
          <w:rFonts w:ascii="Calibri" w:eastAsia="Calibri" w:hAnsi="Calibri" w:cs="Arial"/>
          <w:i/>
          <w:iCs/>
          <w:lang w:eastAsia="en-US"/>
        </w:rPr>
        <w:t xml:space="preserve"> </w:t>
      </w:r>
      <w:r w:rsidRPr="00D43BDF">
        <w:rPr>
          <w:rFonts w:ascii="Calibri" w:eastAsia="Calibri" w:hAnsi="Calibri" w:cs="Arial"/>
          <w:lang w:eastAsia="en-US"/>
        </w:rPr>
        <w:t>will work together with other agencies in order to achieve the above objective.</w:t>
      </w:r>
    </w:p>
    <w:p w14:paraId="2C9E4A6E"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6F" w14:textId="3FF0B79A" w:rsidR="00FC5D4E" w:rsidRPr="00D43BDF"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At </w:t>
      </w:r>
      <w:r w:rsidR="00992A3A">
        <w:rPr>
          <w:rFonts w:ascii="Calibri" w:eastAsia="Calibri" w:hAnsi="Calibri" w:cs="Arial"/>
          <w:i/>
          <w:iCs/>
          <w:lang w:eastAsia="en-US"/>
        </w:rPr>
        <w:t>Morriston Primary School</w:t>
      </w:r>
      <w:r w:rsidRPr="00D43BDF">
        <w:rPr>
          <w:rFonts w:ascii="Calibri" w:eastAsia="Calibri" w:hAnsi="Calibri" w:cs="Arial"/>
          <w:i/>
          <w:iCs/>
          <w:lang w:eastAsia="en-US"/>
        </w:rPr>
        <w:t xml:space="preserve"> </w:t>
      </w:r>
      <w:r w:rsidRPr="00D43BDF">
        <w:rPr>
          <w:rFonts w:ascii="Calibri" w:eastAsia="Calibri" w:hAnsi="Calibri" w:cs="Arial"/>
          <w:lang w:eastAsia="en-US"/>
        </w:rPr>
        <w:t xml:space="preserve">the health, safety and wellbeing of all children is of paramount importance.  Parents send their children to school each day with the expectation that the school will provide a secure environment in which their children can </w:t>
      </w:r>
      <w:r w:rsidR="007F316F">
        <w:rPr>
          <w:rFonts w:ascii="Calibri" w:eastAsia="Calibri" w:hAnsi="Calibri" w:cs="Arial"/>
          <w:lang w:eastAsia="en-US"/>
        </w:rPr>
        <w:t>thrive</w:t>
      </w:r>
      <w:r w:rsidRPr="00D43BDF">
        <w:rPr>
          <w:rFonts w:ascii="Calibri" w:eastAsia="Calibri" w:hAnsi="Calibri" w:cs="Arial"/>
          <w:lang w:eastAsia="en-US"/>
        </w:rPr>
        <w:t xml:space="preserve">. The Governing Body and school staff, therefore, make every effort to ensure that this expectation becomes a reality.  In order to do this, </w:t>
      </w:r>
      <w:r>
        <w:rPr>
          <w:rFonts w:ascii="Calibri" w:eastAsia="Calibri" w:hAnsi="Calibri" w:cs="Arial"/>
          <w:lang w:eastAsia="en-US"/>
        </w:rPr>
        <w:t xml:space="preserve">and acknowledging the scope of safeguarding, </w:t>
      </w:r>
      <w:r w:rsidRPr="00D43BDF">
        <w:rPr>
          <w:rFonts w:ascii="Calibri" w:eastAsia="Calibri" w:hAnsi="Calibri" w:cs="Arial"/>
          <w:lang w:eastAsia="en-US"/>
        </w:rPr>
        <w:t xml:space="preserve">a wide range of measures and </w:t>
      </w:r>
      <w:r>
        <w:rPr>
          <w:rFonts w:ascii="Calibri" w:eastAsia="Calibri" w:hAnsi="Calibri" w:cs="Arial"/>
          <w:lang w:eastAsia="en-US"/>
        </w:rPr>
        <w:t>policies have been put in place</w:t>
      </w:r>
      <w:r w:rsidR="0008253C">
        <w:rPr>
          <w:rFonts w:ascii="Calibri" w:eastAsia="Calibri" w:hAnsi="Calibri" w:cs="Arial"/>
          <w:lang w:eastAsia="en-US"/>
        </w:rPr>
        <w:t xml:space="preserve">. </w:t>
      </w:r>
      <w:r>
        <w:rPr>
          <w:rFonts w:ascii="Calibri" w:eastAsia="Calibri" w:hAnsi="Calibri" w:cs="Arial"/>
          <w:lang w:eastAsia="en-US"/>
        </w:rPr>
        <w:t xml:space="preserve"> </w:t>
      </w:r>
    </w:p>
    <w:p w14:paraId="2C9E4A70" w14:textId="77777777" w:rsidR="00FC5D4E" w:rsidRDefault="00FC5D4E" w:rsidP="00FC5D4E">
      <w:pPr>
        <w:autoSpaceDE w:val="0"/>
        <w:autoSpaceDN w:val="0"/>
        <w:adjustRightInd w:val="0"/>
        <w:jc w:val="both"/>
        <w:rPr>
          <w:rFonts w:ascii="Calibri" w:eastAsia="Calibri" w:hAnsi="Calibri" w:cs="Arial"/>
          <w:lang w:eastAsia="en-US"/>
        </w:rPr>
      </w:pPr>
    </w:p>
    <w:p w14:paraId="2C9E4A71" w14:textId="40D414F1" w:rsidR="00FC5D4E" w:rsidRDefault="00992A3A" w:rsidP="00FC5D4E">
      <w:pPr>
        <w:autoSpaceDE w:val="0"/>
        <w:autoSpaceDN w:val="0"/>
        <w:adjustRightInd w:val="0"/>
        <w:jc w:val="both"/>
        <w:rPr>
          <w:rFonts w:ascii="Calibri" w:eastAsia="Calibri" w:hAnsi="Calibri" w:cs="Arial"/>
          <w:lang w:eastAsia="en-US"/>
        </w:rPr>
      </w:pPr>
      <w:r>
        <w:rPr>
          <w:rFonts w:ascii="Calibri" w:eastAsia="Calibri" w:hAnsi="Calibri" w:cs="Arial"/>
          <w:i/>
          <w:lang w:eastAsia="en-US"/>
        </w:rPr>
        <w:t>Morriston Primary School</w:t>
      </w:r>
      <w:r w:rsidR="00FC5D4E" w:rsidRPr="00FC5D4E">
        <w:rPr>
          <w:rFonts w:ascii="Calibri" w:eastAsia="Calibri" w:hAnsi="Calibri" w:cs="Arial"/>
          <w:i/>
          <w:lang w:eastAsia="en-US"/>
        </w:rPr>
        <w:t xml:space="preserve"> </w:t>
      </w:r>
      <w:r w:rsidR="00FC5D4E" w:rsidRPr="00FC5D4E">
        <w:rPr>
          <w:rFonts w:ascii="Calibri" w:eastAsia="Calibri" w:hAnsi="Calibri" w:cs="Arial"/>
          <w:lang w:eastAsia="en-US"/>
        </w:rPr>
        <w:t>recognises the value of early intervention and prevention services in order to safeguard and promote the wellbeing of children. We are committed to working collaboratively with families and early intervention services. It is essential that regular communication with families is maintained to identify, as early as possible, when other services may be able to offer support. The Governing Body and school staff will work with families to make appropriate and timely referrals for early intervention services.</w:t>
      </w:r>
    </w:p>
    <w:p w14:paraId="2C9E4A72" w14:textId="77777777" w:rsidR="00FC5D4E" w:rsidRPr="00D43BDF" w:rsidRDefault="00FC5D4E" w:rsidP="00FC5D4E">
      <w:pPr>
        <w:autoSpaceDE w:val="0"/>
        <w:autoSpaceDN w:val="0"/>
        <w:adjustRightInd w:val="0"/>
        <w:rPr>
          <w:rFonts w:ascii="Calibri" w:eastAsia="Calibri" w:hAnsi="Calibri" w:cs="Arial"/>
        </w:rPr>
      </w:pPr>
    </w:p>
    <w:p w14:paraId="2C9E4A73"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sz w:val="28"/>
          <w:szCs w:val="28"/>
          <w:lang w:eastAsia="en-US"/>
        </w:rPr>
      </w:pPr>
      <w:r w:rsidRPr="00D43BDF">
        <w:rPr>
          <w:rFonts w:ascii="Calibri" w:eastAsia="Calibri" w:hAnsi="Calibri" w:cs="Arial"/>
          <w:b/>
          <w:sz w:val="28"/>
          <w:szCs w:val="28"/>
          <w:lang w:eastAsia="en-US"/>
        </w:rPr>
        <w:t>Prevention</w:t>
      </w:r>
    </w:p>
    <w:p w14:paraId="2C9E4A74" w14:textId="251C6568" w:rsidR="00FC5D4E" w:rsidRDefault="00FC5D4E" w:rsidP="00FC5D4E">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We recognise that high self-esteem, confidence, supportive friends and good lines of communication with a trusted adult helps to safeguard pupils.</w:t>
      </w:r>
      <w:r>
        <w:rPr>
          <w:rFonts w:ascii="Calibri" w:eastAsia="Calibri" w:hAnsi="Calibri" w:cs="Arial"/>
          <w:lang w:eastAsia="en-US"/>
        </w:rPr>
        <w:t xml:space="preserve"> At </w:t>
      </w:r>
      <w:r w:rsidR="00992A3A">
        <w:rPr>
          <w:rFonts w:ascii="Calibri" w:eastAsia="Calibri" w:hAnsi="Calibri" w:cs="Arial"/>
          <w:i/>
          <w:lang w:eastAsia="en-US"/>
        </w:rPr>
        <w:t>Morriston Primary School</w:t>
      </w:r>
      <w:r>
        <w:rPr>
          <w:rFonts w:ascii="Calibri" w:eastAsia="Calibri" w:hAnsi="Calibri" w:cs="Arial"/>
          <w:lang w:eastAsia="en-US"/>
        </w:rPr>
        <w:t xml:space="preserve"> we acknowledge our safeguarding responsibilities to prevent impairment of health and development of pupils and ensure they receive safe and effective care. This is why we ensure that safeguarding features throughout all our school policies and procedures.</w:t>
      </w:r>
    </w:p>
    <w:p w14:paraId="2C9E4A75"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76" w14:textId="77777777" w:rsidR="00FC5D4E" w:rsidRPr="00D43BDF" w:rsidRDefault="00FC5D4E" w:rsidP="00FC5D4E">
      <w:pPr>
        <w:autoSpaceDE w:val="0"/>
        <w:autoSpaceDN w:val="0"/>
        <w:adjustRightInd w:val="0"/>
        <w:jc w:val="both"/>
        <w:rPr>
          <w:rFonts w:ascii="Calibri" w:eastAsia="Calibri" w:hAnsi="Calibri" w:cs="Arial"/>
          <w:lang w:eastAsia="en-US"/>
        </w:rPr>
      </w:pPr>
      <w:r>
        <w:rPr>
          <w:rFonts w:ascii="Calibri" w:eastAsia="Calibri" w:hAnsi="Calibri" w:cs="Arial"/>
          <w:lang w:eastAsia="en-US"/>
        </w:rPr>
        <w:t>In addition, t</w:t>
      </w:r>
      <w:r w:rsidRPr="00D43BDF">
        <w:rPr>
          <w:rFonts w:ascii="Calibri" w:eastAsia="Calibri" w:hAnsi="Calibri" w:cs="Arial"/>
          <w:lang w:eastAsia="en-US"/>
        </w:rPr>
        <w:t>he school will therefore:</w:t>
      </w:r>
    </w:p>
    <w:p w14:paraId="2C9E4A77"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78" w14:textId="6122FB20" w:rsidR="00FC5D4E" w:rsidRPr="00D43BDF" w:rsidRDefault="00C913FF" w:rsidP="00AF22B2">
      <w:pPr>
        <w:numPr>
          <w:ilvl w:val="0"/>
          <w:numId w:val="13"/>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stablish and maintain an ethos where children feel secure and are encouraged to talk, and are listened to</w:t>
      </w:r>
    </w:p>
    <w:p w14:paraId="2C9E4A79" w14:textId="1608E2DA" w:rsidR="00FC5D4E" w:rsidRPr="00D43BDF" w:rsidRDefault="00C913FF" w:rsidP="00AF22B2">
      <w:pPr>
        <w:numPr>
          <w:ilvl w:val="0"/>
          <w:numId w:val="13"/>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children know that there are adults in the school whom they can approach if they are worried or in difficulty</w:t>
      </w:r>
    </w:p>
    <w:p w14:paraId="2C9E4A7A" w14:textId="295A062B" w:rsidR="00FC5D4E" w:rsidRPr="00060878" w:rsidRDefault="00C913FF" w:rsidP="00AF22B2">
      <w:pPr>
        <w:numPr>
          <w:ilvl w:val="0"/>
          <w:numId w:val="13"/>
        </w:numPr>
        <w:autoSpaceDE w:val="0"/>
        <w:autoSpaceDN w:val="0"/>
        <w:adjustRightInd w:val="0"/>
        <w:spacing w:after="200" w:line="276" w:lineRule="auto"/>
        <w:contextualSpacing/>
        <w:jc w:val="both"/>
        <w:rPr>
          <w:rFonts w:ascii="Calibri" w:eastAsia="Calibri" w:hAnsi="Calibri" w:cs="Arial"/>
          <w:lang w:eastAsia="en-US"/>
        </w:rPr>
      </w:pPr>
      <w:r w:rsidRPr="00060878">
        <w:rPr>
          <w:rFonts w:ascii="Calibri" w:eastAsia="Calibri" w:hAnsi="Calibri" w:cs="Arial"/>
          <w:lang w:eastAsia="en-US"/>
        </w:rPr>
        <w:t>I</w:t>
      </w:r>
      <w:r w:rsidR="00FC5D4E" w:rsidRPr="00060878">
        <w:rPr>
          <w:rFonts w:ascii="Calibri" w:eastAsia="Calibri" w:hAnsi="Calibri" w:cs="Arial"/>
          <w:lang w:eastAsia="en-US"/>
        </w:rPr>
        <w:t xml:space="preserve">nclude in the curriculum, activities and opportunities for Personal Social Education (PSE) </w:t>
      </w:r>
      <w:r w:rsidR="00642146">
        <w:rPr>
          <w:rFonts w:ascii="Calibri" w:eastAsia="Calibri" w:hAnsi="Calibri" w:cs="Arial"/>
          <w:lang w:eastAsia="en-US"/>
        </w:rPr>
        <w:t xml:space="preserve">and learning about Health and Well-being </w:t>
      </w:r>
      <w:r w:rsidR="00FC5D4E" w:rsidRPr="00060878">
        <w:rPr>
          <w:rFonts w:ascii="Calibri" w:eastAsia="Calibri" w:hAnsi="Calibri" w:cs="Arial"/>
          <w:lang w:eastAsia="en-US"/>
        </w:rPr>
        <w:t xml:space="preserve">which equip children with the skills they need to stay safe from </w:t>
      </w:r>
      <w:r w:rsidR="003D44D5">
        <w:rPr>
          <w:rFonts w:ascii="Calibri" w:eastAsia="Calibri" w:hAnsi="Calibri" w:cs="Arial"/>
          <w:lang w:eastAsia="en-US"/>
        </w:rPr>
        <w:t xml:space="preserve">harm, </w:t>
      </w:r>
      <w:r w:rsidR="00FC5D4E" w:rsidRPr="00060878">
        <w:rPr>
          <w:rFonts w:ascii="Calibri" w:eastAsia="Calibri" w:hAnsi="Calibri" w:cs="Arial"/>
          <w:lang w:eastAsia="en-US"/>
        </w:rPr>
        <w:t>abuse</w:t>
      </w:r>
      <w:r w:rsidR="003D44D5">
        <w:rPr>
          <w:rFonts w:ascii="Calibri" w:eastAsia="Calibri" w:hAnsi="Calibri" w:cs="Arial"/>
          <w:lang w:eastAsia="en-US"/>
        </w:rPr>
        <w:t>, and ne</w:t>
      </w:r>
      <w:r w:rsidR="00642146">
        <w:rPr>
          <w:rFonts w:ascii="Calibri" w:eastAsia="Calibri" w:hAnsi="Calibri" w:cs="Arial"/>
          <w:lang w:eastAsia="en-US"/>
        </w:rPr>
        <w:t>gl</w:t>
      </w:r>
      <w:r w:rsidR="003D44D5">
        <w:rPr>
          <w:rFonts w:ascii="Calibri" w:eastAsia="Calibri" w:hAnsi="Calibri" w:cs="Arial"/>
          <w:lang w:eastAsia="en-US"/>
        </w:rPr>
        <w:t>ect</w:t>
      </w:r>
      <w:r w:rsidR="00FC5D4E" w:rsidRPr="00060878">
        <w:rPr>
          <w:rFonts w:ascii="Calibri" w:eastAsia="Calibri" w:hAnsi="Calibri" w:cs="Arial"/>
          <w:lang w:eastAsia="en-US"/>
        </w:rPr>
        <w:t xml:space="preserve"> and to know to whom to turn for help</w:t>
      </w:r>
    </w:p>
    <w:p w14:paraId="61C20EB7" w14:textId="2A57683A" w:rsidR="007F316F" w:rsidRPr="007622EC" w:rsidRDefault="00C913FF" w:rsidP="00AF22B2">
      <w:pPr>
        <w:numPr>
          <w:ilvl w:val="0"/>
          <w:numId w:val="13"/>
        </w:numPr>
        <w:autoSpaceDE w:val="0"/>
        <w:autoSpaceDN w:val="0"/>
        <w:adjustRightInd w:val="0"/>
        <w:spacing w:after="200" w:line="276" w:lineRule="auto"/>
        <w:contextualSpacing/>
        <w:jc w:val="both"/>
        <w:rPr>
          <w:rFonts w:ascii="Calibri" w:eastAsia="Calibri" w:hAnsi="Calibri" w:cs="Arial"/>
          <w:iCs/>
          <w:lang w:eastAsia="en-US"/>
        </w:rPr>
      </w:pPr>
      <w:r w:rsidRPr="009B140B">
        <w:rPr>
          <w:rFonts w:ascii="Calibri" w:eastAsia="Calibri" w:hAnsi="Calibri" w:cs="Arial"/>
          <w:iCs/>
          <w:lang w:eastAsia="en-US"/>
        </w:rPr>
        <w:t>E</w:t>
      </w:r>
      <w:r w:rsidR="007F316F" w:rsidRPr="009B140B">
        <w:rPr>
          <w:rFonts w:ascii="Calibri" w:eastAsia="Calibri" w:hAnsi="Calibri" w:cs="Arial"/>
          <w:iCs/>
          <w:lang w:eastAsia="en-US"/>
        </w:rPr>
        <w:t xml:space="preserve">nsure personalised and </w:t>
      </w:r>
      <w:r w:rsidR="00E2322F" w:rsidRPr="009B140B">
        <w:rPr>
          <w:rFonts w:ascii="Calibri" w:eastAsia="Calibri" w:hAnsi="Calibri" w:cs="Arial"/>
          <w:iCs/>
          <w:lang w:eastAsia="en-US"/>
        </w:rPr>
        <w:t>age-appropriate</w:t>
      </w:r>
      <w:r w:rsidR="007F316F" w:rsidRPr="009B140B">
        <w:rPr>
          <w:rFonts w:ascii="Calibri" w:eastAsia="Calibri" w:hAnsi="Calibri" w:cs="Arial"/>
          <w:iCs/>
          <w:lang w:eastAsia="en-US"/>
        </w:rPr>
        <w:t xml:space="preserve"> delivery of the Wales statutory Relationship and Sexuality Education (RSE) curriculum</w:t>
      </w:r>
    </w:p>
    <w:p w14:paraId="2C9E4A7D" w14:textId="77777777" w:rsidR="00FC5D4E" w:rsidRPr="00D43BDF" w:rsidRDefault="00FC5D4E" w:rsidP="00FC5D4E">
      <w:pPr>
        <w:autoSpaceDE w:val="0"/>
        <w:autoSpaceDN w:val="0"/>
        <w:adjustRightInd w:val="0"/>
        <w:jc w:val="both"/>
        <w:rPr>
          <w:rFonts w:ascii="Calibri" w:eastAsia="Calibri" w:hAnsi="Calibri" w:cs="Arial"/>
          <w:lang w:eastAsia="en-US"/>
        </w:rPr>
      </w:pPr>
    </w:p>
    <w:p w14:paraId="2C9E4A7E"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2"/>
          <w:szCs w:val="22"/>
          <w:lang w:eastAsia="en-US"/>
        </w:rPr>
      </w:pPr>
      <w:r w:rsidRPr="00D43BDF">
        <w:rPr>
          <w:rFonts w:ascii="Calibri" w:eastAsia="Calibri" w:hAnsi="Calibri" w:cs="Arial"/>
          <w:b/>
          <w:bCs/>
          <w:sz w:val="28"/>
          <w:szCs w:val="28"/>
          <w:lang w:eastAsia="en-US"/>
        </w:rPr>
        <w:t>Confidentiality</w:t>
      </w:r>
    </w:p>
    <w:p w14:paraId="2C9E4A7F" w14:textId="2ACFB2AC"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Confidentiality issues need to be understood if a child</w:t>
      </w:r>
      <w:r w:rsidR="007F316F">
        <w:rPr>
          <w:rFonts w:ascii="Calibri" w:eastAsia="Calibri" w:hAnsi="Calibri" w:cs="Arial"/>
        </w:rPr>
        <w:t xml:space="preserve"> </w:t>
      </w:r>
      <w:r w:rsidR="00BE704F">
        <w:rPr>
          <w:rFonts w:ascii="Calibri" w:eastAsia="Calibri" w:hAnsi="Calibri" w:cs="Arial"/>
        </w:rPr>
        <w:t>discloses</w:t>
      </w:r>
      <w:r w:rsidRPr="00D43BDF">
        <w:rPr>
          <w:rFonts w:ascii="Calibri" w:eastAsia="Calibri" w:hAnsi="Calibri" w:cs="Arial"/>
        </w:rPr>
        <w:t xml:space="preserve"> </w:t>
      </w:r>
      <w:r w:rsidR="007F316F">
        <w:rPr>
          <w:rFonts w:ascii="Calibri" w:eastAsia="Calibri" w:hAnsi="Calibri" w:cs="Arial"/>
        </w:rPr>
        <w:t>that</w:t>
      </w:r>
      <w:r w:rsidR="007F316F" w:rsidRPr="00D43BDF">
        <w:rPr>
          <w:rFonts w:ascii="Calibri" w:eastAsia="Calibri" w:hAnsi="Calibri" w:cs="Arial"/>
        </w:rPr>
        <w:t xml:space="preserve"> </w:t>
      </w:r>
      <w:r w:rsidRPr="00D43BDF">
        <w:rPr>
          <w:rFonts w:ascii="Calibri" w:eastAsia="Calibri" w:hAnsi="Calibri" w:cs="Arial"/>
        </w:rPr>
        <w:t>they are</w:t>
      </w:r>
      <w:r>
        <w:rPr>
          <w:rFonts w:ascii="Calibri" w:eastAsia="Calibri" w:hAnsi="Calibri" w:cs="Arial"/>
        </w:rPr>
        <w:t xml:space="preserve"> </w:t>
      </w:r>
      <w:r w:rsidR="001646FB">
        <w:rPr>
          <w:rFonts w:ascii="Calibri" w:eastAsia="Calibri" w:hAnsi="Calibri" w:cs="Arial"/>
        </w:rPr>
        <w:t>being harmed</w:t>
      </w:r>
      <w:r w:rsidRPr="00D43BDF">
        <w:rPr>
          <w:rFonts w:ascii="Calibri" w:eastAsia="Calibri" w:hAnsi="Calibri" w:cs="Arial"/>
        </w:rPr>
        <w:t>. A child may only feel confident to confide in a member of staff if they</w:t>
      </w:r>
      <w:r>
        <w:rPr>
          <w:rFonts w:ascii="Calibri" w:eastAsia="Calibri" w:hAnsi="Calibri" w:cs="Arial"/>
        </w:rPr>
        <w:t xml:space="preserve"> </w:t>
      </w:r>
      <w:r w:rsidRPr="00D43BDF">
        <w:rPr>
          <w:rFonts w:ascii="Calibri" w:eastAsia="Calibri" w:hAnsi="Calibri" w:cs="Arial"/>
        </w:rPr>
        <w:t xml:space="preserve">feel that the information will not be </w:t>
      </w:r>
      <w:r w:rsidR="003C68DB">
        <w:rPr>
          <w:rFonts w:ascii="Calibri" w:eastAsia="Calibri" w:hAnsi="Calibri" w:cs="Arial"/>
        </w:rPr>
        <w:t>communicated</w:t>
      </w:r>
      <w:r w:rsidRPr="00D43BDF">
        <w:rPr>
          <w:rFonts w:ascii="Calibri" w:eastAsia="Calibri" w:hAnsi="Calibri" w:cs="Arial"/>
        </w:rPr>
        <w:t xml:space="preserve"> to anyone else. However, education staff</w:t>
      </w:r>
      <w:r>
        <w:rPr>
          <w:rFonts w:ascii="Calibri" w:eastAsia="Calibri" w:hAnsi="Calibri" w:cs="Arial"/>
        </w:rPr>
        <w:t xml:space="preserve"> </w:t>
      </w:r>
      <w:r w:rsidRPr="00D43BDF">
        <w:rPr>
          <w:rFonts w:ascii="Calibri" w:eastAsia="Calibri" w:hAnsi="Calibri" w:cs="Arial"/>
        </w:rPr>
        <w:t xml:space="preserve">have a professional responsibility to share relevant information about the protection of children with the statutory agencies when a child is experiencing </w:t>
      </w:r>
      <w:r>
        <w:rPr>
          <w:rFonts w:ascii="Calibri" w:eastAsia="Calibri" w:hAnsi="Calibri" w:cs="Arial"/>
        </w:rPr>
        <w:t>harm</w:t>
      </w:r>
      <w:r w:rsidRPr="00D43BDF">
        <w:rPr>
          <w:rFonts w:ascii="Calibri" w:eastAsia="Calibri" w:hAnsi="Calibri" w:cs="Arial"/>
        </w:rPr>
        <w:t>.</w:t>
      </w:r>
    </w:p>
    <w:p w14:paraId="2C9E4A80" w14:textId="77777777" w:rsidR="00FC5D4E" w:rsidRPr="00D43BDF" w:rsidRDefault="00FC5D4E" w:rsidP="00E71E12">
      <w:pPr>
        <w:autoSpaceDE w:val="0"/>
        <w:autoSpaceDN w:val="0"/>
        <w:adjustRightInd w:val="0"/>
        <w:jc w:val="both"/>
        <w:rPr>
          <w:rFonts w:ascii="Calibri" w:eastAsia="Calibri" w:hAnsi="Calibri" w:cs="Arial"/>
        </w:rPr>
      </w:pPr>
    </w:p>
    <w:p w14:paraId="2C9E4A81" w14:textId="04C4DE63" w:rsidR="00FC5D4E"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It is important that each member of staff deals with this sensitively and explains to the child that they must inform the appropriate people who can help the child, but that they will only tell those who need to know in order to be able to help. They should reassu</w:t>
      </w:r>
      <w:r w:rsidR="001646FB">
        <w:rPr>
          <w:rFonts w:ascii="Calibri" w:eastAsia="Calibri" w:hAnsi="Calibri" w:cs="Arial"/>
        </w:rPr>
        <w:t>re the child throughout</w:t>
      </w:r>
      <w:r w:rsidRPr="00D43BDF">
        <w:rPr>
          <w:rFonts w:ascii="Calibri" w:eastAsia="Calibri" w:hAnsi="Calibri" w:cs="Arial"/>
        </w:rPr>
        <w:t xml:space="preserve">. </w:t>
      </w:r>
    </w:p>
    <w:p w14:paraId="2C9E4A82" w14:textId="77777777" w:rsidR="00FC5D4E" w:rsidRDefault="00FC5D4E" w:rsidP="00774E8C">
      <w:pPr>
        <w:autoSpaceDE w:val="0"/>
        <w:autoSpaceDN w:val="0"/>
        <w:adjustRightInd w:val="0"/>
        <w:jc w:val="both"/>
        <w:rPr>
          <w:rFonts w:ascii="Calibri" w:eastAsia="Calibri" w:hAnsi="Calibri" w:cs="Arial"/>
        </w:rPr>
      </w:pPr>
    </w:p>
    <w:p w14:paraId="2C9E4A83" w14:textId="61973E1F"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Be aware that it may well have taken significant courage on their part to disclose the information and that they may also be experiencing conflicting emotions, involving feelings of guilt, embarrassme</w:t>
      </w:r>
      <w:r w:rsidR="001646FB">
        <w:rPr>
          <w:rFonts w:ascii="Calibri" w:eastAsia="Calibri" w:hAnsi="Calibri" w:cs="Arial"/>
        </w:rPr>
        <w:t xml:space="preserve">nt, disloyalty (if they </w:t>
      </w:r>
      <w:r w:rsidR="001646FB" w:rsidRPr="00CB3AC9">
        <w:rPr>
          <w:rFonts w:ascii="Calibri" w:eastAsia="Calibri" w:hAnsi="Calibri" w:cs="Arial"/>
        </w:rPr>
        <w:t>are being harmed</w:t>
      </w:r>
      <w:r w:rsidR="001646FB">
        <w:rPr>
          <w:rFonts w:ascii="Calibri" w:eastAsia="Calibri" w:hAnsi="Calibri" w:cs="Arial"/>
        </w:rPr>
        <w:t xml:space="preserve"> by</w:t>
      </w:r>
      <w:r w:rsidRPr="00D43BDF">
        <w:rPr>
          <w:rFonts w:ascii="Calibri" w:eastAsia="Calibri" w:hAnsi="Calibri" w:cs="Arial"/>
        </w:rPr>
        <w:t xml:space="preserve"> someone close) and hurt.</w:t>
      </w:r>
    </w:p>
    <w:p w14:paraId="2C9E4A84" w14:textId="77777777" w:rsidR="00FC5D4E" w:rsidRPr="00D43BDF" w:rsidRDefault="00FC5D4E" w:rsidP="00774E8C">
      <w:pPr>
        <w:autoSpaceDE w:val="0"/>
        <w:autoSpaceDN w:val="0"/>
        <w:adjustRightInd w:val="0"/>
        <w:jc w:val="both"/>
        <w:rPr>
          <w:rFonts w:ascii="Calibri" w:eastAsia="Calibri" w:hAnsi="Calibri" w:cs="Arial"/>
        </w:rPr>
      </w:pPr>
    </w:p>
    <w:p w14:paraId="2C9E4A85" w14:textId="33AEE7DC" w:rsidR="00FC5D4E" w:rsidRPr="00D43BDF"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Please remember the pastoral responsibility of the education service. Ensure that</w:t>
      </w:r>
      <w:r>
        <w:rPr>
          <w:rFonts w:ascii="Calibri" w:eastAsia="Calibri" w:hAnsi="Calibri" w:cs="Arial"/>
        </w:rPr>
        <w:t xml:space="preserve"> </w:t>
      </w:r>
      <w:r w:rsidRPr="00D43BDF">
        <w:rPr>
          <w:rFonts w:ascii="Calibri" w:eastAsia="Calibri" w:hAnsi="Calibri" w:cs="Arial"/>
        </w:rPr>
        <w:t>only those with a professional involvement, e.g. the Designated Safeguarding Person (DSP)</w:t>
      </w:r>
      <w:r w:rsidR="00CA10A3">
        <w:rPr>
          <w:rFonts w:ascii="Calibri" w:eastAsia="Calibri" w:hAnsi="Calibri" w:cs="Arial"/>
        </w:rPr>
        <w:t>, the deputy DSP</w:t>
      </w:r>
      <w:r w:rsidRPr="00D43BDF">
        <w:rPr>
          <w:rFonts w:ascii="Calibri" w:eastAsia="Calibri" w:hAnsi="Calibri" w:cs="Arial"/>
        </w:rPr>
        <w:t xml:space="preserve"> and the head teacher, have access to the child protection records. At all other times they</w:t>
      </w:r>
      <w:r>
        <w:rPr>
          <w:rFonts w:ascii="Calibri" w:eastAsia="Calibri" w:hAnsi="Calibri" w:cs="Arial"/>
        </w:rPr>
        <w:t xml:space="preserve"> </w:t>
      </w:r>
      <w:r w:rsidRPr="00D43BDF">
        <w:rPr>
          <w:rFonts w:ascii="Calibri" w:eastAsia="Calibri" w:hAnsi="Calibri" w:cs="Arial"/>
        </w:rPr>
        <w:t>should be kept securely locked and separate from the child’s main file</w:t>
      </w:r>
      <w:r>
        <w:rPr>
          <w:rFonts w:ascii="Calibri" w:eastAsia="Calibri" w:hAnsi="Calibri" w:cs="Arial"/>
        </w:rPr>
        <w:t xml:space="preserve"> or where electronic systems</w:t>
      </w:r>
      <w:r w:rsidR="00B96FBE">
        <w:rPr>
          <w:rFonts w:ascii="Calibri" w:eastAsia="Calibri" w:hAnsi="Calibri" w:cs="Arial"/>
        </w:rPr>
        <w:t>,</w:t>
      </w:r>
      <w:r>
        <w:rPr>
          <w:rFonts w:ascii="Calibri" w:eastAsia="Calibri" w:hAnsi="Calibri" w:cs="Arial"/>
        </w:rPr>
        <w:t xml:space="preserve"> such as </w:t>
      </w:r>
      <w:r w:rsidR="00B96FBE">
        <w:rPr>
          <w:rFonts w:ascii="Calibri" w:eastAsia="Calibri" w:hAnsi="Calibri" w:cs="Arial"/>
        </w:rPr>
        <w:t>MyConcern,</w:t>
      </w:r>
      <w:r>
        <w:rPr>
          <w:rFonts w:ascii="Calibri" w:eastAsia="Calibri" w:hAnsi="Calibri" w:cs="Arial"/>
        </w:rPr>
        <w:t xml:space="preserve"> are used</w:t>
      </w:r>
      <w:r w:rsidR="0007631A">
        <w:rPr>
          <w:rFonts w:ascii="Calibri" w:eastAsia="Calibri" w:hAnsi="Calibri" w:cs="Arial"/>
        </w:rPr>
        <w:t xml:space="preserve"> and</w:t>
      </w:r>
      <w:r>
        <w:rPr>
          <w:rFonts w:ascii="Calibri" w:eastAsia="Calibri" w:hAnsi="Calibri" w:cs="Arial"/>
        </w:rPr>
        <w:t xml:space="preserve"> appropriate restrictions in place to ensure confidentiality.</w:t>
      </w:r>
    </w:p>
    <w:p w14:paraId="2C9E4A86" w14:textId="24B25B7D" w:rsidR="00FC5D4E" w:rsidRDefault="00FC5D4E" w:rsidP="00774E8C">
      <w:pPr>
        <w:autoSpaceDE w:val="0"/>
        <w:autoSpaceDN w:val="0"/>
        <w:adjustRightInd w:val="0"/>
        <w:jc w:val="both"/>
        <w:rPr>
          <w:rFonts w:ascii="Calibri" w:eastAsia="Calibri" w:hAnsi="Calibri" w:cs="Arial"/>
        </w:rPr>
      </w:pPr>
    </w:p>
    <w:p w14:paraId="696C8035" w14:textId="00A8A030" w:rsidR="006D35BE" w:rsidRDefault="006D35BE" w:rsidP="00774E8C">
      <w:pPr>
        <w:autoSpaceDE w:val="0"/>
        <w:autoSpaceDN w:val="0"/>
        <w:adjustRightInd w:val="0"/>
        <w:jc w:val="both"/>
        <w:rPr>
          <w:rFonts w:ascii="Calibri" w:eastAsia="Calibri" w:hAnsi="Calibri" w:cs="Arial"/>
        </w:rPr>
      </w:pPr>
      <w:r>
        <w:rPr>
          <w:rFonts w:ascii="Calibri" w:eastAsia="Calibri" w:hAnsi="Calibri" w:cs="Arial"/>
        </w:rPr>
        <w:t xml:space="preserve">Access to safeguarding information in a school setting should be provided on a </w:t>
      </w:r>
      <w:r w:rsidR="00E2322F">
        <w:rPr>
          <w:rFonts w:ascii="Calibri" w:eastAsia="Calibri" w:hAnsi="Calibri" w:cs="Arial"/>
        </w:rPr>
        <w:t>need-to-know</w:t>
      </w:r>
      <w:r>
        <w:rPr>
          <w:rFonts w:ascii="Calibri" w:eastAsia="Calibri" w:hAnsi="Calibri" w:cs="Arial"/>
        </w:rPr>
        <w:t xml:space="preserve"> basis in the interest of safeguarding children. </w:t>
      </w:r>
    </w:p>
    <w:p w14:paraId="5FB2A14D" w14:textId="77777777" w:rsidR="006D35BE" w:rsidRPr="00D43BDF" w:rsidRDefault="006D35BE" w:rsidP="00774E8C">
      <w:pPr>
        <w:autoSpaceDE w:val="0"/>
        <w:autoSpaceDN w:val="0"/>
        <w:adjustRightInd w:val="0"/>
        <w:jc w:val="both"/>
        <w:rPr>
          <w:rFonts w:ascii="Calibri" w:eastAsia="Calibri" w:hAnsi="Calibri" w:cs="Arial"/>
        </w:rPr>
      </w:pPr>
    </w:p>
    <w:p w14:paraId="2C9E4A87" w14:textId="04ABF19C" w:rsidR="00FC5D4E" w:rsidRDefault="00FC5D4E" w:rsidP="00774E8C">
      <w:pPr>
        <w:autoSpaceDE w:val="0"/>
        <w:autoSpaceDN w:val="0"/>
        <w:adjustRightInd w:val="0"/>
        <w:jc w:val="both"/>
        <w:rPr>
          <w:rFonts w:ascii="Calibri" w:eastAsia="Calibri" w:hAnsi="Calibri" w:cs="Arial"/>
        </w:rPr>
      </w:pPr>
      <w:r w:rsidRPr="00D43BDF">
        <w:rPr>
          <w:rFonts w:ascii="Calibri" w:eastAsia="Calibri" w:hAnsi="Calibri" w:cs="Arial"/>
        </w:rPr>
        <w:t>The Designated Safeguarding Person (DSP) in this school is:</w:t>
      </w:r>
      <w:r w:rsidR="001A6EBD">
        <w:rPr>
          <w:rFonts w:ascii="Calibri" w:eastAsia="Calibri" w:hAnsi="Calibri" w:cs="Arial"/>
        </w:rPr>
        <w:t xml:space="preserve"> </w:t>
      </w:r>
      <w:ins w:id="161" w:author="A THOMAS (Morriston Primary School)" w:date="2025-09-29T13:56:00Z">
        <w:r w:rsidR="002F3396">
          <w:rPr>
            <w:rStyle w:val="normaltextrun"/>
            <w:rFonts w:ascii="Calibri" w:hAnsi="Calibri" w:cs="Calibri"/>
            <w:i/>
            <w:iCs/>
            <w:color w:val="000000"/>
            <w:shd w:val="clear" w:color="auto" w:fill="FFFFFF"/>
          </w:rPr>
          <w:t>Mrs Alison Thomas, Headteacher</w:t>
        </w:r>
      </w:ins>
      <w:r w:rsidR="002F3396">
        <w:rPr>
          <w:rFonts w:ascii="Calibri" w:eastAsia="Calibri" w:hAnsi="Calibri" w:cs="Arial"/>
          <w:i/>
          <w:iCs/>
        </w:rPr>
        <w:t xml:space="preserve">, Tel 01792 </w:t>
      </w:r>
      <w:r w:rsidR="00FF383B">
        <w:rPr>
          <w:rFonts w:ascii="Calibri" w:eastAsia="Calibri" w:hAnsi="Calibri" w:cs="Arial"/>
          <w:i/>
          <w:iCs/>
        </w:rPr>
        <w:t>781811</w:t>
      </w:r>
    </w:p>
    <w:p w14:paraId="187AEF5F" w14:textId="77777777" w:rsidR="00EE27C9" w:rsidRDefault="00EE27C9" w:rsidP="00774E8C">
      <w:pPr>
        <w:autoSpaceDE w:val="0"/>
        <w:autoSpaceDN w:val="0"/>
        <w:adjustRightInd w:val="0"/>
        <w:jc w:val="both"/>
        <w:rPr>
          <w:rFonts w:ascii="Calibri" w:eastAsia="Calibri" w:hAnsi="Calibri" w:cs="Arial"/>
        </w:rPr>
      </w:pPr>
    </w:p>
    <w:p w14:paraId="616877C6" w14:textId="460F3B57" w:rsidR="00E8605E" w:rsidRPr="00D43BDF" w:rsidRDefault="00CA10A3" w:rsidP="00E8605E">
      <w:pPr>
        <w:numPr>
          <w:ilvl w:val="0"/>
          <w:numId w:val="39"/>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rPr>
        <w:t xml:space="preserve">The Deputy </w:t>
      </w:r>
      <w:r w:rsidR="001A6EBD">
        <w:rPr>
          <w:rFonts w:ascii="Calibri" w:eastAsia="Calibri" w:hAnsi="Calibri" w:cs="Arial"/>
        </w:rPr>
        <w:t xml:space="preserve">Designated Safeguarding Person in this school </w:t>
      </w:r>
      <w:r>
        <w:rPr>
          <w:rFonts w:ascii="Calibri" w:eastAsia="Calibri" w:hAnsi="Calibri" w:cs="Arial"/>
        </w:rPr>
        <w:t>is:</w:t>
      </w:r>
      <w:r w:rsidR="00E8605E" w:rsidRPr="00E8605E">
        <w:rPr>
          <w:rStyle w:val="eop"/>
          <w:rFonts w:ascii="Calibri" w:hAnsi="Calibri" w:cs="Calibri"/>
          <w:color w:val="000000"/>
          <w:shd w:val="clear" w:color="auto" w:fill="FFFFFF"/>
        </w:rPr>
        <w:t xml:space="preserve"> </w:t>
      </w:r>
      <w:ins w:id="162" w:author="A THOMAS (Morriston Primary School)" w:date="2025-09-29T13:56:00Z">
        <w:r w:rsidR="00E8605E">
          <w:rPr>
            <w:rStyle w:val="eop"/>
            <w:rFonts w:ascii="Calibri" w:hAnsi="Calibri" w:cs="Calibri"/>
            <w:color w:val="000000"/>
            <w:shd w:val="clear" w:color="auto" w:fill="FFFFFF"/>
          </w:rPr>
          <w:t>M</w:t>
        </w:r>
      </w:ins>
      <w:ins w:id="163" w:author="A THOMAS (Morriston Primary School)" w:date="2025-09-29T13:57:00Z">
        <w:r w:rsidR="00E8605E">
          <w:rPr>
            <w:rStyle w:val="eop"/>
            <w:rFonts w:ascii="Calibri" w:hAnsi="Calibri" w:cs="Calibri"/>
            <w:color w:val="000000"/>
            <w:shd w:val="clear" w:color="auto" w:fill="FFFFFF"/>
          </w:rPr>
          <w:t>r Matthew Bannister, Deputy Headteacher</w:t>
        </w:r>
      </w:ins>
      <w:r w:rsidR="00E8605E">
        <w:rPr>
          <w:rStyle w:val="eop"/>
          <w:rFonts w:ascii="Calibri" w:hAnsi="Calibri" w:cs="Calibri"/>
          <w:color w:val="000000"/>
          <w:shd w:val="clear" w:color="auto" w:fill="FFFFFF"/>
        </w:rPr>
        <w:t>, Tel 01792 781811</w:t>
      </w:r>
    </w:p>
    <w:p w14:paraId="2C9E4A8B" w14:textId="7FC7DB37" w:rsidR="00FC5D4E" w:rsidRPr="009B140B" w:rsidRDefault="00FC5D4E" w:rsidP="00FC5D4E">
      <w:pPr>
        <w:autoSpaceDE w:val="0"/>
        <w:autoSpaceDN w:val="0"/>
        <w:adjustRightInd w:val="0"/>
        <w:rPr>
          <w:rFonts w:ascii="Calibri" w:eastAsia="Calibri" w:hAnsi="Calibri" w:cs="Arial"/>
          <w:i/>
          <w:iCs/>
        </w:rPr>
      </w:pPr>
    </w:p>
    <w:p w14:paraId="2C9E4A8C" w14:textId="77777777" w:rsidR="00FC5D4E" w:rsidRPr="00D43BDF" w:rsidRDefault="00FC5D4E" w:rsidP="00FC5D4E">
      <w:pPr>
        <w:autoSpaceDE w:val="0"/>
        <w:autoSpaceDN w:val="0"/>
        <w:adjustRightInd w:val="0"/>
        <w:ind w:left="360"/>
        <w:contextualSpacing/>
        <w:jc w:val="both"/>
        <w:rPr>
          <w:rFonts w:ascii="Calibri" w:eastAsia="Calibri" w:hAnsi="Calibri" w:cs="Arial"/>
          <w:lang w:eastAsia="en-US"/>
        </w:rPr>
      </w:pPr>
    </w:p>
    <w:p w14:paraId="2C9E4A8D"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Procedures</w:t>
      </w:r>
    </w:p>
    <w:p w14:paraId="2C9E4A8E" w14:textId="15629AC2" w:rsidR="00FC5D4E" w:rsidRPr="00D43BDF" w:rsidRDefault="00FC5D4E" w:rsidP="00FC5D4E">
      <w:pPr>
        <w:autoSpaceDE w:val="0"/>
        <w:autoSpaceDN w:val="0"/>
        <w:adjustRightInd w:val="0"/>
        <w:rPr>
          <w:rFonts w:ascii="Calibri" w:eastAsia="Calibri" w:hAnsi="Calibri" w:cs="Arial"/>
          <w:b/>
          <w:bCs/>
          <w:lang w:eastAsia="en-US"/>
        </w:rPr>
      </w:pPr>
      <w:r w:rsidRPr="00D43BDF">
        <w:rPr>
          <w:rFonts w:ascii="Calibri" w:eastAsia="Calibri" w:hAnsi="Calibri" w:cs="Arial"/>
          <w:b/>
          <w:bCs/>
          <w:lang w:eastAsia="en-US"/>
        </w:rPr>
        <w:t xml:space="preserve">These should be followed in the event of a </w:t>
      </w:r>
      <w:r w:rsidR="00DA031C">
        <w:rPr>
          <w:rFonts w:ascii="Calibri" w:eastAsia="Calibri" w:hAnsi="Calibri" w:cs="Arial"/>
          <w:b/>
          <w:bCs/>
          <w:lang w:eastAsia="en-US"/>
        </w:rPr>
        <w:t>C</w:t>
      </w:r>
      <w:r w:rsidRPr="00D43BDF">
        <w:rPr>
          <w:rFonts w:ascii="Calibri" w:eastAsia="Calibri" w:hAnsi="Calibri" w:cs="Arial"/>
          <w:b/>
          <w:bCs/>
          <w:lang w:eastAsia="en-US"/>
        </w:rPr>
        <w:t xml:space="preserve">hild </w:t>
      </w:r>
      <w:r w:rsidR="00DA031C">
        <w:rPr>
          <w:rFonts w:ascii="Calibri" w:eastAsia="Calibri" w:hAnsi="Calibri" w:cs="Arial"/>
          <w:b/>
          <w:bCs/>
          <w:lang w:eastAsia="en-US"/>
        </w:rPr>
        <w:t>P</w:t>
      </w:r>
      <w:r w:rsidRPr="00D43BDF">
        <w:rPr>
          <w:rFonts w:ascii="Calibri" w:eastAsia="Calibri" w:hAnsi="Calibri" w:cs="Arial"/>
          <w:b/>
          <w:bCs/>
          <w:lang w:eastAsia="en-US"/>
        </w:rPr>
        <w:t>rotection disclosure/concern</w:t>
      </w:r>
      <w:r w:rsidR="00E71E12">
        <w:rPr>
          <w:rFonts w:ascii="Calibri" w:eastAsia="Calibri" w:hAnsi="Calibri" w:cs="Arial"/>
          <w:b/>
          <w:bCs/>
          <w:lang w:eastAsia="en-US"/>
        </w:rPr>
        <w:t>.</w:t>
      </w:r>
    </w:p>
    <w:p w14:paraId="2C9E4A8F" w14:textId="77777777" w:rsidR="00FC5D4E" w:rsidRPr="00D43BDF" w:rsidRDefault="00FC5D4E" w:rsidP="00FC5D4E">
      <w:pPr>
        <w:autoSpaceDE w:val="0"/>
        <w:autoSpaceDN w:val="0"/>
        <w:adjustRightInd w:val="0"/>
        <w:ind w:left="720"/>
        <w:contextualSpacing/>
        <w:rPr>
          <w:rFonts w:ascii="Calibri" w:eastAsia="Calibri" w:hAnsi="Calibri" w:cs="Arial"/>
          <w:b/>
          <w:bCs/>
          <w:lang w:eastAsia="en-US"/>
        </w:rPr>
      </w:pPr>
    </w:p>
    <w:p w14:paraId="2C9E4A90" w14:textId="77777777"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We will follow the Wales Safeguarding Procedures that have been endorsed by West Glamorgan Safeguarding Board. The school will:</w:t>
      </w:r>
    </w:p>
    <w:p w14:paraId="2C9E4A91" w14:textId="77777777" w:rsidR="00FC5D4E" w:rsidRPr="00D43BDF" w:rsidRDefault="00FC5D4E" w:rsidP="00FC5D4E">
      <w:pPr>
        <w:autoSpaceDE w:val="0"/>
        <w:autoSpaceDN w:val="0"/>
        <w:adjustRightInd w:val="0"/>
        <w:rPr>
          <w:rFonts w:ascii="Calibri" w:eastAsia="Calibri" w:hAnsi="Calibri" w:cs="Arial"/>
          <w:lang w:eastAsia="en-US"/>
        </w:rPr>
      </w:pPr>
    </w:p>
    <w:p w14:paraId="19BFC011" w14:textId="18AE0345" w:rsidR="00E71E12" w:rsidRPr="00D43BDF" w:rsidRDefault="00C913FF" w:rsidP="00AF22B2">
      <w:pPr>
        <w:numPr>
          <w:ilvl w:val="0"/>
          <w:numId w:val="39"/>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nsure it has a Designated Safeguarding Person (DSP) who has undertaken the appropriate training. </w:t>
      </w:r>
      <w:r w:rsidR="000D4B27">
        <w:rPr>
          <w:rFonts w:ascii="Calibri" w:eastAsia="Calibri" w:hAnsi="Calibri" w:cs="Arial"/>
          <w:lang w:eastAsia="en-US"/>
        </w:rPr>
        <w:t xml:space="preserve">For DSPs, this is Child Protection and Safeguarding training – Group C (two yearly compliance and dependent on completion of Group A and Group B). </w:t>
      </w:r>
      <w:r w:rsidR="00FC5D4E" w:rsidRPr="00D43BDF">
        <w:rPr>
          <w:rFonts w:ascii="Calibri" w:eastAsia="Calibri" w:hAnsi="Calibri" w:cs="Arial"/>
          <w:lang w:eastAsia="en-US"/>
        </w:rPr>
        <w:t>This person</w:t>
      </w:r>
      <w:r w:rsidR="00E8605E">
        <w:rPr>
          <w:rFonts w:ascii="Calibri" w:eastAsia="Calibri" w:hAnsi="Calibri" w:cs="Arial"/>
          <w:lang w:eastAsia="en-US"/>
        </w:rPr>
        <w:t xml:space="preserve"> is Alison Thomas, Headteacher. </w:t>
      </w:r>
    </w:p>
    <w:p w14:paraId="2C9E4A93" w14:textId="77777777" w:rsidR="00FC5D4E" w:rsidRPr="00E71E12" w:rsidRDefault="00FC5D4E" w:rsidP="00774E8C">
      <w:pPr>
        <w:autoSpaceDE w:val="0"/>
        <w:autoSpaceDN w:val="0"/>
        <w:adjustRightInd w:val="0"/>
        <w:spacing w:after="200" w:line="276" w:lineRule="auto"/>
        <w:ind w:left="720"/>
        <w:contextualSpacing/>
        <w:rPr>
          <w:rFonts w:ascii="Calibri" w:eastAsia="Calibri" w:hAnsi="Calibri" w:cs="Arial"/>
          <w:lang w:eastAsia="en-US"/>
        </w:rPr>
      </w:pPr>
    </w:p>
    <w:p w14:paraId="2C9E4A94" w14:textId="3129D2C0" w:rsidR="00FC5D4E" w:rsidRPr="00D43BDF" w:rsidRDefault="00C913FF" w:rsidP="00AF22B2">
      <w:pPr>
        <w:numPr>
          <w:ilvl w:val="0"/>
          <w:numId w:val="39"/>
        </w:numPr>
        <w:autoSpaceDE w:val="0"/>
        <w:autoSpaceDN w:val="0"/>
        <w:adjustRightInd w:val="0"/>
        <w:spacing w:after="200" w:line="276" w:lineRule="auto"/>
        <w:contextualSpacing/>
        <w:rPr>
          <w:rFonts w:ascii="Calibri" w:eastAsia="Calibri" w:hAnsi="Calibri" w:cs="Arial"/>
          <w:color w:val="4F81BD"/>
          <w:lang w:eastAsia="en-US"/>
        </w:rPr>
      </w:pPr>
      <w:r>
        <w:rPr>
          <w:rFonts w:ascii="Calibri" w:eastAsia="Calibri" w:hAnsi="Calibri" w:cs="Arial"/>
          <w:lang w:eastAsia="en-US"/>
        </w:rPr>
        <w:t>R</w:t>
      </w:r>
      <w:r w:rsidR="00FC5D4E" w:rsidRPr="00D43BDF">
        <w:rPr>
          <w:rFonts w:ascii="Calibri" w:eastAsia="Calibri" w:hAnsi="Calibri" w:cs="Arial"/>
          <w:lang w:eastAsia="en-US"/>
        </w:rPr>
        <w:t>ecognise the role of the DSP and arrange support and training</w:t>
      </w:r>
      <w:r w:rsidR="00FC5D4E">
        <w:rPr>
          <w:rFonts w:ascii="Calibri" w:eastAsia="Calibri" w:hAnsi="Calibri" w:cs="Arial"/>
          <w:lang w:eastAsia="en-US"/>
        </w:rPr>
        <w:t xml:space="preserve"> at higher levels in accordance with their level of responsibility</w:t>
      </w:r>
      <w:r w:rsidR="00FC5D4E" w:rsidRPr="00D43BDF">
        <w:rPr>
          <w:rFonts w:ascii="Calibri" w:eastAsia="Calibri" w:hAnsi="Calibri" w:cs="Arial"/>
          <w:lang w:eastAsia="en-US"/>
        </w:rPr>
        <w:t xml:space="preserve">. </w:t>
      </w:r>
    </w:p>
    <w:p w14:paraId="2C9E4A95" w14:textId="77777777" w:rsidR="00FC5D4E" w:rsidRPr="00D43BDF" w:rsidRDefault="00FC5D4E" w:rsidP="00FC5D4E">
      <w:pPr>
        <w:autoSpaceDE w:val="0"/>
        <w:autoSpaceDN w:val="0"/>
        <w:adjustRightInd w:val="0"/>
        <w:ind w:left="360"/>
        <w:contextualSpacing/>
        <w:rPr>
          <w:rFonts w:ascii="Calibri" w:eastAsia="Calibri" w:hAnsi="Calibri" w:cs="Arial"/>
          <w:lang w:eastAsia="en-US"/>
        </w:rPr>
      </w:pPr>
    </w:p>
    <w:p w14:paraId="2C9E4A96" w14:textId="2C86D044" w:rsidR="00FC5D4E" w:rsidRPr="00D43BDF" w:rsidRDefault="00C913FF" w:rsidP="00AF22B2">
      <w:pPr>
        <w:numPr>
          <w:ilvl w:val="0"/>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every member of staff and every governor knows:</w:t>
      </w:r>
      <w:r w:rsidR="00FC5D4E" w:rsidRPr="00D43BDF">
        <w:rPr>
          <w:rFonts w:ascii="Calibri" w:eastAsia="Calibri" w:hAnsi="Calibri" w:cs="Arial"/>
          <w:lang w:eastAsia="en-US"/>
        </w:rPr>
        <w:br/>
      </w:r>
    </w:p>
    <w:p w14:paraId="2C9E4A97" w14:textId="2B67DE68" w:rsidR="00FC5D4E" w:rsidRPr="00D43BDF" w:rsidRDefault="00FC5D4E" w:rsidP="00AF22B2">
      <w:pPr>
        <w:numPr>
          <w:ilvl w:val="0"/>
          <w:numId w:val="33"/>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the name of the DSP and their role and the designated governor for </w:t>
      </w:r>
      <w:r w:rsidR="00AE412B">
        <w:rPr>
          <w:rFonts w:ascii="Calibri" w:eastAsia="Calibri" w:hAnsi="Calibri" w:cs="Arial"/>
          <w:lang w:eastAsia="en-US"/>
        </w:rPr>
        <w:t>C</w:t>
      </w:r>
      <w:r w:rsidRPr="00D43BDF">
        <w:rPr>
          <w:rFonts w:ascii="Calibri" w:eastAsia="Calibri" w:hAnsi="Calibri" w:cs="Arial"/>
          <w:lang w:eastAsia="en-US"/>
        </w:rPr>
        <w:t xml:space="preserve">hild </w:t>
      </w:r>
      <w:r w:rsidR="00AE412B">
        <w:rPr>
          <w:rFonts w:ascii="Calibri" w:eastAsia="Calibri" w:hAnsi="Calibri" w:cs="Arial"/>
          <w:lang w:eastAsia="en-US"/>
        </w:rPr>
        <w:t>P</w:t>
      </w:r>
      <w:r w:rsidRPr="00D43BDF">
        <w:rPr>
          <w:rFonts w:ascii="Calibri" w:eastAsia="Calibri" w:hAnsi="Calibri" w:cs="Arial"/>
          <w:lang w:eastAsia="en-US"/>
        </w:rPr>
        <w:t>rotection</w:t>
      </w:r>
      <w:r w:rsidRPr="00D43BDF">
        <w:rPr>
          <w:rFonts w:ascii="Calibri" w:eastAsia="Calibri" w:hAnsi="Calibri" w:cs="Arial"/>
          <w:lang w:eastAsia="en-US"/>
        </w:rPr>
        <w:br/>
      </w:r>
    </w:p>
    <w:p w14:paraId="2C9E4A98" w14:textId="0E756AD5" w:rsidR="00FC5D4E" w:rsidRPr="00D43BDF" w:rsidRDefault="00FC5D4E" w:rsidP="00AF22B2">
      <w:pPr>
        <w:numPr>
          <w:ilvl w:val="0"/>
          <w:numId w:val="33"/>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that they have an individual responsibility for re</w:t>
      </w:r>
      <w:r>
        <w:rPr>
          <w:rFonts w:ascii="Calibri" w:eastAsia="Calibri" w:hAnsi="Calibri" w:cs="Arial"/>
          <w:lang w:eastAsia="en-US"/>
        </w:rPr>
        <w:t>porting</w:t>
      </w:r>
      <w:r w:rsidRPr="00D43BDF">
        <w:rPr>
          <w:rFonts w:ascii="Calibri" w:eastAsia="Calibri" w:hAnsi="Calibri" w:cs="Arial"/>
          <w:lang w:eastAsia="en-US"/>
        </w:rPr>
        <w:t xml:space="preserve"> </w:t>
      </w:r>
      <w:r w:rsidR="00AE412B">
        <w:rPr>
          <w:rFonts w:ascii="Calibri" w:eastAsia="Calibri" w:hAnsi="Calibri" w:cs="Arial"/>
          <w:lang w:eastAsia="en-US"/>
        </w:rPr>
        <w:t>C</w:t>
      </w:r>
      <w:r w:rsidRPr="00D43BDF">
        <w:rPr>
          <w:rFonts w:ascii="Calibri" w:eastAsia="Calibri" w:hAnsi="Calibri" w:cs="Arial"/>
          <w:lang w:eastAsia="en-US"/>
        </w:rPr>
        <w:t xml:space="preserve">hild </w:t>
      </w:r>
      <w:r w:rsidR="00AE412B">
        <w:rPr>
          <w:rFonts w:ascii="Calibri" w:eastAsia="Calibri" w:hAnsi="Calibri" w:cs="Arial"/>
          <w:lang w:eastAsia="en-US"/>
        </w:rPr>
        <w:t>P</w:t>
      </w:r>
      <w:r w:rsidRPr="00D43BDF">
        <w:rPr>
          <w:rFonts w:ascii="Calibri" w:eastAsia="Calibri" w:hAnsi="Calibri" w:cs="Arial"/>
          <w:lang w:eastAsia="en-US"/>
        </w:rPr>
        <w:t>rotection concerns using the proper channels and within the timescales agreed with</w:t>
      </w:r>
      <w:r>
        <w:rPr>
          <w:rFonts w:ascii="Calibri" w:eastAsia="Calibri" w:hAnsi="Calibri" w:cs="Arial"/>
          <w:lang w:eastAsia="en-US"/>
        </w:rPr>
        <w:t>in Wales Safeguarding Procedures.</w:t>
      </w:r>
      <w:r w:rsidRPr="00D43BDF">
        <w:rPr>
          <w:rFonts w:ascii="Calibri" w:eastAsia="Calibri" w:hAnsi="Calibri" w:cs="Arial"/>
          <w:lang w:eastAsia="en-US"/>
        </w:rPr>
        <w:br/>
      </w:r>
    </w:p>
    <w:p w14:paraId="2C9E4A99" w14:textId="77777777" w:rsidR="00FC5D4E" w:rsidRPr="00D43BDF" w:rsidRDefault="00FC5D4E" w:rsidP="00AF22B2">
      <w:pPr>
        <w:numPr>
          <w:ilvl w:val="0"/>
          <w:numId w:val="33"/>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how to take forward those concerns where the DSP is unavailable.</w:t>
      </w:r>
      <w:r w:rsidRPr="00D43BDF">
        <w:rPr>
          <w:rFonts w:ascii="Calibri" w:eastAsia="Calibri" w:hAnsi="Calibri" w:cs="Arial"/>
          <w:lang w:eastAsia="en-US"/>
        </w:rPr>
        <w:br/>
      </w:r>
    </w:p>
    <w:p w14:paraId="2C9E4A9A" w14:textId="49903263" w:rsidR="00FC5D4E" w:rsidRPr="00D43BDF" w:rsidRDefault="00F60D2E" w:rsidP="00AF22B2">
      <w:pPr>
        <w:numPr>
          <w:ilvl w:val="0"/>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nsure that members of staff are aware of the need to be alert to signs of </w:t>
      </w:r>
      <w:r w:rsidR="00AE412B">
        <w:rPr>
          <w:rFonts w:ascii="Calibri" w:eastAsia="Calibri" w:hAnsi="Calibri" w:cs="Arial"/>
          <w:lang w:eastAsia="en-US"/>
        </w:rPr>
        <w:t xml:space="preserve">harm, </w:t>
      </w:r>
      <w:r w:rsidR="00FC5D4E" w:rsidRPr="00D43BDF">
        <w:rPr>
          <w:rFonts w:ascii="Calibri" w:eastAsia="Calibri" w:hAnsi="Calibri" w:cs="Arial"/>
          <w:lang w:eastAsia="en-US"/>
        </w:rPr>
        <w:t>abuse</w:t>
      </w:r>
      <w:r w:rsidR="00AE412B">
        <w:rPr>
          <w:rFonts w:ascii="Calibri" w:eastAsia="Calibri" w:hAnsi="Calibri" w:cs="Arial"/>
          <w:lang w:eastAsia="en-US"/>
        </w:rPr>
        <w:t>, and neglect</w:t>
      </w:r>
      <w:r w:rsidR="00FC5D4E" w:rsidRPr="00D43BDF">
        <w:rPr>
          <w:rFonts w:ascii="Calibri" w:eastAsia="Calibri" w:hAnsi="Calibri" w:cs="Arial"/>
          <w:lang w:eastAsia="en-US"/>
        </w:rPr>
        <w:t xml:space="preserve"> and know how to respond to a </w:t>
      </w:r>
      <w:r w:rsidR="00667C32">
        <w:rPr>
          <w:rFonts w:ascii="Calibri" w:eastAsia="Calibri" w:hAnsi="Calibri" w:cs="Arial"/>
          <w:lang w:eastAsia="en-US"/>
        </w:rPr>
        <w:t>child</w:t>
      </w:r>
      <w:r w:rsidR="00E71E12">
        <w:rPr>
          <w:rFonts w:ascii="Calibri" w:eastAsia="Calibri" w:hAnsi="Calibri" w:cs="Arial"/>
          <w:lang w:eastAsia="en-US"/>
        </w:rPr>
        <w:t xml:space="preserve"> </w:t>
      </w:r>
      <w:r w:rsidR="00FC5D4E" w:rsidRPr="00D43BDF">
        <w:rPr>
          <w:rFonts w:ascii="Calibri" w:eastAsia="Calibri" w:hAnsi="Calibri" w:cs="Arial"/>
          <w:lang w:eastAsia="en-US"/>
        </w:rPr>
        <w:t xml:space="preserve">who may </w:t>
      </w:r>
      <w:r w:rsidR="00AE412B">
        <w:rPr>
          <w:rFonts w:ascii="Calibri" w:eastAsia="Calibri" w:hAnsi="Calibri" w:cs="Arial"/>
          <w:lang w:eastAsia="en-US"/>
        </w:rPr>
        <w:t xml:space="preserve">make a </w:t>
      </w:r>
      <w:r w:rsidR="00FC5D4E" w:rsidRPr="00D43BDF">
        <w:rPr>
          <w:rFonts w:ascii="Calibri" w:eastAsia="Calibri" w:hAnsi="Calibri" w:cs="Arial"/>
          <w:lang w:eastAsia="en-US"/>
        </w:rPr>
        <w:t>disclos</w:t>
      </w:r>
      <w:r w:rsidR="00AE412B">
        <w:rPr>
          <w:rFonts w:ascii="Calibri" w:eastAsia="Calibri" w:hAnsi="Calibri" w:cs="Arial"/>
          <w:lang w:eastAsia="en-US"/>
        </w:rPr>
        <w:t>ur</w:t>
      </w:r>
      <w:r w:rsidR="00FC5D4E" w:rsidRPr="00D43BDF">
        <w:rPr>
          <w:rFonts w:ascii="Calibri" w:eastAsia="Calibri" w:hAnsi="Calibri" w:cs="Arial"/>
          <w:lang w:eastAsia="en-US"/>
        </w:rPr>
        <w:t xml:space="preserve">e </w:t>
      </w:r>
      <w:r w:rsidR="00AE412B">
        <w:rPr>
          <w:rFonts w:ascii="Calibri" w:eastAsia="Calibri" w:hAnsi="Calibri" w:cs="Arial"/>
          <w:lang w:eastAsia="en-US"/>
        </w:rPr>
        <w:t>or share a concern</w:t>
      </w:r>
      <w:r w:rsidR="00FC5D4E" w:rsidRPr="00D43BDF">
        <w:rPr>
          <w:rFonts w:ascii="Calibri" w:eastAsia="Calibri" w:hAnsi="Calibri" w:cs="Arial"/>
          <w:lang w:eastAsia="en-US"/>
        </w:rPr>
        <w:br/>
      </w:r>
    </w:p>
    <w:p w14:paraId="2C9E4A9B" w14:textId="4C1C1AD6" w:rsidR="00FC5D4E" w:rsidRPr="00D43BDF" w:rsidRDefault="00F60D2E" w:rsidP="00AF22B2">
      <w:pPr>
        <w:numPr>
          <w:ilvl w:val="0"/>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 xml:space="preserve">nsure that parents have an understanding of the responsibility placed on the school and staff for </w:t>
      </w:r>
      <w:r w:rsidR="00083706">
        <w:rPr>
          <w:rFonts w:ascii="Calibri" w:eastAsia="Calibri" w:hAnsi="Calibri" w:cs="Arial"/>
          <w:lang w:eastAsia="en-US"/>
        </w:rPr>
        <w:t>S</w:t>
      </w:r>
      <w:r w:rsidR="006D35BE">
        <w:rPr>
          <w:rFonts w:ascii="Calibri" w:eastAsia="Calibri" w:hAnsi="Calibri" w:cs="Arial"/>
          <w:lang w:eastAsia="en-US"/>
        </w:rPr>
        <w:t xml:space="preserve">afeguarding and </w:t>
      </w:r>
      <w:r w:rsidR="00083706">
        <w:rPr>
          <w:rFonts w:ascii="Calibri" w:eastAsia="Calibri" w:hAnsi="Calibri" w:cs="Arial"/>
          <w:lang w:eastAsia="en-US"/>
        </w:rPr>
        <w:t>C</w:t>
      </w:r>
      <w:r w:rsidR="00FC5D4E" w:rsidRPr="00D43BDF">
        <w:rPr>
          <w:rFonts w:ascii="Calibri" w:eastAsia="Calibri" w:hAnsi="Calibri" w:cs="Arial"/>
          <w:lang w:eastAsia="en-US"/>
        </w:rPr>
        <w:t xml:space="preserve">hild </w:t>
      </w:r>
      <w:r w:rsidR="00083706">
        <w:rPr>
          <w:rFonts w:ascii="Calibri" w:eastAsia="Calibri" w:hAnsi="Calibri" w:cs="Arial"/>
          <w:lang w:eastAsia="en-US"/>
        </w:rPr>
        <w:t>P</w:t>
      </w:r>
      <w:r w:rsidR="00FC5D4E" w:rsidRPr="00D43BDF">
        <w:rPr>
          <w:rFonts w:ascii="Calibri" w:eastAsia="Calibri" w:hAnsi="Calibri" w:cs="Arial"/>
          <w:lang w:eastAsia="en-US"/>
        </w:rPr>
        <w:t>rotection by setting out its obligations in the school prospectus</w:t>
      </w:r>
    </w:p>
    <w:p w14:paraId="2C9E4A9C" w14:textId="77777777" w:rsidR="00FC5D4E" w:rsidRPr="00D43BDF" w:rsidRDefault="00FC5D4E" w:rsidP="00FC5D4E">
      <w:pPr>
        <w:autoSpaceDE w:val="0"/>
        <w:autoSpaceDN w:val="0"/>
        <w:adjustRightInd w:val="0"/>
        <w:ind w:left="720"/>
        <w:contextualSpacing/>
        <w:rPr>
          <w:rFonts w:ascii="Calibri" w:eastAsia="Calibri" w:hAnsi="Calibri" w:cs="Arial"/>
          <w:lang w:eastAsia="en-US"/>
        </w:rPr>
      </w:pPr>
    </w:p>
    <w:p w14:paraId="3F0C98C6" w14:textId="73036B43" w:rsidR="00842FA9" w:rsidRPr="00E2322F" w:rsidRDefault="00FC5D4E" w:rsidP="00E2322F">
      <w:pPr>
        <w:numPr>
          <w:ilvl w:val="0"/>
          <w:numId w:val="25"/>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Ensure all staff undertake any agreed local authority </w:t>
      </w:r>
      <w:r w:rsidR="00083706">
        <w:rPr>
          <w:rFonts w:ascii="Calibri" w:eastAsia="Calibri" w:hAnsi="Calibri" w:cs="Arial"/>
          <w:lang w:eastAsia="en-US"/>
        </w:rPr>
        <w:t>C</w:t>
      </w:r>
      <w:r w:rsidRPr="00D43BDF">
        <w:rPr>
          <w:rFonts w:ascii="Calibri" w:eastAsia="Calibri" w:hAnsi="Calibri" w:cs="Arial"/>
          <w:lang w:eastAsia="en-US"/>
        </w:rPr>
        <w:t xml:space="preserve">hild </w:t>
      </w:r>
      <w:r w:rsidR="00083706">
        <w:rPr>
          <w:rFonts w:ascii="Calibri" w:eastAsia="Calibri" w:hAnsi="Calibri" w:cs="Arial"/>
          <w:lang w:eastAsia="en-US"/>
        </w:rPr>
        <w:t>P</w:t>
      </w:r>
      <w:r w:rsidRPr="00D43BDF">
        <w:rPr>
          <w:rFonts w:ascii="Calibri" w:eastAsia="Calibri" w:hAnsi="Calibri" w:cs="Arial"/>
          <w:lang w:eastAsia="en-US"/>
        </w:rPr>
        <w:t>rotection</w:t>
      </w:r>
      <w:r w:rsidR="006D35BE">
        <w:rPr>
          <w:rFonts w:ascii="Calibri" w:eastAsia="Calibri" w:hAnsi="Calibri" w:cs="Arial"/>
          <w:lang w:eastAsia="en-US"/>
        </w:rPr>
        <w:t xml:space="preserve"> and </w:t>
      </w:r>
      <w:r w:rsidR="00083706">
        <w:rPr>
          <w:rFonts w:ascii="Calibri" w:eastAsia="Calibri" w:hAnsi="Calibri" w:cs="Arial"/>
          <w:lang w:eastAsia="en-US"/>
        </w:rPr>
        <w:t>S</w:t>
      </w:r>
      <w:r w:rsidR="006D35BE">
        <w:rPr>
          <w:rFonts w:ascii="Calibri" w:eastAsia="Calibri" w:hAnsi="Calibri" w:cs="Arial"/>
          <w:lang w:eastAsia="en-US"/>
        </w:rPr>
        <w:t>afeguarding awareness</w:t>
      </w:r>
      <w:r w:rsidRPr="00D43BDF">
        <w:rPr>
          <w:rFonts w:ascii="Calibri" w:eastAsia="Calibri" w:hAnsi="Calibri" w:cs="Arial"/>
          <w:lang w:eastAsia="en-US"/>
        </w:rPr>
        <w:t xml:space="preserve"> training relevant to their role</w:t>
      </w:r>
      <w:r w:rsidR="00842FA9">
        <w:rPr>
          <w:rFonts w:ascii="Calibri" w:eastAsia="Calibri" w:hAnsi="Calibri" w:cs="Arial"/>
          <w:lang w:eastAsia="en-US"/>
        </w:rPr>
        <w:t>, including:</w:t>
      </w:r>
      <w:r w:rsidR="00842FA9">
        <w:rPr>
          <w:rFonts w:ascii="Calibri" w:eastAsia="Calibri" w:hAnsi="Calibri" w:cs="Arial"/>
          <w:lang w:eastAsia="en-US"/>
        </w:rPr>
        <w:tab/>
      </w:r>
    </w:p>
    <w:p w14:paraId="0B43B1E7" w14:textId="5716249C" w:rsidR="00842FA9" w:rsidRDefault="00842FA9" w:rsidP="00AF22B2">
      <w:pPr>
        <w:numPr>
          <w:ilvl w:val="1"/>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 xml:space="preserve">Child Protection and Safeguarding training – Group </w:t>
      </w:r>
      <w:r w:rsidR="00C74DE5">
        <w:rPr>
          <w:rFonts w:ascii="Calibri" w:eastAsia="Calibri" w:hAnsi="Calibri" w:cs="Arial"/>
          <w:lang w:eastAsia="en-US"/>
        </w:rPr>
        <w:t>A (all staff – three yearly compliance)</w:t>
      </w:r>
    </w:p>
    <w:p w14:paraId="3FBB790C" w14:textId="1B634BDA" w:rsidR="00C74DE5" w:rsidRDefault="00C74DE5" w:rsidP="00AF22B2">
      <w:pPr>
        <w:numPr>
          <w:ilvl w:val="1"/>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 xml:space="preserve">Child Protection and Safeguarding training – Group B (all teaching staff, </w:t>
      </w:r>
      <w:r w:rsidR="000D4B27">
        <w:rPr>
          <w:rFonts w:ascii="Calibri" w:eastAsia="Calibri" w:hAnsi="Calibri" w:cs="Arial"/>
          <w:lang w:eastAsia="en-US"/>
        </w:rPr>
        <w:t>including teaching assistants and auxiliary staff who work one to one or in groups with children – three yearly compliance and dependent on completion of Group A)</w:t>
      </w:r>
    </w:p>
    <w:p w14:paraId="502F860F" w14:textId="0C0BA471" w:rsidR="000D4B27" w:rsidRDefault="000D4B27" w:rsidP="00AF22B2">
      <w:pPr>
        <w:numPr>
          <w:ilvl w:val="1"/>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Prevent Duty training – Course 1: Awareness (all staff – three yearly compliance)</w:t>
      </w:r>
    </w:p>
    <w:p w14:paraId="7D2596C8" w14:textId="6562F97E" w:rsidR="000D4B27" w:rsidRDefault="000D4B27" w:rsidP="00AF22B2">
      <w:pPr>
        <w:numPr>
          <w:ilvl w:val="1"/>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VAWDASV Awareness training (all staff, three yearly compliance)</w:t>
      </w:r>
    </w:p>
    <w:p w14:paraId="64C5F7BE" w14:textId="67449A4F" w:rsidR="0005160D" w:rsidRPr="00D43BDF" w:rsidRDefault="0005160D" w:rsidP="00AF22B2">
      <w:pPr>
        <w:numPr>
          <w:ilvl w:val="1"/>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For more information, please see Child Protection and Safeguarding Training Guide – Swansea Education (August 2025)</w:t>
      </w:r>
    </w:p>
    <w:p w14:paraId="2C9E4A9E"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2C9E4A9F" w14:textId="6536CF2A" w:rsidR="00FC5D4E" w:rsidRPr="00D43BDF" w:rsidRDefault="00F60D2E" w:rsidP="00AF22B2">
      <w:pPr>
        <w:numPr>
          <w:ilvl w:val="0"/>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P</w:t>
      </w:r>
      <w:r w:rsidR="00FC5D4E" w:rsidRPr="00D43BDF">
        <w:rPr>
          <w:rFonts w:ascii="Calibri" w:eastAsia="Calibri" w:hAnsi="Calibri" w:cs="Arial"/>
          <w:lang w:eastAsia="en-US"/>
        </w:rPr>
        <w:t xml:space="preserve">rovide a </w:t>
      </w:r>
      <w:r w:rsidR="00083706">
        <w:rPr>
          <w:rFonts w:ascii="Calibri" w:eastAsia="Calibri" w:hAnsi="Calibri" w:cs="Arial"/>
          <w:lang w:eastAsia="en-US"/>
        </w:rPr>
        <w:t>C</w:t>
      </w:r>
      <w:r w:rsidR="00FC5D4E" w:rsidRPr="00D43BDF">
        <w:rPr>
          <w:rFonts w:ascii="Calibri" w:eastAsia="Calibri" w:hAnsi="Calibri" w:cs="Arial"/>
          <w:lang w:eastAsia="en-US"/>
        </w:rPr>
        <w:t xml:space="preserve">hild </w:t>
      </w:r>
      <w:r w:rsidR="00083706">
        <w:rPr>
          <w:rFonts w:ascii="Calibri" w:eastAsia="Calibri" w:hAnsi="Calibri" w:cs="Arial"/>
          <w:lang w:eastAsia="en-US"/>
        </w:rPr>
        <w:t>P</w:t>
      </w:r>
      <w:r w:rsidR="00FC5D4E" w:rsidRPr="00D43BDF">
        <w:rPr>
          <w:rFonts w:ascii="Calibri" w:eastAsia="Calibri" w:hAnsi="Calibri" w:cs="Arial"/>
          <w:lang w:eastAsia="en-US"/>
        </w:rPr>
        <w:t>rotection</w:t>
      </w:r>
      <w:r w:rsidR="006D35BE">
        <w:rPr>
          <w:rFonts w:ascii="Calibri" w:eastAsia="Calibri" w:hAnsi="Calibri" w:cs="Arial"/>
          <w:lang w:eastAsia="en-US"/>
        </w:rPr>
        <w:t xml:space="preserve"> and </w:t>
      </w:r>
      <w:r w:rsidR="00083706">
        <w:rPr>
          <w:rFonts w:ascii="Calibri" w:eastAsia="Calibri" w:hAnsi="Calibri" w:cs="Arial"/>
          <w:lang w:eastAsia="en-US"/>
        </w:rPr>
        <w:t>S</w:t>
      </w:r>
      <w:r w:rsidR="006D35BE">
        <w:rPr>
          <w:rFonts w:ascii="Calibri" w:eastAsia="Calibri" w:hAnsi="Calibri" w:cs="Arial"/>
          <w:lang w:eastAsia="en-US"/>
        </w:rPr>
        <w:t>afeguarding</w:t>
      </w:r>
      <w:r w:rsidR="00FC5D4E" w:rsidRPr="00D43BDF">
        <w:rPr>
          <w:rFonts w:ascii="Calibri" w:eastAsia="Calibri" w:hAnsi="Calibri" w:cs="Arial"/>
          <w:lang w:eastAsia="en-US"/>
        </w:rPr>
        <w:t xml:space="preserve"> briefing at least termly for all staff so that they know:</w:t>
      </w:r>
    </w:p>
    <w:p w14:paraId="2C9E4AA0" w14:textId="31ACA365" w:rsidR="00FC5D4E" w:rsidRPr="00D43BDF" w:rsidRDefault="00FC5D4E" w:rsidP="00AF22B2">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their </w:t>
      </w:r>
      <w:r w:rsidR="008026FA">
        <w:rPr>
          <w:rFonts w:ascii="Calibri" w:eastAsia="Calibri" w:hAnsi="Calibri" w:cs="Arial"/>
          <w:lang w:eastAsia="en-US"/>
        </w:rPr>
        <w:t>individual</w:t>
      </w:r>
      <w:r w:rsidR="008026FA" w:rsidRPr="00D43BDF">
        <w:rPr>
          <w:rFonts w:ascii="Calibri" w:eastAsia="Calibri" w:hAnsi="Calibri" w:cs="Arial"/>
          <w:lang w:eastAsia="en-US"/>
        </w:rPr>
        <w:t xml:space="preserve"> </w:t>
      </w:r>
      <w:r w:rsidRPr="00D43BDF">
        <w:rPr>
          <w:rFonts w:ascii="Calibri" w:eastAsia="Calibri" w:hAnsi="Calibri" w:cs="Arial"/>
          <w:lang w:eastAsia="en-US"/>
        </w:rPr>
        <w:t>responsibility</w:t>
      </w:r>
    </w:p>
    <w:p w14:paraId="2C9E4AA1" w14:textId="77777777" w:rsidR="00FC5D4E" w:rsidRPr="00D43BDF" w:rsidRDefault="00FC5D4E" w:rsidP="00AF22B2">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the agreed local procedures</w:t>
      </w:r>
    </w:p>
    <w:p w14:paraId="2C9E4AA2" w14:textId="0596ADE9" w:rsidR="00FC5D4E" w:rsidRPr="00D43BDF" w:rsidRDefault="00FC5D4E" w:rsidP="00AF22B2">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the need to be vigilant in identifying cases of </w:t>
      </w:r>
      <w:r w:rsidR="008026FA">
        <w:rPr>
          <w:rFonts w:ascii="Calibri" w:eastAsia="Calibri" w:hAnsi="Calibri" w:cs="Arial"/>
          <w:lang w:eastAsia="en-US"/>
        </w:rPr>
        <w:t xml:space="preserve">harm, </w:t>
      </w:r>
      <w:r w:rsidRPr="00D43BDF">
        <w:rPr>
          <w:rFonts w:ascii="Calibri" w:eastAsia="Calibri" w:hAnsi="Calibri" w:cs="Arial"/>
          <w:lang w:eastAsia="en-US"/>
        </w:rPr>
        <w:t>abuse</w:t>
      </w:r>
      <w:r w:rsidR="008026FA">
        <w:rPr>
          <w:rFonts w:ascii="Calibri" w:eastAsia="Calibri" w:hAnsi="Calibri" w:cs="Arial"/>
          <w:lang w:eastAsia="en-US"/>
        </w:rPr>
        <w:t>, and neglect</w:t>
      </w:r>
    </w:p>
    <w:p w14:paraId="2C9E4AA3" w14:textId="3A35A4F1" w:rsidR="00FC5D4E" w:rsidRPr="00D43BDF" w:rsidRDefault="00FC5D4E" w:rsidP="00AF22B2">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how to support a child who discloses </w:t>
      </w:r>
      <w:r w:rsidR="008026FA">
        <w:rPr>
          <w:rFonts w:ascii="Calibri" w:eastAsia="Calibri" w:hAnsi="Calibri" w:cs="Arial"/>
          <w:lang w:eastAsia="en-US"/>
        </w:rPr>
        <w:t xml:space="preserve">harm, </w:t>
      </w:r>
      <w:r w:rsidRPr="00D43BDF">
        <w:rPr>
          <w:rFonts w:ascii="Calibri" w:eastAsia="Calibri" w:hAnsi="Calibri" w:cs="Arial"/>
          <w:lang w:eastAsia="en-US"/>
        </w:rPr>
        <w:t>abuse</w:t>
      </w:r>
      <w:r w:rsidR="008026FA">
        <w:rPr>
          <w:rFonts w:ascii="Calibri" w:eastAsia="Calibri" w:hAnsi="Calibri" w:cs="Arial"/>
          <w:lang w:eastAsia="en-US"/>
        </w:rPr>
        <w:t>, and neglect</w:t>
      </w:r>
    </w:p>
    <w:p w14:paraId="2C9E4AA4" w14:textId="2D0420AD" w:rsidR="00FC5D4E" w:rsidRPr="00D43BDF" w:rsidRDefault="00FC5D4E" w:rsidP="00AF22B2">
      <w:pPr>
        <w:numPr>
          <w:ilvl w:val="0"/>
          <w:numId w:val="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eastAsia="en-US"/>
        </w:rPr>
        <w:t xml:space="preserve">any new </w:t>
      </w:r>
      <w:r w:rsidR="007C2790">
        <w:rPr>
          <w:rFonts w:ascii="Calibri" w:eastAsia="Calibri" w:hAnsi="Calibri" w:cs="Arial"/>
          <w:lang w:eastAsia="en-US"/>
        </w:rPr>
        <w:t>C</w:t>
      </w:r>
      <w:r w:rsidRPr="00D43BDF">
        <w:rPr>
          <w:rFonts w:ascii="Calibri" w:eastAsia="Calibri" w:hAnsi="Calibri" w:cs="Arial"/>
          <w:lang w:eastAsia="en-US"/>
        </w:rPr>
        <w:t xml:space="preserve">hild </w:t>
      </w:r>
      <w:r w:rsidR="007C2790">
        <w:rPr>
          <w:rFonts w:ascii="Calibri" w:eastAsia="Calibri" w:hAnsi="Calibri" w:cs="Arial"/>
          <w:lang w:eastAsia="en-US"/>
        </w:rPr>
        <w:t>P</w:t>
      </w:r>
      <w:r w:rsidRPr="00D43BDF">
        <w:rPr>
          <w:rFonts w:ascii="Calibri" w:eastAsia="Calibri" w:hAnsi="Calibri" w:cs="Arial"/>
          <w:lang w:eastAsia="en-US"/>
        </w:rPr>
        <w:t>rotection</w:t>
      </w:r>
      <w:r w:rsidRPr="00D43BDF">
        <w:rPr>
          <w:rFonts w:ascii="Calibri" w:eastAsia="Calibri" w:hAnsi="Calibri" w:cs="Arial"/>
          <w:color w:val="4F81BD"/>
          <w:lang w:eastAsia="en-US"/>
        </w:rPr>
        <w:t xml:space="preserve"> </w:t>
      </w:r>
      <w:r w:rsidRPr="00D43BDF">
        <w:rPr>
          <w:rFonts w:ascii="Calibri" w:eastAsia="Calibri" w:hAnsi="Calibri" w:cs="Arial"/>
          <w:lang w:eastAsia="en-US"/>
        </w:rPr>
        <w:t>issues</w:t>
      </w:r>
      <w:r w:rsidRPr="00D43BDF">
        <w:rPr>
          <w:rFonts w:ascii="Calibri" w:eastAsia="Calibri" w:hAnsi="Calibri" w:cs="Arial"/>
          <w:color w:val="4F81BD"/>
          <w:lang w:eastAsia="en-US"/>
        </w:rPr>
        <w:t xml:space="preserve"> </w:t>
      </w:r>
      <w:r w:rsidRPr="00D43BDF">
        <w:rPr>
          <w:rFonts w:ascii="Calibri" w:eastAsia="Calibri" w:hAnsi="Calibri" w:cs="Arial"/>
          <w:lang w:eastAsia="en-US"/>
        </w:rPr>
        <w:t>or changes in procedures</w:t>
      </w:r>
      <w:r w:rsidRPr="00D43BDF">
        <w:rPr>
          <w:rFonts w:ascii="Calibri" w:eastAsia="Calibri" w:hAnsi="Calibri" w:cs="Arial"/>
          <w:lang w:eastAsia="en-US"/>
        </w:rPr>
        <w:br/>
      </w:r>
    </w:p>
    <w:p w14:paraId="2C9E4AA5" w14:textId="02B678C5" w:rsidR="00FC5D4E" w:rsidRPr="00D43BDF" w:rsidRDefault="00F60D2E" w:rsidP="00AF22B2">
      <w:pPr>
        <w:numPr>
          <w:ilvl w:val="0"/>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N</w:t>
      </w:r>
      <w:r w:rsidR="00FC5D4E" w:rsidRPr="00D43BDF">
        <w:rPr>
          <w:rFonts w:ascii="Calibri" w:eastAsia="Calibri" w:hAnsi="Calibri" w:cs="Arial"/>
          <w:lang w:eastAsia="en-US"/>
        </w:rPr>
        <w:t>otify local social services if:</w:t>
      </w:r>
    </w:p>
    <w:p w14:paraId="2C9E4AA6" w14:textId="7A6D82E9" w:rsidR="00FC5D4E" w:rsidRDefault="00F60D2E" w:rsidP="00AF22B2">
      <w:pPr>
        <w:numPr>
          <w:ilvl w:val="0"/>
          <w:numId w:val="3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a</w:t>
      </w:r>
      <w:r w:rsidR="00FC5D4E" w:rsidRPr="00D43BDF">
        <w:rPr>
          <w:rFonts w:ascii="Calibri" w:eastAsia="Calibri" w:hAnsi="Calibri" w:cs="Arial"/>
          <w:lang w:eastAsia="en-US"/>
        </w:rPr>
        <w:t xml:space="preserve"> </w:t>
      </w:r>
      <w:r w:rsidR="00E71E12">
        <w:rPr>
          <w:rFonts w:ascii="Calibri" w:eastAsia="Calibri" w:hAnsi="Calibri" w:cs="Arial"/>
          <w:lang w:eastAsia="en-US"/>
        </w:rPr>
        <w:t xml:space="preserve">child </w:t>
      </w:r>
      <w:r w:rsidR="00FC5D4E" w:rsidRPr="00D43BDF">
        <w:rPr>
          <w:rFonts w:ascii="Calibri" w:eastAsia="Calibri" w:hAnsi="Calibri" w:cs="Arial"/>
          <w:lang w:eastAsia="en-US"/>
        </w:rPr>
        <w:t xml:space="preserve">on the </w:t>
      </w:r>
      <w:r w:rsidR="00DB426C">
        <w:rPr>
          <w:rFonts w:ascii="Calibri" w:eastAsia="Calibri" w:hAnsi="Calibri" w:cs="Arial"/>
          <w:lang w:eastAsia="en-US"/>
        </w:rPr>
        <w:t>C</w:t>
      </w:r>
      <w:r w:rsidR="00FC5D4E" w:rsidRPr="00D43BDF">
        <w:rPr>
          <w:rFonts w:ascii="Calibri" w:eastAsia="Calibri" w:hAnsi="Calibri" w:cs="Arial"/>
          <w:lang w:eastAsia="en-US"/>
        </w:rPr>
        <w:t xml:space="preserve">hild </w:t>
      </w:r>
      <w:r w:rsidR="00DB426C">
        <w:rPr>
          <w:rFonts w:ascii="Calibri" w:eastAsia="Calibri" w:hAnsi="Calibri" w:cs="Arial"/>
          <w:lang w:eastAsia="en-US"/>
        </w:rPr>
        <w:t>P</w:t>
      </w:r>
      <w:r w:rsidR="00FC5D4E" w:rsidRPr="00D43BDF">
        <w:rPr>
          <w:rFonts w:ascii="Calibri" w:eastAsia="Calibri" w:hAnsi="Calibri" w:cs="Arial"/>
          <w:lang w:eastAsia="en-US"/>
        </w:rPr>
        <w:t>rotection register is excluded either for a fixed term or permanently</w:t>
      </w:r>
    </w:p>
    <w:p w14:paraId="28407902" w14:textId="77777777" w:rsidR="00E71E12" w:rsidRPr="00D43BDF" w:rsidRDefault="00E71E12" w:rsidP="00774E8C">
      <w:pPr>
        <w:autoSpaceDE w:val="0"/>
        <w:autoSpaceDN w:val="0"/>
        <w:adjustRightInd w:val="0"/>
        <w:spacing w:after="200" w:line="276" w:lineRule="auto"/>
        <w:ind w:left="1440"/>
        <w:contextualSpacing/>
        <w:rPr>
          <w:rFonts w:ascii="Calibri" w:eastAsia="Calibri" w:hAnsi="Calibri" w:cs="Arial"/>
          <w:lang w:eastAsia="en-US"/>
        </w:rPr>
      </w:pPr>
    </w:p>
    <w:p w14:paraId="2C9E4AA7" w14:textId="111535B0" w:rsidR="00FC5D4E" w:rsidRPr="00D43BDF" w:rsidRDefault="00F60D2E" w:rsidP="00AF22B2">
      <w:pPr>
        <w:numPr>
          <w:ilvl w:val="0"/>
          <w:numId w:val="3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i</w:t>
      </w:r>
      <w:r w:rsidR="00FC5D4E" w:rsidRPr="00D43BDF">
        <w:rPr>
          <w:rFonts w:ascii="Calibri" w:eastAsia="Calibri" w:hAnsi="Calibri" w:cs="Arial"/>
          <w:lang w:eastAsia="en-US"/>
        </w:rPr>
        <w:t xml:space="preserve">f there is an unexplained absence of a </w:t>
      </w:r>
      <w:r w:rsidR="00667C32">
        <w:rPr>
          <w:rFonts w:ascii="Calibri" w:eastAsia="Calibri" w:hAnsi="Calibri" w:cs="Arial"/>
          <w:lang w:eastAsia="en-US"/>
        </w:rPr>
        <w:t>child</w:t>
      </w:r>
      <w:r w:rsidR="00E71E12">
        <w:rPr>
          <w:rFonts w:ascii="Calibri" w:eastAsia="Calibri" w:hAnsi="Calibri" w:cs="Arial"/>
          <w:lang w:eastAsia="en-US"/>
        </w:rPr>
        <w:t xml:space="preserve"> </w:t>
      </w:r>
      <w:r w:rsidR="00FC5D4E" w:rsidRPr="00D43BDF">
        <w:rPr>
          <w:rFonts w:ascii="Calibri" w:eastAsia="Calibri" w:hAnsi="Calibri" w:cs="Arial"/>
          <w:lang w:eastAsia="en-US"/>
        </w:rPr>
        <w:t xml:space="preserve">on the </w:t>
      </w:r>
      <w:r w:rsidR="005212E9">
        <w:rPr>
          <w:rFonts w:ascii="Calibri" w:eastAsia="Calibri" w:hAnsi="Calibri" w:cs="Arial"/>
          <w:lang w:eastAsia="en-US"/>
        </w:rPr>
        <w:t>C</w:t>
      </w:r>
      <w:r w:rsidR="00FC5D4E" w:rsidRPr="00D43BDF">
        <w:rPr>
          <w:rFonts w:ascii="Calibri" w:eastAsia="Calibri" w:hAnsi="Calibri" w:cs="Arial"/>
          <w:lang w:eastAsia="en-US"/>
        </w:rPr>
        <w:t xml:space="preserve">hild </w:t>
      </w:r>
      <w:r w:rsidR="005212E9">
        <w:rPr>
          <w:rFonts w:ascii="Calibri" w:eastAsia="Calibri" w:hAnsi="Calibri" w:cs="Arial"/>
          <w:lang w:eastAsia="en-US"/>
        </w:rPr>
        <w:t>P</w:t>
      </w:r>
      <w:r w:rsidR="00FC5D4E" w:rsidRPr="00D43BDF">
        <w:rPr>
          <w:rFonts w:ascii="Calibri" w:eastAsia="Calibri" w:hAnsi="Calibri" w:cs="Arial"/>
          <w:lang w:eastAsia="en-US"/>
        </w:rPr>
        <w:t>rotection register of more than two days duration from school (or one day following a weekend)</w:t>
      </w:r>
      <w:r w:rsidR="00FC5D4E" w:rsidRPr="00D43BDF">
        <w:rPr>
          <w:rFonts w:ascii="Calibri" w:eastAsia="Calibri" w:hAnsi="Calibri" w:cs="Arial"/>
          <w:lang w:eastAsia="en-US"/>
        </w:rPr>
        <w:br/>
      </w:r>
    </w:p>
    <w:p w14:paraId="6A38F26A" w14:textId="03912558" w:rsidR="00DB7C83" w:rsidRPr="00DB7C83" w:rsidRDefault="00F60D2E" w:rsidP="00AF22B2">
      <w:pPr>
        <w:numPr>
          <w:ilvl w:val="0"/>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W</w:t>
      </w:r>
      <w:r w:rsidR="00FC5D4E" w:rsidRPr="00D43BDF">
        <w:rPr>
          <w:rFonts w:ascii="Calibri" w:eastAsia="Calibri" w:hAnsi="Calibri" w:cs="Arial"/>
          <w:lang w:eastAsia="en-US"/>
        </w:rPr>
        <w:t xml:space="preserve">ork to develop effective links with relevant agencies and co-operate as required with their enquiries regarding </w:t>
      </w:r>
      <w:r w:rsidR="005212E9">
        <w:rPr>
          <w:rFonts w:ascii="Calibri" w:eastAsia="Calibri" w:hAnsi="Calibri" w:cs="Arial"/>
          <w:lang w:eastAsia="en-US"/>
        </w:rPr>
        <w:t>S</w:t>
      </w:r>
      <w:r w:rsidR="006D35BE">
        <w:rPr>
          <w:rFonts w:ascii="Calibri" w:eastAsia="Calibri" w:hAnsi="Calibri" w:cs="Arial"/>
          <w:lang w:eastAsia="en-US"/>
        </w:rPr>
        <w:t xml:space="preserve">afeguarding and </w:t>
      </w:r>
      <w:r w:rsidR="005212E9">
        <w:rPr>
          <w:rFonts w:ascii="Calibri" w:eastAsia="Calibri" w:hAnsi="Calibri" w:cs="Arial"/>
          <w:lang w:eastAsia="en-US"/>
        </w:rPr>
        <w:t>C</w:t>
      </w:r>
      <w:r w:rsidR="00FC5D4E" w:rsidRPr="00D43BDF">
        <w:rPr>
          <w:rFonts w:ascii="Calibri" w:eastAsia="Calibri" w:hAnsi="Calibri" w:cs="Arial"/>
          <w:lang w:eastAsia="en-US"/>
        </w:rPr>
        <w:t xml:space="preserve">hild </w:t>
      </w:r>
      <w:r w:rsidR="005212E9">
        <w:rPr>
          <w:rFonts w:ascii="Calibri" w:eastAsia="Calibri" w:hAnsi="Calibri" w:cs="Arial"/>
          <w:lang w:eastAsia="en-US"/>
        </w:rPr>
        <w:t>P</w:t>
      </w:r>
      <w:r w:rsidR="00FC5D4E" w:rsidRPr="00D43BDF">
        <w:rPr>
          <w:rFonts w:ascii="Calibri" w:eastAsia="Calibri" w:hAnsi="Calibri" w:cs="Arial"/>
          <w:lang w:eastAsia="en-US"/>
        </w:rPr>
        <w:t>rotection matters</w:t>
      </w:r>
    </w:p>
    <w:p w14:paraId="2C9E4AA9" w14:textId="77777777" w:rsidR="00FC5D4E" w:rsidRDefault="00FC5D4E" w:rsidP="00FC5D4E">
      <w:pPr>
        <w:autoSpaceDE w:val="0"/>
        <w:autoSpaceDN w:val="0"/>
        <w:adjustRightInd w:val="0"/>
        <w:spacing w:after="200" w:line="276" w:lineRule="auto"/>
        <w:ind w:left="720"/>
        <w:contextualSpacing/>
        <w:rPr>
          <w:rFonts w:ascii="Calibri" w:eastAsia="Calibri" w:hAnsi="Calibri" w:cs="Arial"/>
          <w:lang w:eastAsia="en-US"/>
        </w:rPr>
      </w:pPr>
    </w:p>
    <w:p w14:paraId="2C9E4AAA" w14:textId="5D7B3432" w:rsidR="00FC5D4E" w:rsidRDefault="00F60D2E" w:rsidP="00AF22B2">
      <w:pPr>
        <w:numPr>
          <w:ilvl w:val="0"/>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A</w:t>
      </w:r>
      <w:r w:rsidR="00FC5D4E">
        <w:rPr>
          <w:rFonts w:ascii="Calibri" w:eastAsia="Calibri" w:hAnsi="Calibri" w:cs="Arial"/>
          <w:lang w:eastAsia="en-US"/>
        </w:rPr>
        <w:t xml:space="preserve">ttend </w:t>
      </w:r>
      <w:r w:rsidR="00FC5D4E" w:rsidRPr="00D43BDF">
        <w:rPr>
          <w:rFonts w:ascii="Calibri" w:eastAsia="Calibri" w:hAnsi="Calibri" w:cs="Arial"/>
          <w:lang w:eastAsia="en-US"/>
        </w:rPr>
        <w:t xml:space="preserve">strategy meetings, initial/review </w:t>
      </w:r>
      <w:r w:rsidR="005212E9">
        <w:rPr>
          <w:rFonts w:ascii="Calibri" w:eastAsia="Calibri" w:hAnsi="Calibri" w:cs="Arial"/>
          <w:lang w:eastAsia="en-US"/>
        </w:rPr>
        <w:t>C</w:t>
      </w:r>
      <w:r w:rsidR="00FC5D4E" w:rsidRPr="00D43BDF">
        <w:rPr>
          <w:rFonts w:ascii="Calibri" w:eastAsia="Calibri" w:hAnsi="Calibri" w:cs="Arial"/>
          <w:lang w:eastAsia="en-US"/>
        </w:rPr>
        <w:t xml:space="preserve">hild </w:t>
      </w:r>
      <w:r w:rsidR="005212E9">
        <w:rPr>
          <w:rFonts w:ascii="Calibri" w:eastAsia="Calibri" w:hAnsi="Calibri" w:cs="Arial"/>
          <w:lang w:eastAsia="en-US"/>
        </w:rPr>
        <w:t>P</w:t>
      </w:r>
      <w:r w:rsidR="00FC5D4E" w:rsidRPr="00D43BDF">
        <w:rPr>
          <w:rFonts w:ascii="Calibri" w:eastAsia="Calibri" w:hAnsi="Calibri" w:cs="Arial"/>
          <w:lang w:eastAsia="en-US"/>
        </w:rPr>
        <w:t xml:space="preserve">rotection conferences and core groups </w:t>
      </w:r>
      <w:r w:rsidR="00FC5D4E">
        <w:rPr>
          <w:rFonts w:ascii="Calibri" w:eastAsia="Calibri" w:hAnsi="Calibri" w:cs="Arial"/>
          <w:lang w:eastAsia="en-US"/>
        </w:rPr>
        <w:t xml:space="preserve">(including the </w:t>
      </w:r>
      <w:r w:rsidR="00FC5D4E" w:rsidRPr="00D43BDF">
        <w:rPr>
          <w:rFonts w:ascii="Calibri" w:eastAsia="Calibri" w:hAnsi="Calibri" w:cs="Arial"/>
          <w:lang w:eastAsia="en-US"/>
        </w:rPr>
        <w:t>submission of written reports to the conferences</w:t>
      </w:r>
      <w:r w:rsidR="00FC5D4E">
        <w:rPr>
          <w:rFonts w:ascii="Calibri" w:eastAsia="Calibri" w:hAnsi="Calibri" w:cs="Arial"/>
          <w:lang w:eastAsia="en-US"/>
        </w:rPr>
        <w:t>)</w:t>
      </w:r>
    </w:p>
    <w:p w14:paraId="275F7783" w14:textId="77777777" w:rsidR="00DB7C83" w:rsidRDefault="00DB7C83" w:rsidP="00DB7C83">
      <w:pPr>
        <w:pStyle w:val="ListParagraph"/>
        <w:rPr>
          <w:rFonts w:ascii="Calibri" w:eastAsia="Calibri" w:hAnsi="Calibri" w:cs="Arial"/>
          <w:lang w:eastAsia="en-US"/>
        </w:rPr>
      </w:pPr>
    </w:p>
    <w:p w14:paraId="4FA2CCA7" w14:textId="10406FF9" w:rsidR="00DB7C83" w:rsidRPr="00DB7C83" w:rsidRDefault="00F60D2E" w:rsidP="00AF22B2">
      <w:pPr>
        <w:numPr>
          <w:ilvl w:val="0"/>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W</w:t>
      </w:r>
      <w:r w:rsidR="00DB7C83">
        <w:rPr>
          <w:rFonts w:ascii="Calibri" w:eastAsia="Calibri" w:hAnsi="Calibri" w:cs="Arial"/>
          <w:lang w:eastAsia="en-US"/>
        </w:rPr>
        <w:t xml:space="preserve">rite a </w:t>
      </w:r>
      <w:r w:rsidR="005212E9">
        <w:rPr>
          <w:rFonts w:ascii="Calibri" w:eastAsia="Calibri" w:hAnsi="Calibri" w:cs="Arial"/>
          <w:lang w:eastAsia="en-US"/>
        </w:rPr>
        <w:t>S</w:t>
      </w:r>
      <w:r w:rsidR="00DB7C83">
        <w:rPr>
          <w:rFonts w:ascii="Calibri" w:eastAsia="Calibri" w:hAnsi="Calibri" w:cs="Arial"/>
          <w:lang w:eastAsia="en-US"/>
        </w:rPr>
        <w:t xml:space="preserve">afeguarding report for individual pupils subject to </w:t>
      </w:r>
      <w:r w:rsidR="005212E9">
        <w:rPr>
          <w:rFonts w:ascii="Calibri" w:eastAsia="Calibri" w:hAnsi="Calibri" w:cs="Arial"/>
          <w:lang w:eastAsia="en-US"/>
        </w:rPr>
        <w:t>C</w:t>
      </w:r>
      <w:r w:rsidR="00DB7C83">
        <w:rPr>
          <w:rFonts w:ascii="Calibri" w:eastAsia="Calibri" w:hAnsi="Calibri" w:cs="Arial"/>
          <w:lang w:eastAsia="en-US"/>
        </w:rPr>
        <w:t xml:space="preserve">hild </w:t>
      </w:r>
      <w:r w:rsidR="005212E9">
        <w:rPr>
          <w:rFonts w:ascii="Calibri" w:eastAsia="Calibri" w:hAnsi="Calibri" w:cs="Arial"/>
          <w:lang w:eastAsia="en-US"/>
        </w:rPr>
        <w:t>P</w:t>
      </w:r>
      <w:r w:rsidR="00DB7C83">
        <w:rPr>
          <w:rFonts w:ascii="Calibri" w:eastAsia="Calibri" w:hAnsi="Calibri" w:cs="Arial"/>
          <w:lang w:eastAsia="en-US"/>
        </w:rPr>
        <w:t>rotection conference to share with family members (as appropriate) and the conference chair within specified timescales</w:t>
      </w:r>
    </w:p>
    <w:p w14:paraId="2C9E4AAB" w14:textId="77777777" w:rsidR="00FC5D4E" w:rsidRDefault="00FC5D4E" w:rsidP="00FC5D4E">
      <w:pPr>
        <w:pStyle w:val="ListParagraph"/>
        <w:rPr>
          <w:rFonts w:ascii="Calibri" w:eastAsia="Calibri" w:hAnsi="Calibri" w:cs="Arial"/>
          <w:lang w:eastAsia="en-US"/>
        </w:rPr>
      </w:pPr>
    </w:p>
    <w:p w14:paraId="2C9E4AAC" w14:textId="25A63592" w:rsidR="00FC5D4E" w:rsidRPr="00D43BDF" w:rsidRDefault="00FC5D4E" w:rsidP="00AF22B2">
      <w:pPr>
        <w:numPr>
          <w:ilvl w:val="0"/>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Contribute and be responsible for school ac</w:t>
      </w:r>
      <w:r w:rsidR="00DB7C83">
        <w:rPr>
          <w:rFonts w:ascii="Calibri" w:eastAsia="Calibri" w:hAnsi="Calibri" w:cs="Arial"/>
          <w:lang w:eastAsia="en-US"/>
        </w:rPr>
        <w:t>tions within children’s</w:t>
      </w:r>
      <w:r>
        <w:rPr>
          <w:rFonts w:ascii="Calibri" w:eastAsia="Calibri" w:hAnsi="Calibri" w:cs="Arial"/>
          <w:lang w:eastAsia="en-US"/>
        </w:rPr>
        <w:t xml:space="preserve"> care and support protection plans</w:t>
      </w:r>
      <w:r w:rsidR="00DB7C83">
        <w:rPr>
          <w:rFonts w:ascii="Calibri" w:eastAsia="Calibri" w:hAnsi="Calibri" w:cs="Arial"/>
          <w:lang w:eastAsia="en-US"/>
        </w:rPr>
        <w:t>, safety plans and care and support plans and well</w:t>
      </w:r>
      <w:r w:rsidR="00C74B30">
        <w:rPr>
          <w:rFonts w:ascii="Calibri" w:eastAsia="Calibri" w:hAnsi="Calibri" w:cs="Arial"/>
          <w:lang w:eastAsia="en-US"/>
        </w:rPr>
        <w:t>-</w:t>
      </w:r>
      <w:r w:rsidR="00DB7C83">
        <w:rPr>
          <w:rFonts w:ascii="Calibri" w:eastAsia="Calibri" w:hAnsi="Calibri" w:cs="Arial"/>
          <w:lang w:eastAsia="en-US"/>
        </w:rPr>
        <w:t xml:space="preserve">being </w:t>
      </w:r>
      <w:proofErr w:type="gramStart"/>
      <w:r w:rsidR="00DB7C83">
        <w:rPr>
          <w:rFonts w:ascii="Calibri" w:eastAsia="Calibri" w:hAnsi="Calibri" w:cs="Arial"/>
          <w:lang w:eastAsia="en-US"/>
        </w:rPr>
        <w:t>plans</w:t>
      </w:r>
      <w:proofErr w:type="gramEnd"/>
      <w:r w:rsidR="00DB7C83">
        <w:rPr>
          <w:rFonts w:ascii="Calibri" w:eastAsia="Calibri" w:hAnsi="Calibri" w:cs="Arial"/>
          <w:lang w:eastAsia="en-US"/>
        </w:rPr>
        <w:t xml:space="preserve"> as appropriate</w:t>
      </w:r>
      <w:r w:rsidRPr="00D43BDF">
        <w:rPr>
          <w:rFonts w:ascii="Calibri" w:eastAsia="Calibri" w:hAnsi="Calibri" w:cs="Arial"/>
          <w:lang w:eastAsia="en-US"/>
        </w:rPr>
        <w:br/>
      </w:r>
    </w:p>
    <w:p w14:paraId="2C9E4AAD" w14:textId="1B629655" w:rsidR="00FC5D4E" w:rsidRPr="00D43BDF" w:rsidRDefault="00F60D2E" w:rsidP="00AF22B2">
      <w:pPr>
        <w:numPr>
          <w:ilvl w:val="0"/>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K</w:t>
      </w:r>
      <w:r w:rsidR="00DB7C83">
        <w:rPr>
          <w:rFonts w:ascii="Calibri" w:eastAsia="Calibri" w:hAnsi="Calibri" w:cs="Arial"/>
          <w:lang w:eastAsia="en-US"/>
        </w:rPr>
        <w:t>eep comprehensive</w:t>
      </w:r>
      <w:r w:rsidR="00FC5D4E" w:rsidRPr="00D43BDF">
        <w:rPr>
          <w:rFonts w:ascii="Calibri" w:eastAsia="Calibri" w:hAnsi="Calibri" w:cs="Arial"/>
          <w:lang w:eastAsia="en-US"/>
        </w:rPr>
        <w:t xml:space="preserve"> records of concerns about children (noting the date, event and action taken), even where there is no need to refer the matte</w:t>
      </w:r>
      <w:r w:rsidR="00DB7C83">
        <w:rPr>
          <w:rFonts w:ascii="Calibri" w:eastAsia="Calibri" w:hAnsi="Calibri" w:cs="Arial"/>
          <w:lang w:eastAsia="en-US"/>
        </w:rPr>
        <w:t>r to social services or other external agency</w:t>
      </w:r>
      <w:r w:rsidR="00FC5D4E" w:rsidRPr="00D43BDF">
        <w:rPr>
          <w:rFonts w:ascii="Calibri" w:eastAsia="Calibri" w:hAnsi="Calibri" w:cs="Arial"/>
          <w:lang w:eastAsia="en-US"/>
        </w:rPr>
        <w:br/>
      </w:r>
    </w:p>
    <w:p w14:paraId="2C9E4AAE" w14:textId="6D296A36" w:rsidR="00FC5D4E" w:rsidRPr="00D43BDF" w:rsidRDefault="00F60D2E" w:rsidP="00AF22B2">
      <w:pPr>
        <w:numPr>
          <w:ilvl w:val="0"/>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all recor</w:t>
      </w:r>
      <w:r w:rsidR="00DB7C83">
        <w:rPr>
          <w:rFonts w:ascii="Calibri" w:eastAsia="Calibri" w:hAnsi="Calibri" w:cs="Arial"/>
          <w:lang w:eastAsia="en-US"/>
        </w:rPr>
        <w:t>ds are kept securely</w:t>
      </w:r>
      <w:r w:rsidR="00FC5D4E" w:rsidRPr="00D43BDF">
        <w:rPr>
          <w:rFonts w:ascii="Calibri" w:eastAsia="Calibri" w:hAnsi="Calibri" w:cs="Arial"/>
          <w:lang w:eastAsia="en-US"/>
        </w:rPr>
        <w:br/>
      </w:r>
    </w:p>
    <w:p w14:paraId="2C9E4AAF" w14:textId="7E1C71BF" w:rsidR="00FC5D4E" w:rsidRPr="00D43BDF" w:rsidRDefault="00F60D2E" w:rsidP="00AF22B2">
      <w:pPr>
        <w:numPr>
          <w:ilvl w:val="0"/>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A</w:t>
      </w:r>
      <w:r w:rsidR="00FC5D4E" w:rsidRPr="00D43BDF">
        <w:rPr>
          <w:rFonts w:ascii="Calibri" w:eastAsia="Calibri" w:hAnsi="Calibri" w:cs="Arial"/>
          <w:lang w:eastAsia="en-US"/>
        </w:rPr>
        <w:t xml:space="preserve">dhere to the procedures set out in the Welsh Government </w:t>
      </w:r>
      <w:r w:rsidR="00DB7C83">
        <w:rPr>
          <w:rFonts w:ascii="Calibri" w:eastAsia="Calibri" w:hAnsi="Calibri" w:cs="Arial"/>
          <w:lang w:eastAsia="en-US"/>
        </w:rPr>
        <w:t xml:space="preserve">statutory </w:t>
      </w:r>
      <w:r w:rsidR="00FC5D4E" w:rsidRPr="00D43BDF">
        <w:rPr>
          <w:rFonts w:ascii="Calibri" w:eastAsia="Calibri" w:hAnsi="Calibri" w:cs="Arial"/>
          <w:lang w:eastAsia="en-US"/>
        </w:rPr>
        <w:t>guidance Keeping Learners Safe</w:t>
      </w:r>
      <w:r w:rsidR="00361D2B">
        <w:rPr>
          <w:rFonts w:ascii="Calibri" w:eastAsia="Calibri" w:hAnsi="Calibri" w:cs="Arial"/>
          <w:lang w:eastAsia="en-US"/>
        </w:rPr>
        <w:t xml:space="preserve"> 202</w:t>
      </w:r>
      <w:r w:rsidR="00A5256A">
        <w:rPr>
          <w:rFonts w:ascii="Calibri" w:eastAsia="Calibri" w:hAnsi="Calibri" w:cs="Arial"/>
          <w:lang w:eastAsia="en-US"/>
        </w:rPr>
        <w:t>2</w:t>
      </w:r>
    </w:p>
    <w:p w14:paraId="2C9E4AB0" w14:textId="77777777" w:rsidR="00FC5D4E" w:rsidRPr="00D43BDF" w:rsidRDefault="00FC5D4E" w:rsidP="00FC5D4E">
      <w:pPr>
        <w:autoSpaceDE w:val="0"/>
        <w:autoSpaceDN w:val="0"/>
        <w:adjustRightInd w:val="0"/>
        <w:rPr>
          <w:rFonts w:ascii="Calibri" w:eastAsia="Calibri" w:hAnsi="Calibri" w:cs="Arial"/>
          <w:lang w:eastAsia="en-US"/>
        </w:rPr>
      </w:pPr>
      <w:r w:rsidRPr="00D43BDF">
        <w:rPr>
          <w:rFonts w:ascii="Calibri" w:eastAsia="Calibri" w:hAnsi="Calibri" w:cs="Arial"/>
          <w:lang w:eastAsia="en-US"/>
        </w:rPr>
        <w:t xml:space="preserve">        </w:t>
      </w:r>
    </w:p>
    <w:p w14:paraId="2C9E4AB1" w14:textId="6F7C3C43" w:rsidR="00FC5D4E" w:rsidRPr="00D43BDF" w:rsidRDefault="00F60D2E" w:rsidP="00FC5D4E">
      <w:pPr>
        <w:numPr>
          <w:ilvl w:val="0"/>
          <w:numId w:val="1"/>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eastAsia="en-US"/>
        </w:rPr>
        <w:t>E</w:t>
      </w:r>
      <w:r w:rsidR="00FC5D4E" w:rsidRPr="00D43BDF">
        <w:rPr>
          <w:rFonts w:ascii="Calibri" w:eastAsia="Calibri" w:hAnsi="Calibri" w:cs="Arial"/>
          <w:lang w:eastAsia="en-US"/>
        </w:rPr>
        <w:t>nsure that</w:t>
      </w:r>
      <w:r w:rsidR="00FC5D4E">
        <w:rPr>
          <w:rFonts w:ascii="Calibri" w:eastAsia="Calibri" w:hAnsi="Calibri" w:cs="Arial"/>
          <w:lang w:eastAsia="en-US"/>
        </w:rPr>
        <w:t xml:space="preserve"> safe</w:t>
      </w:r>
      <w:r w:rsidR="00FC5D4E" w:rsidRPr="00D43BDF">
        <w:rPr>
          <w:rFonts w:ascii="Calibri" w:eastAsia="Calibri" w:hAnsi="Calibri" w:cs="Arial"/>
          <w:lang w:eastAsia="en-US"/>
        </w:rPr>
        <w:t xml:space="preserve"> recruitment and selection procedures are </w:t>
      </w:r>
      <w:r w:rsidR="00FC5D4E">
        <w:rPr>
          <w:rFonts w:ascii="Calibri" w:eastAsia="Calibri" w:hAnsi="Calibri" w:cs="Arial"/>
          <w:lang w:eastAsia="en-US"/>
        </w:rPr>
        <w:t>followed</w:t>
      </w:r>
      <w:r w:rsidR="00FC5D4E" w:rsidRPr="00D43BDF">
        <w:rPr>
          <w:rFonts w:ascii="Calibri" w:eastAsia="Calibri" w:hAnsi="Calibri" w:cs="Arial"/>
          <w:lang w:eastAsia="en-US"/>
        </w:rPr>
        <w:t xml:space="preserve"> </w:t>
      </w:r>
      <w:r w:rsidR="00FC5D4E">
        <w:rPr>
          <w:rFonts w:ascii="Calibri" w:eastAsia="Calibri" w:hAnsi="Calibri" w:cs="Arial"/>
          <w:lang w:eastAsia="en-US"/>
        </w:rPr>
        <w:t>and appropriate training is accessed</w:t>
      </w:r>
      <w:r w:rsidR="00FC5D4E" w:rsidRPr="00D43BDF">
        <w:rPr>
          <w:rFonts w:ascii="Calibri" w:eastAsia="Calibri" w:hAnsi="Calibri" w:cs="Arial"/>
          <w:lang w:eastAsia="en-US"/>
        </w:rPr>
        <w:br/>
      </w:r>
    </w:p>
    <w:p w14:paraId="2C9E4AB2" w14:textId="3B1D937B" w:rsidR="00FC5D4E" w:rsidRPr="00E42B8A" w:rsidRDefault="00F60D2E" w:rsidP="00FC5D4E">
      <w:pPr>
        <w:numPr>
          <w:ilvl w:val="0"/>
          <w:numId w:val="1"/>
        </w:numPr>
        <w:autoSpaceDE w:val="0"/>
        <w:autoSpaceDN w:val="0"/>
        <w:adjustRightInd w:val="0"/>
        <w:spacing w:after="200" w:line="276" w:lineRule="auto"/>
        <w:contextualSpacing/>
        <w:rPr>
          <w:rFonts w:ascii="Calibri" w:eastAsia="Calibri" w:hAnsi="Calibri" w:cs="Arial"/>
          <w:color w:val="4F81BD"/>
          <w:lang w:eastAsia="en-US"/>
        </w:rPr>
      </w:pPr>
      <w:r>
        <w:rPr>
          <w:rFonts w:ascii="Calibri" w:eastAsia="Calibri" w:hAnsi="Calibri" w:cs="Arial"/>
          <w:lang w:eastAsia="en-US"/>
        </w:rPr>
        <w:t>D</w:t>
      </w:r>
      <w:r w:rsidR="00FC5D4E" w:rsidRPr="00D43BDF">
        <w:rPr>
          <w:rFonts w:ascii="Calibri" w:eastAsia="Calibri" w:hAnsi="Calibri" w:cs="Arial"/>
          <w:lang w:eastAsia="en-US"/>
        </w:rPr>
        <w:t xml:space="preserve">esignate a governor for </w:t>
      </w:r>
      <w:r w:rsidR="008C41C6">
        <w:rPr>
          <w:rFonts w:ascii="Calibri" w:eastAsia="Calibri" w:hAnsi="Calibri" w:cs="Arial"/>
          <w:lang w:eastAsia="en-US"/>
        </w:rPr>
        <w:t>S</w:t>
      </w:r>
      <w:r w:rsidR="00DB7C83">
        <w:rPr>
          <w:rFonts w:ascii="Calibri" w:eastAsia="Calibri" w:hAnsi="Calibri" w:cs="Arial"/>
          <w:lang w:eastAsia="en-US"/>
        </w:rPr>
        <w:t xml:space="preserve">afeguarding and </w:t>
      </w:r>
      <w:r w:rsidR="008C41C6">
        <w:rPr>
          <w:rFonts w:ascii="Calibri" w:eastAsia="Calibri" w:hAnsi="Calibri" w:cs="Arial"/>
          <w:lang w:eastAsia="en-US"/>
        </w:rPr>
        <w:t>C</w:t>
      </w:r>
      <w:r w:rsidR="00FC5D4E" w:rsidRPr="00D43BDF">
        <w:rPr>
          <w:rFonts w:ascii="Calibri" w:eastAsia="Calibri" w:hAnsi="Calibri" w:cs="Arial"/>
          <w:lang w:eastAsia="en-US"/>
        </w:rPr>
        <w:t xml:space="preserve">hild </w:t>
      </w:r>
      <w:r w:rsidR="008C41C6">
        <w:rPr>
          <w:rFonts w:ascii="Calibri" w:eastAsia="Calibri" w:hAnsi="Calibri" w:cs="Arial"/>
          <w:lang w:eastAsia="en-US"/>
        </w:rPr>
        <w:t>P</w:t>
      </w:r>
      <w:r w:rsidR="00FC5D4E" w:rsidRPr="00D43BDF">
        <w:rPr>
          <w:rFonts w:ascii="Calibri" w:eastAsia="Calibri" w:hAnsi="Calibri" w:cs="Arial"/>
          <w:lang w:eastAsia="en-US"/>
        </w:rPr>
        <w:t>rotection who will oversee the school</w:t>
      </w:r>
      <w:r w:rsidR="00495BA6">
        <w:rPr>
          <w:rFonts w:ascii="Calibri" w:eastAsia="Calibri" w:hAnsi="Calibri" w:cs="Arial"/>
          <w:lang w:eastAsia="en-US"/>
        </w:rPr>
        <w:t>’s</w:t>
      </w:r>
      <w:r w:rsidR="00DB7C83">
        <w:rPr>
          <w:rFonts w:ascii="Calibri" w:eastAsia="Calibri" w:hAnsi="Calibri" w:cs="Arial"/>
          <w:lang w:eastAsia="en-US"/>
        </w:rPr>
        <w:t xml:space="preserve"> </w:t>
      </w:r>
      <w:r w:rsidR="008C41C6">
        <w:rPr>
          <w:rFonts w:ascii="Calibri" w:eastAsia="Calibri" w:hAnsi="Calibri" w:cs="Arial"/>
          <w:lang w:eastAsia="en-US"/>
        </w:rPr>
        <w:t>S</w:t>
      </w:r>
      <w:r w:rsidR="00DB7C83">
        <w:rPr>
          <w:rFonts w:ascii="Calibri" w:eastAsia="Calibri" w:hAnsi="Calibri" w:cs="Arial"/>
          <w:lang w:eastAsia="en-US"/>
        </w:rPr>
        <w:t>afeguarding and</w:t>
      </w:r>
      <w:r w:rsidR="00FC5D4E" w:rsidRPr="00D43BDF">
        <w:rPr>
          <w:rFonts w:ascii="Calibri" w:eastAsia="Calibri" w:hAnsi="Calibri" w:cs="Arial"/>
          <w:lang w:eastAsia="en-US"/>
        </w:rPr>
        <w:t xml:space="preserve"> </w:t>
      </w:r>
      <w:r w:rsidR="008C41C6">
        <w:rPr>
          <w:rFonts w:ascii="Calibri" w:eastAsia="Calibri" w:hAnsi="Calibri" w:cs="Arial"/>
          <w:lang w:eastAsia="en-US"/>
        </w:rPr>
        <w:t>C</w:t>
      </w:r>
      <w:r w:rsidR="00FC5D4E" w:rsidRPr="00D43BDF">
        <w:rPr>
          <w:rFonts w:ascii="Calibri" w:eastAsia="Calibri" w:hAnsi="Calibri" w:cs="Arial"/>
          <w:lang w:eastAsia="en-US"/>
        </w:rPr>
        <w:t xml:space="preserve">hild </w:t>
      </w:r>
      <w:r w:rsidR="008C41C6">
        <w:rPr>
          <w:rFonts w:ascii="Calibri" w:eastAsia="Calibri" w:hAnsi="Calibri" w:cs="Arial"/>
          <w:lang w:eastAsia="en-US"/>
        </w:rPr>
        <w:t>P</w:t>
      </w:r>
      <w:r w:rsidR="00FC5D4E" w:rsidRPr="00D43BDF">
        <w:rPr>
          <w:rFonts w:ascii="Calibri" w:eastAsia="Calibri" w:hAnsi="Calibri" w:cs="Arial"/>
          <w:lang w:eastAsia="en-US"/>
        </w:rPr>
        <w:t>ro</w:t>
      </w:r>
      <w:r w:rsidR="00DB7C83">
        <w:rPr>
          <w:rFonts w:ascii="Calibri" w:eastAsia="Calibri" w:hAnsi="Calibri" w:cs="Arial"/>
          <w:lang w:eastAsia="en-US"/>
        </w:rPr>
        <w:t>tection policy in</w:t>
      </w:r>
      <w:r w:rsidR="00FC5D4E" w:rsidRPr="00D43BDF">
        <w:rPr>
          <w:rFonts w:ascii="Calibri" w:eastAsia="Calibri" w:hAnsi="Calibri" w:cs="Arial"/>
          <w:lang w:eastAsia="en-US"/>
        </w:rPr>
        <w:t xml:space="preserve"> practice</w:t>
      </w:r>
      <w:r w:rsidR="00E557AE">
        <w:rPr>
          <w:rFonts w:ascii="Calibri" w:eastAsia="Calibri" w:hAnsi="Calibri" w:cs="Arial"/>
          <w:lang w:eastAsia="en-US"/>
        </w:rPr>
        <w:t>, informing the LA Child Protection</w:t>
      </w:r>
      <w:r w:rsidR="00AF3BEB">
        <w:rPr>
          <w:rFonts w:ascii="Calibri" w:eastAsia="Calibri" w:hAnsi="Calibri" w:cs="Arial"/>
          <w:lang w:eastAsia="en-US"/>
        </w:rPr>
        <w:t xml:space="preserve"> and Safeguarding officers of the appointment</w:t>
      </w:r>
    </w:p>
    <w:p w14:paraId="660867D7" w14:textId="77777777" w:rsidR="00425763" w:rsidRDefault="00425763" w:rsidP="00425763">
      <w:pPr>
        <w:autoSpaceDE w:val="0"/>
        <w:autoSpaceDN w:val="0"/>
        <w:adjustRightInd w:val="0"/>
        <w:spacing w:after="200" w:line="276" w:lineRule="auto"/>
        <w:contextualSpacing/>
        <w:rPr>
          <w:rFonts w:ascii="Calibri" w:eastAsia="Calibri" w:hAnsi="Calibri" w:cs="Arial"/>
          <w:lang w:eastAsia="en-US"/>
        </w:rPr>
      </w:pPr>
    </w:p>
    <w:p w14:paraId="3239ADCC" w14:textId="55AAEFE1" w:rsidR="00425763" w:rsidRPr="00D43BDF" w:rsidRDefault="00425763" w:rsidP="00E42B8A">
      <w:pPr>
        <w:autoSpaceDE w:val="0"/>
        <w:autoSpaceDN w:val="0"/>
        <w:adjustRightInd w:val="0"/>
        <w:spacing w:after="200" w:line="276" w:lineRule="auto"/>
        <w:ind w:left="360"/>
        <w:contextualSpacing/>
        <w:rPr>
          <w:rFonts w:ascii="Calibri" w:eastAsia="Calibri" w:hAnsi="Calibri" w:cs="Arial"/>
          <w:color w:val="4F81BD"/>
          <w:lang w:eastAsia="en-US"/>
        </w:rPr>
      </w:pPr>
      <w:r>
        <w:rPr>
          <w:rFonts w:ascii="Calibri" w:eastAsia="Calibri" w:hAnsi="Calibri" w:cs="Arial"/>
          <w:lang w:eastAsia="en-US"/>
        </w:rPr>
        <w:t>Ensure there is an appropriate procedure for visitors to the school, including agency staff and contractors</w:t>
      </w:r>
      <w:r w:rsidR="008215F4">
        <w:rPr>
          <w:rFonts w:ascii="Calibri" w:eastAsia="Calibri" w:hAnsi="Calibri" w:cs="Arial"/>
          <w:lang w:eastAsia="en-US"/>
        </w:rPr>
        <w:t xml:space="preserve"> including: a completed risk assessment, a DBS certificate, </w:t>
      </w:r>
      <w:r w:rsidR="00B45D47">
        <w:rPr>
          <w:rFonts w:ascii="Calibri" w:eastAsia="Calibri" w:hAnsi="Calibri" w:cs="Arial"/>
          <w:lang w:eastAsia="en-US"/>
        </w:rPr>
        <w:t>a visitor</w:t>
      </w:r>
      <w:r w:rsidR="009E6162">
        <w:rPr>
          <w:rFonts w:ascii="Calibri" w:eastAsia="Calibri" w:hAnsi="Calibri" w:cs="Arial"/>
          <w:lang w:eastAsia="en-US"/>
        </w:rPr>
        <w:t>’</w:t>
      </w:r>
      <w:r w:rsidR="00B45D47">
        <w:rPr>
          <w:rFonts w:ascii="Calibri" w:eastAsia="Calibri" w:hAnsi="Calibri" w:cs="Arial"/>
          <w:lang w:eastAsia="en-US"/>
        </w:rPr>
        <w:t xml:space="preserve">s badge, </w:t>
      </w:r>
      <w:r w:rsidR="007835D4">
        <w:rPr>
          <w:rFonts w:ascii="Calibri" w:eastAsia="Calibri" w:hAnsi="Calibri" w:cs="Arial"/>
          <w:lang w:eastAsia="en-US"/>
        </w:rPr>
        <w:t>sharing of the school’s safeguarding procedures, and a robust signing in and out process. Where a DBS has not been obtained, the visitor should be accompanied on site by an appropriate colleague with a DBS.</w:t>
      </w:r>
    </w:p>
    <w:p w14:paraId="2C9E4AB3" w14:textId="77777777" w:rsidR="00FC5D4E" w:rsidRPr="00D43BDF" w:rsidRDefault="00FC5D4E" w:rsidP="00FC5D4E">
      <w:pPr>
        <w:autoSpaceDE w:val="0"/>
        <w:autoSpaceDN w:val="0"/>
        <w:adjustRightInd w:val="0"/>
        <w:contextualSpacing/>
        <w:rPr>
          <w:rFonts w:ascii="Calibri" w:eastAsia="Calibri" w:hAnsi="Calibri" w:cs="Arial"/>
          <w:lang w:eastAsia="en-US"/>
        </w:rPr>
      </w:pPr>
    </w:p>
    <w:p w14:paraId="2C9E4AB4" w14:textId="14B8951E"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bCs/>
          <w:sz w:val="28"/>
          <w:szCs w:val="28"/>
          <w:lang w:eastAsia="en-US"/>
        </w:rPr>
        <w:t>Making a</w:t>
      </w:r>
      <w:r w:rsidRPr="00D43BDF">
        <w:rPr>
          <w:rFonts w:ascii="Calibri" w:eastAsia="Calibri" w:hAnsi="Calibri" w:cs="Arial"/>
          <w:b/>
          <w:bCs/>
          <w:sz w:val="28"/>
          <w:szCs w:val="28"/>
          <w:lang w:eastAsia="en-US"/>
        </w:rPr>
        <w:t xml:space="preserve"> report</w:t>
      </w:r>
      <w:r>
        <w:rPr>
          <w:rFonts w:ascii="Calibri" w:eastAsia="Calibri" w:hAnsi="Calibri" w:cs="Arial"/>
          <w:b/>
          <w:bCs/>
          <w:sz w:val="28"/>
          <w:szCs w:val="28"/>
          <w:lang w:eastAsia="en-US"/>
        </w:rPr>
        <w:t>/referral to Children</w:t>
      </w:r>
      <w:r w:rsidR="00495BA6">
        <w:rPr>
          <w:rFonts w:ascii="Calibri" w:eastAsia="Calibri" w:hAnsi="Calibri" w:cs="Arial"/>
          <w:b/>
          <w:bCs/>
          <w:sz w:val="28"/>
          <w:szCs w:val="28"/>
          <w:lang w:eastAsia="en-US"/>
        </w:rPr>
        <w:t>’</w:t>
      </w:r>
      <w:r>
        <w:rPr>
          <w:rFonts w:ascii="Calibri" w:eastAsia="Calibri" w:hAnsi="Calibri" w:cs="Arial"/>
          <w:b/>
          <w:bCs/>
          <w:sz w:val="28"/>
          <w:szCs w:val="28"/>
          <w:lang w:eastAsia="en-US"/>
        </w:rPr>
        <w:t>s Services</w:t>
      </w:r>
    </w:p>
    <w:p w14:paraId="21219796" w14:textId="77777777" w:rsidR="00F60D2E" w:rsidRDefault="00F60D2E" w:rsidP="00CB3AC9">
      <w:pPr>
        <w:rPr>
          <w:rFonts w:ascii="Calibri" w:eastAsia="Calibri" w:hAnsi="Calibri" w:cs="Arial"/>
          <w:lang w:eastAsia="en-US"/>
        </w:rPr>
      </w:pPr>
    </w:p>
    <w:p w14:paraId="2C9E4AB6" w14:textId="051EAE2D" w:rsidR="00FC5D4E" w:rsidRPr="00E42B8A" w:rsidRDefault="00373E98" w:rsidP="00774E8C">
      <w:pPr>
        <w:jc w:val="both"/>
        <w:rPr>
          <w:rFonts w:asciiTheme="minorHAnsi" w:eastAsia="Calibri" w:hAnsiTheme="minorHAnsi" w:cstheme="minorHAnsi"/>
          <w:lang w:eastAsia="en-US"/>
        </w:rPr>
      </w:pPr>
      <w:r>
        <w:rPr>
          <w:rFonts w:ascii="Calibri" w:eastAsia="Calibri" w:hAnsi="Calibri" w:cs="Arial"/>
          <w:lang w:eastAsia="en-US"/>
        </w:rPr>
        <w:t xml:space="preserve">When there are concerns of a </w:t>
      </w:r>
      <w:r w:rsidR="003F6658">
        <w:rPr>
          <w:rFonts w:ascii="Calibri" w:eastAsia="Calibri" w:hAnsi="Calibri" w:cs="Arial"/>
          <w:lang w:eastAsia="en-US"/>
        </w:rPr>
        <w:t>C</w:t>
      </w:r>
      <w:r w:rsidR="00FC5D4E" w:rsidRPr="00D43BDF">
        <w:rPr>
          <w:rFonts w:ascii="Calibri" w:eastAsia="Calibri" w:hAnsi="Calibri" w:cs="Arial"/>
          <w:lang w:eastAsia="en-US"/>
        </w:rPr>
        <w:t xml:space="preserve">hild </w:t>
      </w:r>
      <w:r w:rsidR="003F6658">
        <w:rPr>
          <w:rFonts w:ascii="Calibri" w:eastAsia="Calibri" w:hAnsi="Calibri" w:cs="Arial"/>
          <w:lang w:eastAsia="en-US"/>
        </w:rPr>
        <w:t>P</w:t>
      </w:r>
      <w:r w:rsidR="00FC5D4E" w:rsidRPr="00D43BDF">
        <w:rPr>
          <w:rFonts w:ascii="Calibri" w:eastAsia="Calibri" w:hAnsi="Calibri" w:cs="Arial"/>
          <w:lang w:eastAsia="en-US"/>
        </w:rPr>
        <w:t>rotection</w:t>
      </w:r>
      <w:r>
        <w:rPr>
          <w:rFonts w:ascii="Calibri" w:eastAsia="Calibri" w:hAnsi="Calibri" w:cs="Arial"/>
          <w:lang w:eastAsia="en-US"/>
        </w:rPr>
        <w:t xml:space="preserve"> nature,</w:t>
      </w:r>
      <w:r w:rsidR="00FC5D4E" w:rsidRPr="00D43BDF">
        <w:rPr>
          <w:rFonts w:ascii="Calibri" w:eastAsia="Calibri" w:hAnsi="Calibri" w:cs="Arial"/>
          <w:lang w:eastAsia="en-US"/>
        </w:rPr>
        <w:t xml:space="preserve"> reports must be made via telephone in the 1</w:t>
      </w:r>
      <w:r w:rsidR="00FC5D4E" w:rsidRPr="00D43BDF">
        <w:rPr>
          <w:rFonts w:ascii="Calibri" w:eastAsia="Calibri" w:hAnsi="Calibri" w:cs="Arial"/>
          <w:vertAlign w:val="superscript"/>
          <w:lang w:eastAsia="en-US"/>
        </w:rPr>
        <w:t>st</w:t>
      </w:r>
      <w:r w:rsidR="00FC5D4E">
        <w:rPr>
          <w:rFonts w:ascii="Calibri" w:eastAsia="Calibri" w:hAnsi="Calibri" w:cs="Arial"/>
          <w:lang w:eastAsia="en-US"/>
        </w:rPr>
        <w:t xml:space="preserve"> instance on </w:t>
      </w:r>
      <w:r w:rsidR="00FC5D4E" w:rsidRPr="00D43BDF">
        <w:rPr>
          <w:rFonts w:ascii="Calibri" w:eastAsia="Calibri" w:hAnsi="Calibri" w:cs="Arial"/>
          <w:lang w:eastAsia="en-US"/>
        </w:rPr>
        <w:t>01792 635700</w:t>
      </w:r>
      <w:r w:rsidR="00FC5D4E">
        <w:rPr>
          <w:rFonts w:ascii="Calibri" w:eastAsia="Calibri" w:hAnsi="Calibri" w:cs="Arial"/>
          <w:lang w:eastAsia="en-US"/>
        </w:rPr>
        <w:t xml:space="preserve"> (Swansea)</w:t>
      </w:r>
      <w:r w:rsidR="00FC5D4E" w:rsidRPr="00D43BDF">
        <w:rPr>
          <w:rFonts w:ascii="Calibri" w:eastAsia="Calibri" w:hAnsi="Calibri" w:cs="Arial"/>
          <w:lang w:eastAsia="en-US"/>
        </w:rPr>
        <w:t xml:space="preserve">, your telephone </w:t>
      </w:r>
      <w:r w:rsidR="00FC5D4E">
        <w:rPr>
          <w:rFonts w:ascii="Calibri" w:eastAsia="Calibri" w:hAnsi="Calibri" w:cs="Arial"/>
          <w:lang w:eastAsia="en-US"/>
        </w:rPr>
        <w:t>report</w:t>
      </w:r>
      <w:r>
        <w:rPr>
          <w:rFonts w:ascii="Calibri" w:eastAsia="Calibri" w:hAnsi="Calibri" w:cs="Arial"/>
          <w:lang w:eastAsia="en-US"/>
        </w:rPr>
        <w:t xml:space="preserve"> should</w:t>
      </w:r>
      <w:r w:rsidR="00FC5D4E" w:rsidRPr="00D43BDF">
        <w:rPr>
          <w:rFonts w:ascii="Calibri" w:eastAsia="Calibri" w:hAnsi="Calibri" w:cs="Arial"/>
          <w:lang w:eastAsia="en-US"/>
        </w:rPr>
        <w:t xml:space="preserve"> be followed up within 24 hours on </w:t>
      </w:r>
      <w:r w:rsidR="00CA10A3" w:rsidRPr="00D43BDF">
        <w:rPr>
          <w:rFonts w:ascii="Calibri" w:eastAsia="Calibri" w:hAnsi="Calibri" w:cs="Arial"/>
          <w:lang w:eastAsia="en-US"/>
        </w:rPr>
        <w:t>a</w:t>
      </w:r>
      <w:r w:rsidR="003C68DB">
        <w:rPr>
          <w:rFonts w:ascii="Calibri" w:eastAsia="Calibri" w:hAnsi="Calibri" w:cs="Arial"/>
          <w:lang w:eastAsia="en-US"/>
        </w:rPr>
        <w:t xml:space="preserve"> Practitioner Request Form</w:t>
      </w:r>
      <w:r w:rsidR="00FC5D4E" w:rsidRPr="00D43BDF">
        <w:rPr>
          <w:rFonts w:ascii="Calibri" w:eastAsia="Calibri" w:hAnsi="Calibri" w:cs="Arial"/>
          <w:lang w:eastAsia="en-US"/>
        </w:rPr>
        <w:t>, this to be submitted via email to the</w:t>
      </w:r>
      <w:r w:rsidR="000E4DBF">
        <w:rPr>
          <w:rFonts w:ascii="Calibri" w:eastAsia="Calibri" w:hAnsi="Calibri" w:cs="Arial"/>
          <w:lang w:eastAsia="en-US"/>
        </w:rPr>
        <w:t xml:space="preserve"> Single Point of Contact</w:t>
      </w:r>
      <w:r w:rsidR="00FC5D4E" w:rsidRPr="00D43BDF">
        <w:rPr>
          <w:rFonts w:ascii="Calibri" w:eastAsia="Calibri" w:hAnsi="Calibri" w:cs="Arial"/>
          <w:lang w:eastAsia="en-US"/>
        </w:rPr>
        <w:t xml:space="preserve"> – </w:t>
      </w:r>
      <w:r w:rsidR="000E4DBF" w:rsidRPr="00E42B8A">
        <w:rPr>
          <w:rFonts w:asciiTheme="minorHAnsi" w:hAnsiTheme="minorHAnsi" w:cstheme="minorHAnsi"/>
        </w:rPr>
        <w:t>singlepointofcontact@swansea.gov.uk</w:t>
      </w:r>
      <w:r w:rsidR="000E4DBF" w:rsidRPr="00E42B8A">
        <w:rPr>
          <w:rFonts w:asciiTheme="minorHAnsi" w:eastAsia="Calibri" w:hAnsiTheme="minorHAnsi" w:cstheme="minorHAnsi"/>
          <w:lang w:eastAsia="en-US"/>
        </w:rPr>
        <w:t xml:space="preserve"> </w:t>
      </w:r>
      <w:r w:rsidR="00FC5D4E" w:rsidRPr="00E42B8A">
        <w:rPr>
          <w:rFonts w:asciiTheme="minorHAnsi" w:eastAsia="Calibri" w:hAnsiTheme="minorHAnsi" w:cstheme="minorHAnsi"/>
          <w:lang w:eastAsia="en-US"/>
        </w:rPr>
        <w:t>(Swansea).</w:t>
      </w:r>
    </w:p>
    <w:p w14:paraId="2C9E4AB7" w14:textId="77777777" w:rsidR="00FC5D4E" w:rsidRDefault="00FC5D4E" w:rsidP="00774E8C">
      <w:pPr>
        <w:autoSpaceDE w:val="0"/>
        <w:autoSpaceDN w:val="0"/>
        <w:adjustRightInd w:val="0"/>
        <w:jc w:val="both"/>
        <w:rPr>
          <w:rFonts w:ascii="Calibri" w:eastAsia="Calibri" w:hAnsi="Calibri" w:cs="Arial"/>
          <w:lang w:eastAsia="en-US"/>
        </w:rPr>
      </w:pPr>
    </w:p>
    <w:p w14:paraId="2C9E4AB8" w14:textId="77777777" w:rsidR="00FC5D4E" w:rsidRPr="00D43BDF" w:rsidRDefault="00FC5D4E"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For concerns regarding a child who may be ‘at risk’ or in</w:t>
      </w:r>
      <w:r w:rsidR="000E4DBF">
        <w:rPr>
          <w:rFonts w:ascii="Calibri" w:eastAsia="Calibri" w:hAnsi="Calibri" w:cs="Arial"/>
          <w:lang w:eastAsia="en-US"/>
        </w:rPr>
        <w:t xml:space="preserve"> need of care and support a practitioner request form</w:t>
      </w:r>
      <w:r>
        <w:rPr>
          <w:rFonts w:ascii="Calibri" w:eastAsia="Calibri" w:hAnsi="Calibri" w:cs="Arial"/>
          <w:lang w:eastAsia="en-US"/>
        </w:rPr>
        <w:t xml:space="preserve"> can be submitted without a prior telephone call. All SPOC reports/referrals will be screened and may be allocated for assessment or transferred to th</w:t>
      </w:r>
      <w:r w:rsidR="000E4DBF">
        <w:rPr>
          <w:rFonts w:ascii="Calibri" w:eastAsia="Calibri" w:hAnsi="Calibri" w:cs="Arial"/>
          <w:lang w:eastAsia="en-US"/>
        </w:rPr>
        <w:t>e Early Help Hub</w:t>
      </w:r>
      <w:r>
        <w:rPr>
          <w:rFonts w:ascii="Calibri" w:eastAsia="Calibri" w:hAnsi="Calibri" w:cs="Arial"/>
          <w:lang w:eastAsia="en-US"/>
        </w:rPr>
        <w:t xml:space="preserve"> for discussion and consideration </w:t>
      </w:r>
      <w:r w:rsidR="000E4DBF">
        <w:rPr>
          <w:rFonts w:ascii="Calibri" w:eastAsia="Calibri" w:hAnsi="Calibri" w:cs="Arial"/>
          <w:lang w:eastAsia="en-US"/>
        </w:rPr>
        <w:t>of the most appropriate offer of support</w:t>
      </w:r>
      <w:r>
        <w:rPr>
          <w:rFonts w:ascii="Calibri" w:eastAsia="Calibri" w:hAnsi="Calibri" w:cs="Arial"/>
          <w:lang w:eastAsia="en-US"/>
        </w:rPr>
        <w:t>.</w:t>
      </w:r>
    </w:p>
    <w:p w14:paraId="2C9E4AB9" w14:textId="77777777" w:rsidR="00FC5D4E" w:rsidRPr="00D43BDF" w:rsidRDefault="00FC5D4E" w:rsidP="00774E8C">
      <w:pPr>
        <w:autoSpaceDE w:val="0"/>
        <w:autoSpaceDN w:val="0"/>
        <w:adjustRightInd w:val="0"/>
        <w:jc w:val="both"/>
        <w:rPr>
          <w:rFonts w:ascii="Calibri" w:eastAsia="Calibri" w:hAnsi="Calibri" w:cs="Arial"/>
          <w:lang w:eastAsia="en-US"/>
        </w:rPr>
      </w:pPr>
    </w:p>
    <w:p w14:paraId="2C9E4ABA" w14:textId="2E36D94F" w:rsidR="00FC5D4E" w:rsidRPr="0061713B" w:rsidRDefault="00FC5D4E" w:rsidP="00E42B8A">
      <w:pPr>
        <w:spacing w:line="259" w:lineRule="auto"/>
        <w:jc w:val="both"/>
        <w:rPr>
          <w:rFonts w:ascii="Calibri" w:eastAsia="Calibri" w:hAnsi="Calibri" w:cs="Arial"/>
        </w:rPr>
      </w:pPr>
      <w:r w:rsidRPr="6EFD2369">
        <w:rPr>
          <w:rFonts w:ascii="Calibri" w:eastAsia="Calibri" w:hAnsi="Calibri" w:cs="Arial"/>
          <w:lang w:eastAsia="en-US"/>
        </w:rPr>
        <w:t>For concerns outside of office hours e.g. parents</w:t>
      </w:r>
      <w:r w:rsidR="009E6162">
        <w:rPr>
          <w:rFonts w:ascii="Calibri" w:eastAsia="Calibri" w:hAnsi="Calibri" w:cs="Arial"/>
          <w:lang w:eastAsia="en-US"/>
        </w:rPr>
        <w:t>’</w:t>
      </w:r>
      <w:r w:rsidRPr="6EFD2369">
        <w:rPr>
          <w:rFonts w:ascii="Calibri" w:eastAsia="Calibri" w:hAnsi="Calibri" w:cs="Arial"/>
          <w:lang w:eastAsia="en-US"/>
        </w:rPr>
        <w:t xml:space="preserve"> e</w:t>
      </w:r>
      <w:r w:rsidR="000E4DBF" w:rsidRPr="6EFD2369">
        <w:rPr>
          <w:rFonts w:ascii="Calibri" w:eastAsia="Calibri" w:hAnsi="Calibri" w:cs="Arial"/>
          <w:lang w:eastAsia="en-US"/>
        </w:rPr>
        <w:t>venings, trips away</w:t>
      </w:r>
      <w:r w:rsidR="009C096A" w:rsidRPr="6EFD2369">
        <w:rPr>
          <w:rFonts w:ascii="Calibri" w:eastAsia="Calibri" w:hAnsi="Calibri" w:cs="Arial"/>
          <w:lang w:eastAsia="en-US"/>
        </w:rPr>
        <w:t>,</w:t>
      </w:r>
      <w:r w:rsidR="000E4DBF" w:rsidRPr="6EFD2369">
        <w:rPr>
          <w:rFonts w:ascii="Calibri" w:eastAsia="Calibri" w:hAnsi="Calibri" w:cs="Arial"/>
          <w:lang w:eastAsia="en-US"/>
        </w:rPr>
        <w:t xml:space="preserve"> etc</w:t>
      </w:r>
      <w:r w:rsidR="009C096A" w:rsidRPr="6EFD2369">
        <w:rPr>
          <w:rFonts w:ascii="Calibri" w:eastAsia="Calibri" w:hAnsi="Calibri" w:cs="Arial"/>
          <w:lang w:eastAsia="en-US"/>
        </w:rPr>
        <w:t xml:space="preserve"> -</w:t>
      </w:r>
      <w:r w:rsidR="000E4DBF" w:rsidRPr="6EFD2369">
        <w:rPr>
          <w:rFonts w:ascii="Calibri" w:eastAsia="Calibri" w:hAnsi="Calibri" w:cs="Arial"/>
          <w:lang w:eastAsia="en-US"/>
        </w:rPr>
        <w:t xml:space="preserve"> telephone contact can be made</w:t>
      </w:r>
      <w:r w:rsidRPr="6EFD2369">
        <w:rPr>
          <w:rFonts w:ascii="Calibri" w:eastAsia="Calibri" w:hAnsi="Calibri" w:cs="Arial"/>
          <w:lang w:eastAsia="en-US"/>
        </w:rPr>
        <w:t xml:space="preserve"> to the</w:t>
      </w:r>
      <w:r w:rsidR="11F289DD" w:rsidRPr="6EFD2369">
        <w:rPr>
          <w:rFonts w:ascii="Calibri" w:eastAsia="Calibri" w:hAnsi="Calibri" w:cs="Arial"/>
          <w:lang w:eastAsia="en-US"/>
        </w:rPr>
        <w:t xml:space="preserve"> Urgent Out-of-Hours Social Worker</w:t>
      </w:r>
      <w:r w:rsidR="00373E98" w:rsidRPr="6EFD2369">
        <w:rPr>
          <w:rFonts w:ascii="Calibri" w:eastAsia="Calibri" w:hAnsi="Calibri" w:cs="Arial"/>
          <w:lang w:eastAsia="en-US"/>
        </w:rPr>
        <w:t xml:space="preserve"> on </w:t>
      </w:r>
      <w:r w:rsidRPr="00E2322F">
        <w:rPr>
          <w:rFonts w:ascii="Calibri" w:eastAsia="Calibri" w:hAnsi="Calibri" w:cs="Arial"/>
          <w:b/>
          <w:bCs/>
        </w:rPr>
        <w:t xml:space="preserve">01792 </w:t>
      </w:r>
      <w:r w:rsidR="1F7D38DB" w:rsidRPr="00E2322F">
        <w:rPr>
          <w:rFonts w:ascii="Calibri" w:eastAsia="Calibri" w:hAnsi="Calibri" w:cs="Arial"/>
          <w:b/>
          <w:bCs/>
          <w:lang w:eastAsia="en-US"/>
        </w:rPr>
        <w:t>636888</w:t>
      </w:r>
      <w:r w:rsidR="1F7D38DB" w:rsidRPr="6EFD2369">
        <w:rPr>
          <w:rFonts w:ascii="Calibri" w:eastAsia="Calibri" w:hAnsi="Calibri" w:cs="Arial"/>
          <w:lang w:eastAsia="en-US"/>
        </w:rPr>
        <w:t xml:space="preserve"> </w:t>
      </w:r>
      <w:r w:rsidRPr="6EFD2369">
        <w:rPr>
          <w:rFonts w:ascii="Calibri" w:eastAsia="Calibri" w:hAnsi="Calibri" w:cs="Arial"/>
        </w:rPr>
        <w:t>(Swansea)</w:t>
      </w:r>
      <w:r w:rsidR="000E4DBF" w:rsidRPr="6EFD2369">
        <w:rPr>
          <w:rFonts w:ascii="Calibri" w:eastAsia="Calibri" w:hAnsi="Calibri" w:cs="Arial"/>
          <w:lang w:eastAsia="en-US"/>
        </w:rPr>
        <w:t xml:space="preserve"> and followed up with a written report form </w:t>
      </w:r>
      <w:r w:rsidRPr="6EFD2369">
        <w:rPr>
          <w:rFonts w:ascii="Calibri" w:eastAsia="Calibri" w:hAnsi="Calibri" w:cs="Arial"/>
          <w:lang w:eastAsia="en-US"/>
        </w:rPr>
        <w:t xml:space="preserve">submitted to the SPOC / IIAA team within 24 hours. Should a social worker not be available on this number, </w:t>
      </w:r>
      <w:r w:rsidR="000E4DBF" w:rsidRPr="6EFD2369">
        <w:rPr>
          <w:rFonts w:ascii="Calibri" w:eastAsia="Calibri" w:hAnsi="Calibri" w:cs="Arial"/>
          <w:lang w:eastAsia="en-US"/>
        </w:rPr>
        <w:t xml:space="preserve">a </w:t>
      </w:r>
      <w:r w:rsidR="009C096A" w:rsidRPr="6EFD2369">
        <w:rPr>
          <w:rFonts w:ascii="Calibri" w:eastAsia="Calibri" w:hAnsi="Calibri" w:cs="Arial"/>
          <w:lang w:eastAsia="en-US"/>
        </w:rPr>
        <w:t>C</w:t>
      </w:r>
      <w:r w:rsidRPr="6EFD2369">
        <w:rPr>
          <w:rFonts w:ascii="Calibri" w:eastAsia="Calibri" w:hAnsi="Calibri" w:cs="Arial"/>
          <w:lang w:eastAsia="en-US"/>
        </w:rPr>
        <w:t xml:space="preserve">hild </w:t>
      </w:r>
      <w:r w:rsidR="009C096A" w:rsidRPr="6EFD2369">
        <w:rPr>
          <w:rFonts w:ascii="Calibri" w:eastAsia="Calibri" w:hAnsi="Calibri" w:cs="Arial"/>
          <w:lang w:eastAsia="en-US"/>
        </w:rPr>
        <w:t>P</w:t>
      </w:r>
      <w:r w:rsidRPr="6EFD2369">
        <w:rPr>
          <w:rFonts w:ascii="Calibri" w:eastAsia="Calibri" w:hAnsi="Calibri" w:cs="Arial"/>
          <w:lang w:eastAsia="en-US"/>
        </w:rPr>
        <w:t xml:space="preserve">rotection concern </w:t>
      </w:r>
      <w:r w:rsidR="000E4DBF" w:rsidRPr="6EFD2369">
        <w:rPr>
          <w:rFonts w:ascii="Calibri" w:eastAsia="Calibri" w:hAnsi="Calibri" w:cs="Arial"/>
          <w:lang w:eastAsia="en-US"/>
        </w:rPr>
        <w:t>must be passed directly</w:t>
      </w:r>
      <w:r w:rsidRPr="6EFD2369">
        <w:rPr>
          <w:rFonts w:ascii="Calibri" w:eastAsia="Calibri" w:hAnsi="Calibri" w:cs="Arial"/>
          <w:lang w:eastAsia="en-US"/>
        </w:rPr>
        <w:t xml:space="preserve"> to the police on 999. A </w:t>
      </w:r>
      <w:r w:rsidR="009C096A" w:rsidRPr="6EFD2369">
        <w:rPr>
          <w:rFonts w:ascii="Calibri" w:eastAsia="Calibri" w:hAnsi="Calibri" w:cs="Arial"/>
          <w:lang w:eastAsia="en-US"/>
        </w:rPr>
        <w:t>C</w:t>
      </w:r>
      <w:r w:rsidRPr="6EFD2369">
        <w:rPr>
          <w:rFonts w:ascii="Calibri" w:eastAsia="Calibri" w:hAnsi="Calibri" w:cs="Arial"/>
          <w:lang w:eastAsia="en-US"/>
        </w:rPr>
        <w:t xml:space="preserve">hild </w:t>
      </w:r>
      <w:r w:rsidR="009C096A" w:rsidRPr="6EFD2369">
        <w:rPr>
          <w:rFonts w:ascii="Calibri" w:eastAsia="Calibri" w:hAnsi="Calibri" w:cs="Arial"/>
          <w:lang w:eastAsia="en-US"/>
        </w:rPr>
        <w:t>P</w:t>
      </w:r>
      <w:r w:rsidRPr="6EFD2369">
        <w:rPr>
          <w:rFonts w:ascii="Calibri" w:eastAsia="Calibri" w:hAnsi="Calibri" w:cs="Arial"/>
          <w:lang w:eastAsia="en-US"/>
        </w:rPr>
        <w:t>rotection report must not be left until the next working day.</w:t>
      </w:r>
    </w:p>
    <w:p w14:paraId="6AA4D89B" w14:textId="77777777" w:rsidR="00B156FC" w:rsidRPr="00D43BDF" w:rsidRDefault="00B156FC" w:rsidP="00FC5D4E">
      <w:pPr>
        <w:autoSpaceDE w:val="0"/>
        <w:autoSpaceDN w:val="0"/>
        <w:adjustRightInd w:val="0"/>
        <w:rPr>
          <w:rFonts w:ascii="Calibri" w:eastAsia="Calibri" w:hAnsi="Calibri" w:cs="Arial"/>
          <w:lang w:eastAsia="en-US"/>
        </w:rPr>
      </w:pPr>
    </w:p>
    <w:p w14:paraId="2C9E4ABC"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eastAsia="en-US"/>
        </w:rPr>
        <w:t>Definitions of child abuse, protecting children in specific circumstances</w:t>
      </w:r>
    </w:p>
    <w:p w14:paraId="30EE9CF6" w14:textId="77777777" w:rsidR="00F60D2E" w:rsidRDefault="00F60D2E" w:rsidP="00FC5D4E">
      <w:pPr>
        <w:autoSpaceDE w:val="0"/>
        <w:autoSpaceDN w:val="0"/>
        <w:adjustRightInd w:val="0"/>
        <w:contextualSpacing/>
        <w:rPr>
          <w:rFonts w:ascii="Calibri" w:eastAsia="Calibri" w:hAnsi="Calibri" w:cs="Arial"/>
          <w:lang w:eastAsia="en-US"/>
        </w:rPr>
      </w:pPr>
    </w:p>
    <w:p w14:paraId="2C9E4ABD" w14:textId="163CB6E3" w:rsidR="00FC5D4E" w:rsidRPr="00D43BDF" w:rsidRDefault="00FC5D4E" w:rsidP="00774E8C">
      <w:pPr>
        <w:autoSpaceDE w:val="0"/>
        <w:autoSpaceDN w:val="0"/>
        <w:adjustRightInd w:val="0"/>
        <w:contextualSpacing/>
        <w:jc w:val="both"/>
        <w:rPr>
          <w:rFonts w:ascii="Calibri" w:eastAsia="Calibri" w:hAnsi="Calibri" w:cs="Arial"/>
          <w:color w:val="4F81BD"/>
          <w:lang w:eastAsia="en-US"/>
        </w:rPr>
      </w:pPr>
      <w:r w:rsidRPr="00D43BDF">
        <w:rPr>
          <w:rFonts w:ascii="Calibri" w:eastAsia="Calibri" w:hAnsi="Calibri" w:cs="Arial"/>
          <w:lang w:eastAsia="en-US"/>
        </w:rPr>
        <w:t xml:space="preserve">The definitions of abuse are found in the Wales Safeguarding Procedures but can also be found for easy reference </w:t>
      </w:r>
      <w:r>
        <w:rPr>
          <w:rFonts w:ascii="Calibri" w:eastAsia="Calibri" w:hAnsi="Calibri" w:cs="Arial"/>
          <w:lang w:eastAsia="en-US"/>
        </w:rPr>
        <w:t xml:space="preserve">in </w:t>
      </w:r>
      <w:r w:rsidR="009C096A">
        <w:rPr>
          <w:rFonts w:ascii="Calibri" w:eastAsia="Calibri" w:hAnsi="Calibri" w:cs="Arial"/>
          <w:lang w:eastAsia="en-US"/>
        </w:rPr>
        <w:t>A</w:t>
      </w:r>
      <w:r>
        <w:rPr>
          <w:rFonts w:ascii="Calibri" w:eastAsia="Calibri" w:hAnsi="Calibri" w:cs="Arial"/>
          <w:lang w:eastAsia="en-US"/>
        </w:rPr>
        <w:t>ppendix C</w:t>
      </w:r>
      <w:r w:rsidR="009C096A">
        <w:rPr>
          <w:rFonts w:ascii="Calibri" w:eastAsia="Calibri" w:hAnsi="Calibri" w:cs="Arial"/>
          <w:lang w:eastAsia="en-US"/>
        </w:rPr>
        <w:t xml:space="preserve"> -</w:t>
      </w:r>
      <w:r w:rsidRPr="00D43BDF">
        <w:rPr>
          <w:rFonts w:ascii="Calibri" w:eastAsia="Calibri" w:hAnsi="Calibri" w:cs="Arial"/>
          <w:lang w:eastAsia="en-US"/>
        </w:rPr>
        <w:t xml:space="preserve"> Definitions and Indicators of Child Abuse.</w:t>
      </w:r>
    </w:p>
    <w:p w14:paraId="2C9E4ABE" w14:textId="77777777" w:rsidR="00FC5D4E" w:rsidRPr="00D43BDF" w:rsidRDefault="00FC5D4E" w:rsidP="00774E8C">
      <w:pPr>
        <w:autoSpaceDE w:val="0"/>
        <w:autoSpaceDN w:val="0"/>
        <w:adjustRightInd w:val="0"/>
        <w:contextualSpacing/>
        <w:jc w:val="both"/>
        <w:rPr>
          <w:rFonts w:ascii="Calibri" w:eastAsia="Calibri" w:hAnsi="Calibri" w:cs="Arial"/>
          <w:lang w:eastAsia="en-US"/>
        </w:rPr>
      </w:pPr>
    </w:p>
    <w:p w14:paraId="2C9E4ABF" w14:textId="3240E35B" w:rsidR="00FC5D4E" w:rsidRDefault="00FC5D4E" w:rsidP="00F60D2E">
      <w:pPr>
        <w:autoSpaceDE w:val="0"/>
        <w:autoSpaceDN w:val="0"/>
        <w:adjustRightInd w:val="0"/>
        <w:contextualSpacing/>
        <w:jc w:val="both"/>
        <w:rPr>
          <w:rFonts w:ascii="Calibri" w:eastAsia="Calibri" w:hAnsi="Calibri" w:cs="Arial"/>
          <w:lang w:eastAsia="en-US"/>
        </w:rPr>
      </w:pPr>
      <w:r w:rsidRPr="00D43BDF">
        <w:rPr>
          <w:rFonts w:ascii="Calibri" w:eastAsia="Calibri" w:hAnsi="Calibri" w:cs="Arial"/>
          <w:lang w:eastAsia="en-US"/>
        </w:rPr>
        <w:t>Our school acknowledges that some children can be more vulnerable to abuse and we have specific child protection duties and responsibilities in relation to these.</w:t>
      </w:r>
      <w:r w:rsidR="00F61827">
        <w:rPr>
          <w:rFonts w:ascii="Calibri" w:eastAsia="Calibri" w:hAnsi="Calibri" w:cs="Arial"/>
          <w:lang w:eastAsia="en-US"/>
        </w:rPr>
        <w:t xml:space="preserve"> </w:t>
      </w:r>
      <w:r w:rsidRPr="00D43BDF">
        <w:rPr>
          <w:rFonts w:ascii="Calibri" w:eastAsia="Calibri" w:hAnsi="Calibri" w:cs="Arial"/>
          <w:lang w:eastAsia="en-US"/>
        </w:rPr>
        <w:t>The specific circumstances are outlined in more details in Cha</w:t>
      </w:r>
      <w:r w:rsidR="000E4DBF">
        <w:rPr>
          <w:rFonts w:ascii="Calibri" w:eastAsia="Calibri" w:hAnsi="Calibri" w:cs="Arial"/>
          <w:lang w:eastAsia="en-US"/>
        </w:rPr>
        <w:t xml:space="preserve">pter 4 of the Welsh Government </w:t>
      </w:r>
      <w:r w:rsidRPr="00D43BDF">
        <w:rPr>
          <w:rFonts w:ascii="Calibri" w:eastAsia="Calibri" w:hAnsi="Calibri" w:cs="Arial"/>
          <w:lang w:eastAsia="en-US"/>
        </w:rPr>
        <w:t>Keeping Learners Safe</w:t>
      </w:r>
      <w:r w:rsidR="007B356C">
        <w:rPr>
          <w:rFonts w:ascii="Calibri" w:eastAsia="Calibri" w:hAnsi="Calibri" w:cs="Arial"/>
          <w:lang w:eastAsia="en-US"/>
        </w:rPr>
        <w:t xml:space="preserve"> 202</w:t>
      </w:r>
      <w:r w:rsidR="00A5256A">
        <w:rPr>
          <w:rFonts w:ascii="Calibri" w:eastAsia="Calibri" w:hAnsi="Calibri" w:cs="Arial"/>
          <w:lang w:eastAsia="en-US"/>
        </w:rPr>
        <w:t>2</w:t>
      </w:r>
      <w:r w:rsidR="000E4DBF">
        <w:rPr>
          <w:rFonts w:ascii="Calibri" w:eastAsia="Calibri" w:hAnsi="Calibri" w:cs="Arial"/>
          <w:lang w:eastAsia="en-US"/>
        </w:rPr>
        <w:t xml:space="preserve"> statutory</w:t>
      </w:r>
      <w:r w:rsidRPr="00D43BDF">
        <w:rPr>
          <w:rFonts w:ascii="Calibri" w:eastAsia="Calibri" w:hAnsi="Calibri" w:cs="Arial"/>
          <w:lang w:eastAsia="en-US"/>
        </w:rPr>
        <w:t xml:space="preserve"> guidance. </w:t>
      </w:r>
    </w:p>
    <w:p w14:paraId="2C9E4AC0" w14:textId="77777777" w:rsidR="00FC5D4E" w:rsidRDefault="00FC5D4E" w:rsidP="00FC5D4E">
      <w:pPr>
        <w:autoSpaceDE w:val="0"/>
        <w:autoSpaceDN w:val="0"/>
        <w:adjustRightInd w:val="0"/>
        <w:contextualSpacing/>
        <w:rPr>
          <w:rFonts w:ascii="Calibri" w:eastAsia="Calibri" w:hAnsi="Calibri" w:cs="Arial"/>
          <w:lang w:eastAsia="en-US"/>
        </w:rPr>
      </w:pPr>
    </w:p>
    <w:p w14:paraId="6CCC86A2" w14:textId="77777777" w:rsidR="00C74B30" w:rsidRDefault="00C74B30" w:rsidP="00FC5D4E">
      <w:pPr>
        <w:autoSpaceDE w:val="0"/>
        <w:autoSpaceDN w:val="0"/>
        <w:adjustRightInd w:val="0"/>
        <w:contextualSpacing/>
        <w:rPr>
          <w:rFonts w:ascii="Calibri" w:eastAsia="Calibri" w:hAnsi="Calibri" w:cs="Arial"/>
          <w:lang w:eastAsia="en-US"/>
        </w:rPr>
      </w:pPr>
    </w:p>
    <w:p w14:paraId="648778C3" w14:textId="77777777" w:rsidR="00C74B30" w:rsidRDefault="00C74B30" w:rsidP="00FC5D4E">
      <w:pPr>
        <w:autoSpaceDE w:val="0"/>
        <w:autoSpaceDN w:val="0"/>
        <w:adjustRightInd w:val="0"/>
        <w:contextualSpacing/>
        <w:rPr>
          <w:rFonts w:ascii="Calibri" w:eastAsia="Calibri" w:hAnsi="Calibri" w:cs="Arial"/>
          <w:lang w:eastAsia="en-US"/>
        </w:rPr>
      </w:pPr>
    </w:p>
    <w:p w14:paraId="3751EA5C" w14:textId="77777777" w:rsidR="00C74B30" w:rsidRPr="00D43BDF" w:rsidRDefault="00C74B30" w:rsidP="00FC5D4E">
      <w:pPr>
        <w:autoSpaceDE w:val="0"/>
        <w:autoSpaceDN w:val="0"/>
        <w:adjustRightInd w:val="0"/>
        <w:contextualSpacing/>
        <w:rPr>
          <w:rFonts w:ascii="Calibri" w:eastAsia="Calibri" w:hAnsi="Calibri" w:cs="Arial"/>
          <w:lang w:eastAsia="en-US"/>
        </w:rPr>
      </w:pPr>
    </w:p>
    <w:p w14:paraId="2C9E4AC1"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eastAsia="en-US"/>
        </w:rPr>
        <w:t>Dealing with a disclosure made by a child</w:t>
      </w:r>
    </w:p>
    <w:p w14:paraId="2C9E4AC2"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Receive</w:t>
      </w:r>
    </w:p>
    <w:p w14:paraId="2C9E4AC3" w14:textId="77777777" w:rsidR="00FC5D4E" w:rsidRPr="00D43BDF" w:rsidRDefault="00FC5D4E" w:rsidP="00FC5D4E">
      <w:pPr>
        <w:ind w:left="720"/>
        <w:rPr>
          <w:rFonts w:ascii="Calibri" w:eastAsia="Calibri" w:hAnsi="Calibri" w:cs="Arial"/>
          <w:lang w:eastAsia="en-US"/>
        </w:rPr>
      </w:pPr>
    </w:p>
    <w:p w14:paraId="2C9E4AC4" w14:textId="2F0698EA" w:rsidR="00FC5D4E" w:rsidRPr="00D43BDF" w:rsidRDefault="00FC5D4E" w:rsidP="00AF22B2">
      <w:pPr>
        <w:numPr>
          <w:ilvl w:val="0"/>
          <w:numId w:val="10"/>
        </w:numPr>
        <w:spacing w:after="200" w:line="276" w:lineRule="auto"/>
        <w:rPr>
          <w:rFonts w:ascii="Calibri" w:eastAsia="Calibri" w:hAnsi="Calibri" w:cs="Arial"/>
          <w:lang w:eastAsia="en-US"/>
        </w:rPr>
      </w:pPr>
      <w:r w:rsidRPr="00D43BDF">
        <w:rPr>
          <w:rFonts w:ascii="Calibri" w:eastAsia="Calibri" w:hAnsi="Calibri" w:cs="Arial"/>
          <w:lang w:eastAsia="en-US"/>
        </w:rPr>
        <w:t>Listen carefully to what is being said, without displaying shock or disbelief. Accept what is said.</w:t>
      </w:r>
      <w:r w:rsidR="007B356C">
        <w:rPr>
          <w:rFonts w:ascii="Calibri" w:eastAsia="Calibri" w:hAnsi="Calibri" w:cs="Arial"/>
          <w:lang w:eastAsia="en-US"/>
        </w:rPr>
        <w:t xml:space="preserve"> Do not let your past experience</w:t>
      </w:r>
      <w:r w:rsidRPr="00D43BDF">
        <w:rPr>
          <w:rFonts w:ascii="Calibri" w:eastAsia="Calibri" w:hAnsi="Calibri" w:cs="Arial"/>
          <w:lang w:eastAsia="en-US"/>
        </w:rPr>
        <w:t xml:space="preserve"> of this </w:t>
      </w:r>
      <w:r w:rsidR="00667C32">
        <w:rPr>
          <w:rFonts w:ascii="Calibri" w:eastAsia="Calibri" w:hAnsi="Calibri" w:cs="Arial"/>
          <w:lang w:eastAsia="en-US"/>
        </w:rPr>
        <w:t xml:space="preserve">child </w:t>
      </w:r>
      <w:r w:rsidRPr="00D43BDF">
        <w:rPr>
          <w:rFonts w:ascii="Calibri" w:eastAsia="Calibri" w:hAnsi="Calibri" w:cs="Arial"/>
          <w:lang w:eastAsia="en-US"/>
        </w:rPr>
        <w:t xml:space="preserve">allow you to pre-judge or invalidate their </w:t>
      </w:r>
      <w:r w:rsidR="00CD148B">
        <w:rPr>
          <w:rFonts w:ascii="Calibri" w:eastAsia="Calibri" w:hAnsi="Calibri" w:cs="Arial"/>
          <w:lang w:eastAsia="en-US"/>
        </w:rPr>
        <w:t>disclosure</w:t>
      </w:r>
    </w:p>
    <w:p w14:paraId="2C9E4AC6" w14:textId="6894C59A" w:rsidR="00FC5D4E" w:rsidRPr="00F61827" w:rsidRDefault="00FC5D4E" w:rsidP="00AF22B2">
      <w:pPr>
        <w:numPr>
          <w:ilvl w:val="0"/>
          <w:numId w:val="10"/>
        </w:numPr>
        <w:spacing w:after="200" w:line="276" w:lineRule="auto"/>
        <w:rPr>
          <w:rFonts w:ascii="Calibri" w:eastAsia="Calibri" w:hAnsi="Calibri" w:cs="Arial"/>
          <w:color w:val="000000"/>
          <w:sz w:val="22"/>
          <w:szCs w:val="22"/>
          <w:lang w:val="en-US" w:eastAsia="en-US"/>
        </w:rPr>
      </w:pPr>
      <w:r w:rsidRPr="00D43BDF">
        <w:rPr>
          <w:rFonts w:ascii="Calibri" w:eastAsia="Calibri" w:hAnsi="Calibri" w:cs="Arial"/>
          <w:lang w:eastAsia="en-US"/>
        </w:rPr>
        <w:t>Do not attem</w:t>
      </w:r>
      <w:r w:rsidR="00CD148B">
        <w:rPr>
          <w:rFonts w:ascii="Calibri" w:eastAsia="Calibri" w:hAnsi="Calibri" w:cs="Arial"/>
          <w:lang w:eastAsia="en-US"/>
        </w:rPr>
        <w:t>pt to investigate the disclosure</w:t>
      </w:r>
      <w:r w:rsidRPr="00D43BDF">
        <w:rPr>
          <w:rFonts w:ascii="Calibri" w:eastAsia="Calibri" w:hAnsi="Calibri" w:cs="Arial"/>
          <w:lang w:eastAsia="en-US"/>
        </w:rPr>
        <w:t>. Your duty will be to listen to what is being said and to pass that information on</w:t>
      </w:r>
    </w:p>
    <w:p w14:paraId="2C9E4AC7"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Reassure</w:t>
      </w:r>
    </w:p>
    <w:p w14:paraId="2C9E4AC8" w14:textId="77777777" w:rsidR="00FC5D4E" w:rsidRPr="00D43BDF" w:rsidRDefault="00FC5D4E" w:rsidP="00FC5D4E">
      <w:pPr>
        <w:rPr>
          <w:rFonts w:ascii="Calibri" w:eastAsia="Calibri" w:hAnsi="Calibri" w:cs="Arial"/>
          <w:lang w:eastAsia="en-US"/>
        </w:rPr>
      </w:pPr>
    </w:p>
    <w:p w14:paraId="2C9E4AC9" w14:textId="75A7F216" w:rsidR="00FC5D4E" w:rsidRPr="009B140B" w:rsidRDefault="00FC5D4E" w:rsidP="00AF22B2">
      <w:pPr>
        <w:pStyle w:val="ListParagraph"/>
        <w:numPr>
          <w:ilvl w:val="0"/>
          <w:numId w:val="40"/>
        </w:numPr>
        <w:rPr>
          <w:rFonts w:ascii="Calibri" w:eastAsia="Calibri" w:hAnsi="Calibri" w:cs="Arial"/>
          <w:lang w:eastAsia="en-US"/>
        </w:rPr>
      </w:pPr>
      <w:r w:rsidRPr="009B140B">
        <w:rPr>
          <w:rFonts w:ascii="Calibri" w:eastAsia="Calibri" w:hAnsi="Calibri" w:cs="Arial"/>
          <w:lang w:eastAsia="en-US"/>
        </w:rPr>
        <w:t>Provide the child with plenty of re-assurance. Always be honest and do not make promises you cannot keep, for example: “I’ll stay with you</w:t>
      </w:r>
      <w:r w:rsidR="00C913FF" w:rsidRPr="009B140B">
        <w:rPr>
          <w:rFonts w:ascii="Calibri" w:eastAsia="Calibri" w:hAnsi="Calibri" w:cs="Arial"/>
          <w:lang w:eastAsia="en-US"/>
        </w:rPr>
        <w:t>,</w:t>
      </w:r>
      <w:r w:rsidRPr="009B140B">
        <w:rPr>
          <w:rFonts w:ascii="Calibri" w:eastAsia="Calibri" w:hAnsi="Calibri" w:cs="Arial"/>
          <w:lang w:eastAsia="en-US"/>
        </w:rPr>
        <w:t>” or, “Everything will be all right now</w:t>
      </w:r>
      <w:r w:rsidR="00C913FF" w:rsidRPr="009B140B">
        <w:rPr>
          <w:rFonts w:ascii="Calibri" w:eastAsia="Calibri" w:hAnsi="Calibri" w:cs="Arial"/>
          <w:lang w:eastAsia="en-US"/>
        </w:rPr>
        <w:t>.</w:t>
      </w:r>
      <w:r w:rsidRPr="009B140B">
        <w:rPr>
          <w:rFonts w:ascii="Calibri" w:eastAsia="Calibri" w:hAnsi="Calibri" w:cs="Arial"/>
          <w:lang w:eastAsia="en-US"/>
        </w:rPr>
        <w:t>”</w:t>
      </w:r>
    </w:p>
    <w:p w14:paraId="2C9E4ACA" w14:textId="77777777" w:rsidR="00FC5D4E" w:rsidRPr="00D43BDF" w:rsidRDefault="00FC5D4E" w:rsidP="00FC5D4E">
      <w:pPr>
        <w:ind w:left="864"/>
        <w:rPr>
          <w:rFonts w:ascii="Calibri" w:eastAsia="Calibri" w:hAnsi="Calibri" w:cs="Arial"/>
          <w:color w:val="000000"/>
          <w:sz w:val="22"/>
          <w:szCs w:val="22"/>
          <w:lang w:val="en-US" w:eastAsia="en-US"/>
        </w:rPr>
      </w:pPr>
    </w:p>
    <w:p w14:paraId="2C9E4ACC" w14:textId="35C35A0A" w:rsidR="00FC5D4E" w:rsidRPr="00C913FF" w:rsidRDefault="00FC5D4E" w:rsidP="00AF22B2">
      <w:pPr>
        <w:numPr>
          <w:ilvl w:val="0"/>
          <w:numId w:val="27"/>
        </w:numPr>
        <w:spacing w:after="200" w:line="276" w:lineRule="auto"/>
        <w:rPr>
          <w:rFonts w:ascii="Calibri" w:eastAsia="Calibri" w:hAnsi="Calibri" w:cs="Arial"/>
          <w:lang w:eastAsia="en-US"/>
        </w:rPr>
      </w:pPr>
      <w:r w:rsidRPr="00D43BDF">
        <w:rPr>
          <w:rFonts w:ascii="Calibri" w:eastAsia="Calibri" w:hAnsi="Calibri" w:cs="Arial"/>
          <w:lang w:eastAsia="en-US"/>
        </w:rPr>
        <w:t xml:space="preserve">Alleviate guilt, if the </w:t>
      </w:r>
      <w:r w:rsidR="00667C32">
        <w:rPr>
          <w:rFonts w:ascii="Calibri" w:eastAsia="Calibri" w:hAnsi="Calibri" w:cs="Arial"/>
          <w:lang w:eastAsia="en-US"/>
        </w:rPr>
        <w:t xml:space="preserve">child </w:t>
      </w:r>
      <w:r w:rsidRPr="00D43BDF">
        <w:rPr>
          <w:rFonts w:ascii="Calibri" w:eastAsia="Calibri" w:hAnsi="Calibri" w:cs="Arial"/>
          <w:lang w:eastAsia="en-US"/>
        </w:rPr>
        <w:t>refers to it.  For example, you could say: “You’re not to blame. This is not your fault</w:t>
      </w:r>
      <w:r w:rsidR="00C913FF">
        <w:rPr>
          <w:rFonts w:ascii="Calibri" w:eastAsia="Calibri" w:hAnsi="Calibri" w:cs="Arial"/>
          <w:lang w:eastAsia="en-US"/>
        </w:rPr>
        <w:t>.</w:t>
      </w:r>
      <w:r w:rsidRPr="00D43BDF">
        <w:rPr>
          <w:rFonts w:ascii="Calibri" w:eastAsia="Calibri" w:hAnsi="Calibri" w:cs="Arial"/>
          <w:lang w:eastAsia="en-US"/>
        </w:rPr>
        <w:t>”</w:t>
      </w:r>
    </w:p>
    <w:p w14:paraId="7DBC9719" w14:textId="6633A04C" w:rsidR="00DE17DD" w:rsidRPr="00E2322F" w:rsidRDefault="00FC5D4E" w:rsidP="00FC5D4E">
      <w:pPr>
        <w:numPr>
          <w:ilvl w:val="0"/>
          <w:numId w:val="27"/>
        </w:numPr>
        <w:spacing w:after="200" w:line="276" w:lineRule="auto"/>
        <w:rPr>
          <w:rFonts w:ascii="Calibri" w:eastAsia="Calibri" w:hAnsi="Calibri" w:cs="Arial"/>
          <w:lang w:eastAsia="en-US"/>
        </w:rPr>
      </w:pPr>
      <w:r w:rsidRPr="00D43BDF">
        <w:rPr>
          <w:rFonts w:ascii="Calibri" w:eastAsia="Calibri" w:hAnsi="Calibri" w:cs="Arial"/>
          <w:lang w:eastAsia="en-US"/>
        </w:rPr>
        <w:t>Do not promise confidentiality. You will be under a duty to pass the information on and the child needs to know this</w:t>
      </w:r>
    </w:p>
    <w:p w14:paraId="2C9E4ACF" w14:textId="4A2EBAAF"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React</w:t>
      </w:r>
    </w:p>
    <w:p w14:paraId="2C9E4AD0" w14:textId="77777777" w:rsidR="00FC5D4E" w:rsidRPr="00D43BDF" w:rsidRDefault="00FC5D4E" w:rsidP="00FC5D4E">
      <w:pPr>
        <w:ind w:left="720"/>
        <w:rPr>
          <w:rFonts w:ascii="Calibri" w:eastAsia="Calibri" w:hAnsi="Calibri" w:cs="Arial"/>
          <w:lang w:eastAsia="en-US"/>
        </w:rPr>
      </w:pPr>
    </w:p>
    <w:p w14:paraId="2C9E4AD2" w14:textId="234A0EEA" w:rsidR="00FC5D4E" w:rsidRPr="00DE17DD" w:rsidRDefault="00FC5D4E" w:rsidP="00AF22B2">
      <w:pPr>
        <w:numPr>
          <w:ilvl w:val="0"/>
          <w:numId w:val="8"/>
        </w:numPr>
        <w:spacing w:after="200" w:line="276" w:lineRule="auto"/>
        <w:rPr>
          <w:rFonts w:ascii="Calibri" w:eastAsia="Calibri" w:hAnsi="Calibri" w:cs="Arial"/>
          <w:lang w:eastAsia="en-US"/>
        </w:rPr>
      </w:pPr>
      <w:r w:rsidRPr="00D43BDF">
        <w:rPr>
          <w:rFonts w:ascii="Calibri" w:eastAsia="Calibri" w:hAnsi="Calibri" w:cs="Arial"/>
          <w:lang w:eastAsia="en-US"/>
        </w:rPr>
        <w:t>You can ask questions and may need to in certain instances. However</w:t>
      </w:r>
      <w:r w:rsidR="00014E32">
        <w:rPr>
          <w:rFonts w:ascii="Calibri" w:eastAsia="Calibri" w:hAnsi="Calibri" w:cs="Arial"/>
          <w:lang w:eastAsia="en-US"/>
        </w:rPr>
        <w:t>,</w:t>
      </w:r>
      <w:r w:rsidRPr="00D43BDF">
        <w:rPr>
          <w:rFonts w:ascii="Calibri" w:eastAsia="Calibri" w:hAnsi="Calibri" w:cs="Arial"/>
          <w:lang w:eastAsia="en-US"/>
        </w:rPr>
        <w:t xml:space="preserve"> this is not an opportunity to interrogate the child and go into the territory of in depth and prolonged questioning. You only need to know the s</w:t>
      </w:r>
      <w:r w:rsidR="00CD148B">
        <w:rPr>
          <w:rFonts w:ascii="Calibri" w:eastAsia="Calibri" w:hAnsi="Calibri" w:cs="Arial"/>
          <w:lang w:eastAsia="en-US"/>
        </w:rPr>
        <w:t xml:space="preserve">alient points of the disclosure </w:t>
      </w:r>
      <w:r w:rsidRPr="00D43BDF">
        <w:rPr>
          <w:rFonts w:ascii="Calibri" w:eastAsia="Calibri" w:hAnsi="Calibri" w:cs="Arial"/>
          <w:lang w:eastAsia="en-US"/>
        </w:rPr>
        <w:t>that the child is making.  Any questions must be open and not leading</w:t>
      </w:r>
      <w:r w:rsidR="00D34A42">
        <w:rPr>
          <w:rFonts w:ascii="Calibri" w:eastAsia="Calibri" w:hAnsi="Calibri" w:cs="Arial"/>
          <w:lang w:eastAsia="en-US"/>
        </w:rPr>
        <w:t xml:space="preserve"> – for example, use the TED model. </w:t>
      </w:r>
      <w:r w:rsidR="00D34A42" w:rsidRPr="009B140B">
        <w:rPr>
          <w:rFonts w:ascii="Calibri" w:eastAsia="Calibri" w:hAnsi="Calibri" w:cs="Arial"/>
          <w:b/>
          <w:bCs/>
          <w:u w:val="single"/>
          <w:lang w:eastAsia="en-US"/>
        </w:rPr>
        <w:t>Tell</w:t>
      </w:r>
      <w:r w:rsidR="00D34A42">
        <w:rPr>
          <w:rFonts w:ascii="Calibri" w:eastAsia="Calibri" w:hAnsi="Calibri" w:cs="Arial"/>
          <w:lang w:eastAsia="en-US"/>
        </w:rPr>
        <w:t xml:space="preserve"> me what happened… </w:t>
      </w:r>
      <w:r w:rsidR="00D34A42" w:rsidRPr="009B140B">
        <w:rPr>
          <w:rFonts w:ascii="Calibri" w:eastAsia="Calibri" w:hAnsi="Calibri" w:cs="Arial"/>
          <w:b/>
          <w:bCs/>
          <w:u w:val="single"/>
          <w:lang w:eastAsia="en-US"/>
        </w:rPr>
        <w:t>Explain</w:t>
      </w:r>
      <w:r w:rsidR="00D34A42">
        <w:rPr>
          <w:rFonts w:ascii="Calibri" w:eastAsia="Calibri" w:hAnsi="Calibri" w:cs="Arial"/>
          <w:lang w:eastAsia="en-US"/>
        </w:rPr>
        <w:t xml:space="preserve"> how you felt… </w:t>
      </w:r>
      <w:r w:rsidR="00D34A42" w:rsidRPr="009B140B">
        <w:rPr>
          <w:rFonts w:ascii="Calibri" w:eastAsia="Calibri" w:hAnsi="Calibri" w:cs="Arial"/>
          <w:b/>
          <w:bCs/>
          <w:u w:val="single"/>
          <w:lang w:eastAsia="en-US"/>
        </w:rPr>
        <w:t>Describe</w:t>
      </w:r>
      <w:r w:rsidR="00D34A42">
        <w:rPr>
          <w:rFonts w:ascii="Calibri" w:eastAsia="Calibri" w:hAnsi="Calibri" w:cs="Arial"/>
          <w:lang w:eastAsia="en-US"/>
        </w:rPr>
        <w:t xml:space="preserve"> the situation…</w:t>
      </w:r>
    </w:p>
    <w:p w14:paraId="2C9E4AD4" w14:textId="3889C19F" w:rsidR="00FC5D4E" w:rsidRPr="00DE17DD" w:rsidRDefault="00FC5D4E" w:rsidP="00AF22B2">
      <w:pPr>
        <w:numPr>
          <w:ilvl w:val="0"/>
          <w:numId w:val="8"/>
        </w:numPr>
        <w:spacing w:after="200" w:line="276" w:lineRule="auto"/>
        <w:rPr>
          <w:rFonts w:ascii="Calibri" w:eastAsia="Calibri" w:hAnsi="Calibri" w:cs="Arial"/>
          <w:lang w:eastAsia="en-US"/>
        </w:rPr>
      </w:pPr>
      <w:r w:rsidRPr="00D43BDF">
        <w:rPr>
          <w:rFonts w:ascii="Calibri" w:eastAsia="Calibri" w:hAnsi="Calibri" w:cs="Arial"/>
          <w:lang w:eastAsia="en-US"/>
        </w:rPr>
        <w:t xml:space="preserve">Do not criticise the </w:t>
      </w:r>
      <w:r w:rsidR="00CD148B">
        <w:rPr>
          <w:rFonts w:ascii="Calibri" w:eastAsia="Calibri" w:hAnsi="Calibri" w:cs="Arial"/>
          <w:lang w:eastAsia="en-US"/>
        </w:rPr>
        <w:t xml:space="preserve">alleged </w:t>
      </w:r>
      <w:r w:rsidRPr="00D43BDF">
        <w:rPr>
          <w:rFonts w:ascii="Calibri" w:eastAsia="Calibri" w:hAnsi="Calibri" w:cs="Arial"/>
          <w:lang w:eastAsia="en-US"/>
        </w:rPr>
        <w:t xml:space="preserve">perpetrator as the </w:t>
      </w:r>
      <w:r w:rsidR="00667C32">
        <w:rPr>
          <w:rFonts w:ascii="Calibri" w:eastAsia="Calibri" w:hAnsi="Calibri" w:cs="Arial"/>
          <w:lang w:eastAsia="en-US"/>
        </w:rPr>
        <w:t xml:space="preserve">child </w:t>
      </w:r>
      <w:r w:rsidR="00CD148B">
        <w:rPr>
          <w:rFonts w:ascii="Calibri" w:eastAsia="Calibri" w:hAnsi="Calibri" w:cs="Arial"/>
          <w:lang w:eastAsia="en-US"/>
        </w:rPr>
        <w:t xml:space="preserve">may still have a strong </w:t>
      </w:r>
      <w:r w:rsidRPr="00D43BDF">
        <w:rPr>
          <w:rFonts w:ascii="Calibri" w:eastAsia="Calibri" w:hAnsi="Calibri" w:cs="Arial"/>
          <w:lang w:eastAsia="en-US"/>
        </w:rPr>
        <w:t>emotional attachment to this person</w:t>
      </w:r>
    </w:p>
    <w:p w14:paraId="2C9E4AD6" w14:textId="66C53D72" w:rsidR="00FC5D4E" w:rsidRPr="00E2322F" w:rsidRDefault="00FC5D4E" w:rsidP="00FC5D4E">
      <w:pPr>
        <w:numPr>
          <w:ilvl w:val="0"/>
          <w:numId w:val="8"/>
        </w:numPr>
        <w:spacing w:after="200" w:line="276" w:lineRule="auto"/>
        <w:rPr>
          <w:rFonts w:ascii="Calibri" w:eastAsia="Calibri" w:hAnsi="Calibri" w:cs="Arial"/>
          <w:lang w:eastAsia="en-US"/>
        </w:rPr>
      </w:pPr>
      <w:r w:rsidRPr="00D43BDF">
        <w:rPr>
          <w:rFonts w:ascii="Calibri" w:eastAsia="Calibri" w:hAnsi="Calibri" w:cs="Arial"/>
          <w:lang w:eastAsia="en-US"/>
        </w:rPr>
        <w:t xml:space="preserve">Do not ask the </w:t>
      </w:r>
      <w:r w:rsidR="00667C32">
        <w:rPr>
          <w:rFonts w:ascii="Calibri" w:eastAsia="Calibri" w:hAnsi="Calibri" w:cs="Arial"/>
          <w:lang w:eastAsia="en-US"/>
        </w:rPr>
        <w:t xml:space="preserve">child </w:t>
      </w:r>
      <w:r w:rsidRPr="00D43BDF">
        <w:rPr>
          <w:rFonts w:ascii="Calibri" w:eastAsia="Calibri" w:hAnsi="Calibri" w:cs="Arial"/>
          <w:lang w:eastAsia="en-US"/>
        </w:rPr>
        <w:t xml:space="preserve">to repeat their allegation to another member of staff. If they are asked to repeat </w:t>
      </w:r>
      <w:proofErr w:type="gramStart"/>
      <w:r w:rsidRPr="00D43BDF">
        <w:rPr>
          <w:rFonts w:ascii="Calibri" w:eastAsia="Calibri" w:hAnsi="Calibri" w:cs="Arial"/>
          <w:lang w:eastAsia="en-US"/>
        </w:rPr>
        <w:t>it</w:t>
      </w:r>
      <w:proofErr w:type="gramEnd"/>
      <w:r w:rsidRPr="00D43BDF">
        <w:rPr>
          <w:rFonts w:ascii="Calibri" w:eastAsia="Calibri" w:hAnsi="Calibri" w:cs="Arial"/>
          <w:lang w:eastAsia="en-US"/>
        </w:rPr>
        <w:t xml:space="preserve"> they may feel that they are not being believed and/or their recollection of what happened may change</w:t>
      </w:r>
    </w:p>
    <w:p w14:paraId="2C9E4AD7" w14:textId="77777777" w:rsidR="00FC5D4E" w:rsidRPr="00D43BDF" w:rsidRDefault="00FC5D4E" w:rsidP="00FC5D4E">
      <w:pPr>
        <w:rPr>
          <w:rFonts w:ascii="Calibri" w:eastAsia="Calibri" w:hAnsi="Calibri" w:cs="Arial"/>
          <w:b/>
          <w:lang w:eastAsia="en-US"/>
        </w:rPr>
      </w:pPr>
      <w:r w:rsidRPr="00D43BDF">
        <w:rPr>
          <w:rFonts w:ascii="Calibri" w:eastAsia="Calibri" w:hAnsi="Calibri" w:cs="Arial"/>
          <w:b/>
          <w:lang w:eastAsia="en-US"/>
        </w:rPr>
        <w:t>Record</w:t>
      </w:r>
    </w:p>
    <w:p w14:paraId="2C9E4AD8" w14:textId="77777777" w:rsidR="00FC5D4E" w:rsidRPr="00D43BDF" w:rsidRDefault="00FC5D4E" w:rsidP="00FC5D4E">
      <w:pPr>
        <w:rPr>
          <w:rFonts w:ascii="Calibri" w:eastAsia="Calibri" w:hAnsi="Calibri" w:cs="Arial"/>
          <w:lang w:eastAsia="en-US"/>
        </w:rPr>
      </w:pPr>
    </w:p>
    <w:p w14:paraId="2C9E4ADA" w14:textId="6FC236B8" w:rsidR="00FC5D4E" w:rsidRDefault="00FC5D4E" w:rsidP="00AF22B2">
      <w:pPr>
        <w:numPr>
          <w:ilvl w:val="0"/>
          <w:numId w:val="6"/>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 xml:space="preserve">Take notes as soon as it is practical to do so. Record the actual words spoken by the child – do not re-translate them into </w:t>
      </w:r>
      <w:r>
        <w:rPr>
          <w:rFonts w:ascii="Calibri" w:eastAsia="Calibri" w:hAnsi="Calibri" w:cs="Arial"/>
          <w:lang w:eastAsia="en-US"/>
        </w:rPr>
        <w:t>adult</w:t>
      </w:r>
      <w:r w:rsidRPr="00D43BDF">
        <w:rPr>
          <w:rFonts w:ascii="Calibri" w:eastAsia="Calibri" w:hAnsi="Calibri" w:cs="Arial"/>
          <w:lang w:eastAsia="en-US"/>
        </w:rPr>
        <w:t xml:space="preserve"> </w:t>
      </w:r>
      <w:r>
        <w:rPr>
          <w:rFonts w:ascii="Calibri" w:eastAsia="Calibri" w:hAnsi="Calibri" w:cs="Arial"/>
          <w:lang w:eastAsia="en-US"/>
        </w:rPr>
        <w:t>terminology</w:t>
      </w:r>
      <w:r w:rsidRPr="00D43BDF">
        <w:rPr>
          <w:rFonts w:ascii="Calibri" w:eastAsia="Calibri" w:hAnsi="Calibri" w:cs="Arial"/>
          <w:lang w:eastAsia="en-US"/>
        </w:rPr>
        <w:t xml:space="preserve"> or try to make sense of the structure of what was said. Do not be offended by any language or words used to describe the abuse</w:t>
      </w:r>
    </w:p>
    <w:p w14:paraId="7ECC497E" w14:textId="1A47B341" w:rsidR="00AC25A0" w:rsidRPr="00F10B61" w:rsidRDefault="00AC25A0" w:rsidP="00AF22B2">
      <w:pPr>
        <w:numPr>
          <w:ilvl w:val="0"/>
          <w:numId w:val="6"/>
        </w:numPr>
        <w:tabs>
          <w:tab w:val="num" w:pos="1224"/>
        </w:tabs>
        <w:spacing w:after="200" w:line="276" w:lineRule="auto"/>
        <w:rPr>
          <w:rFonts w:ascii="Calibri" w:eastAsia="Calibri" w:hAnsi="Calibri" w:cs="Arial"/>
          <w:lang w:eastAsia="en-US"/>
        </w:rPr>
      </w:pPr>
      <w:r>
        <w:rPr>
          <w:rFonts w:ascii="Calibri" w:eastAsia="Calibri" w:hAnsi="Calibri" w:cs="Arial"/>
          <w:lang w:eastAsia="en-US"/>
        </w:rPr>
        <w:t>Review your notes to ensure you are not inadvertently using victim blaming language</w:t>
      </w:r>
    </w:p>
    <w:p w14:paraId="4036C2FC" w14:textId="723B7262" w:rsidR="00CD148B" w:rsidRPr="00774E8C" w:rsidRDefault="00FC5D4E" w:rsidP="00AF22B2">
      <w:pPr>
        <w:numPr>
          <w:ilvl w:val="0"/>
          <w:numId w:val="6"/>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 xml:space="preserve">Ensure your name, the time and date </w:t>
      </w:r>
      <w:proofErr w:type="gramStart"/>
      <w:r w:rsidRPr="00D43BDF">
        <w:rPr>
          <w:rFonts w:ascii="Calibri" w:eastAsia="Calibri" w:hAnsi="Calibri" w:cs="Arial"/>
          <w:lang w:eastAsia="en-US"/>
        </w:rPr>
        <w:t>is</w:t>
      </w:r>
      <w:proofErr w:type="gramEnd"/>
      <w:r w:rsidRPr="00D43BDF">
        <w:rPr>
          <w:rFonts w:ascii="Calibri" w:eastAsia="Calibri" w:hAnsi="Calibri" w:cs="Arial"/>
          <w:lang w:eastAsia="en-US"/>
        </w:rPr>
        <w:t xml:space="preserve"> on your notes and do not destroy them in case they are required by a court</w:t>
      </w:r>
    </w:p>
    <w:p w14:paraId="2C9E4ADC" w14:textId="73856171" w:rsidR="00FC5D4E" w:rsidRPr="00F10B61" w:rsidRDefault="00992A3A" w:rsidP="00AF22B2">
      <w:pPr>
        <w:numPr>
          <w:ilvl w:val="0"/>
          <w:numId w:val="6"/>
        </w:numPr>
        <w:tabs>
          <w:tab w:val="num" w:pos="1224"/>
        </w:tabs>
        <w:spacing w:after="200" w:line="276" w:lineRule="auto"/>
        <w:rPr>
          <w:rFonts w:ascii="Calibri" w:eastAsia="Calibri" w:hAnsi="Calibri" w:cs="Arial"/>
          <w:lang w:eastAsia="en-US"/>
        </w:rPr>
      </w:pPr>
      <w:r>
        <w:rPr>
          <w:rFonts w:ascii="Calibri" w:eastAsia="Calibri" w:hAnsi="Calibri" w:cs="Arial"/>
          <w:i/>
          <w:lang w:eastAsia="en-US"/>
        </w:rPr>
        <w:t>Morriston Primary School</w:t>
      </w:r>
      <w:r w:rsidR="00CD148B">
        <w:rPr>
          <w:rFonts w:ascii="Calibri" w:eastAsia="Calibri" w:hAnsi="Calibri" w:cs="Arial"/>
          <w:i/>
          <w:lang w:eastAsia="en-US"/>
        </w:rPr>
        <w:t xml:space="preserve"> </w:t>
      </w:r>
      <w:r w:rsidR="00CD148B">
        <w:rPr>
          <w:rFonts w:ascii="Calibri" w:eastAsia="Calibri" w:hAnsi="Calibri" w:cs="Arial"/>
          <w:lang w:eastAsia="en-US"/>
        </w:rPr>
        <w:t xml:space="preserve">uses </w:t>
      </w:r>
      <w:r w:rsidR="00CD148B" w:rsidRPr="00CD148B">
        <w:rPr>
          <w:rFonts w:ascii="Calibri" w:eastAsia="Calibri" w:hAnsi="Calibri" w:cs="Arial"/>
          <w:i/>
          <w:lang w:eastAsia="en-US"/>
        </w:rPr>
        <w:t>My Concern</w:t>
      </w:r>
      <w:r w:rsidR="00CD148B">
        <w:rPr>
          <w:rFonts w:ascii="Calibri" w:eastAsia="Calibri" w:hAnsi="Calibri" w:cs="Arial"/>
          <w:i/>
          <w:lang w:eastAsia="en-US"/>
        </w:rPr>
        <w:t xml:space="preserve"> </w:t>
      </w:r>
      <w:r w:rsidR="00CD148B">
        <w:rPr>
          <w:rFonts w:ascii="Calibri" w:eastAsia="Calibri" w:hAnsi="Calibri" w:cs="Arial"/>
          <w:lang w:eastAsia="en-US"/>
        </w:rPr>
        <w:t>to record safeguarding and child protection issues and concerns</w:t>
      </w:r>
    </w:p>
    <w:p w14:paraId="2C9E4ADE" w14:textId="7F07AAE0" w:rsidR="00FC5D4E" w:rsidRPr="00F10B61" w:rsidRDefault="00FC5D4E" w:rsidP="00AF22B2">
      <w:pPr>
        <w:numPr>
          <w:ilvl w:val="0"/>
          <w:numId w:val="6"/>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If you are able to do so</w:t>
      </w:r>
      <w:r w:rsidR="00BD3485">
        <w:rPr>
          <w:rFonts w:ascii="Calibri" w:eastAsia="Calibri" w:hAnsi="Calibri" w:cs="Arial"/>
          <w:lang w:eastAsia="en-US"/>
        </w:rPr>
        <w:t>,</w:t>
      </w:r>
      <w:r w:rsidRPr="00D43BDF">
        <w:rPr>
          <w:rFonts w:ascii="Calibri" w:eastAsia="Calibri" w:hAnsi="Calibri" w:cs="Arial"/>
          <w:lang w:eastAsia="en-US"/>
        </w:rPr>
        <w:t xml:space="preserve"> then draw a diagram to indicate the position of any </w:t>
      </w:r>
      <w:r w:rsidR="00CD148B" w:rsidRPr="00CB3AC9">
        <w:rPr>
          <w:rFonts w:ascii="Calibri" w:eastAsia="Calibri" w:hAnsi="Calibri" w:cs="Arial"/>
          <w:lang w:eastAsia="en-US"/>
        </w:rPr>
        <w:t>visible injury</w:t>
      </w:r>
      <w:r w:rsidRPr="00D43BDF">
        <w:rPr>
          <w:rFonts w:ascii="Calibri" w:eastAsia="Calibri" w:hAnsi="Calibri" w:cs="Arial"/>
          <w:lang w:eastAsia="en-US"/>
        </w:rPr>
        <w:t xml:space="preserve"> but do not ask the child to remove any clothing for this purpose</w:t>
      </w:r>
      <w:r w:rsidR="00B11191">
        <w:rPr>
          <w:rFonts w:ascii="Calibri" w:eastAsia="Calibri" w:hAnsi="Calibri" w:cs="Arial"/>
          <w:lang w:eastAsia="en-US"/>
        </w:rPr>
        <w:t xml:space="preserve"> (MyConcern has a functionality to do this)</w:t>
      </w:r>
    </w:p>
    <w:p w14:paraId="10873D83" w14:textId="08BA1ACC" w:rsidR="00CD148B" w:rsidRPr="00774E8C" w:rsidRDefault="00FC5D4E" w:rsidP="00AF22B2">
      <w:pPr>
        <w:numPr>
          <w:ilvl w:val="0"/>
          <w:numId w:val="6"/>
        </w:numPr>
        <w:tabs>
          <w:tab w:val="num" w:pos="1224"/>
        </w:tabs>
        <w:spacing w:after="200" w:line="276" w:lineRule="auto"/>
        <w:rPr>
          <w:rFonts w:ascii="Calibri" w:eastAsia="Calibri" w:hAnsi="Calibri" w:cs="Arial"/>
          <w:lang w:eastAsia="en-US"/>
        </w:rPr>
      </w:pPr>
      <w:r w:rsidRPr="00D43BDF">
        <w:rPr>
          <w:rFonts w:ascii="Calibri" w:eastAsia="Calibri" w:hAnsi="Calibri" w:cs="Arial"/>
          <w:lang w:eastAsia="en-US"/>
        </w:rPr>
        <w:t xml:space="preserve">Record statements and </w:t>
      </w:r>
      <w:r w:rsidR="00185A7E">
        <w:rPr>
          <w:rFonts w:ascii="Calibri" w:eastAsia="Calibri" w:hAnsi="Calibri" w:cs="Arial"/>
          <w:lang w:eastAsia="en-US"/>
        </w:rPr>
        <w:t>what you saw or what you heard</w:t>
      </w:r>
      <w:r w:rsidRPr="00D43BDF">
        <w:rPr>
          <w:rFonts w:ascii="Calibri" w:eastAsia="Calibri" w:hAnsi="Calibri" w:cs="Arial"/>
          <w:lang w:eastAsia="en-US"/>
        </w:rPr>
        <w:t>, r</w:t>
      </w:r>
      <w:r w:rsidR="00CD148B">
        <w:rPr>
          <w:rFonts w:ascii="Calibri" w:eastAsia="Calibri" w:hAnsi="Calibri" w:cs="Arial"/>
          <w:lang w:eastAsia="en-US"/>
        </w:rPr>
        <w:t>ather than your interpretations</w:t>
      </w:r>
    </w:p>
    <w:p w14:paraId="2C9E4ADF" w14:textId="383D7F54" w:rsidR="00FC5D4E" w:rsidRPr="00D43BDF" w:rsidRDefault="00CD148B" w:rsidP="00AF22B2">
      <w:pPr>
        <w:numPr>
          <w:ilvl w:val="0"/>
          <w:numId w:val="6"/>
        </w:numPr>
        <w:tabs>
          <w:tab w:val="num" w:pos="1224"/>
        </w:tabs>
        <w:spacing w:after="200" w:line="276" w:lineRule="auto"/>
        <w:rPr>
          <w:rFonts w:ascii="Calibri" w:eastAsia="Calibri" w:hAnsi="Calibri" w:cs="Arial"/>
          <w:lang w:eastAsia="en-US"/>
        </w:rPr>
      </w:pPr>
      <w:r>
        <w:rPr>
          <w:rFonts w:ascii="Calibri" w:eastAsia="Calibri" w:hAnsi="Calibri" w:cs="Arial"/>
          <w:lang w:eastAsia="en-US"/>
        </w:rPr>
        <w:t>Do not make</w:t>
      </w:r>
      <w:r w:rsidR="00FC5D4E" w:rsidRPr="00D43BDF">
        <w:rPr>
          <w:rFonts w:ascii="Calibri" w:eastAsia="Calibri" w:hAnsi="Calibri" w:cs="Arial"/>
          <w:lang w:eastAsia="en-US"/>
        </w:rPr>
        <w:t xml:space="preserve"> assumptions</w:t>
      </w:r>
      <w:r w:rsidR="00FC5D4E" w:rsidRPr="00D43BDF">
        <w:rPr>
          <w:rFonts w:ascii="Calibri" w:eastAsia="Calibri" w:hAnsi="Calibri" w:cs="Arial"/>
          <w:lang w:eastAsia="en-US"/>
        </w:rPr>
        <w:br/>
      </w:r>
    </w:p>
    <w:p w14:paraId="2C9E4AE0" w14:textId="77777777" w:rsidR="00FC5D4E" w:rsidRPr="00D43BDF" w:rsidRDefault="00FC5D4E" w:rsidP="00FC5D4E">
      <w:pPr>
        <w:tabs>
          <w:tab w:val="left" w:pos="0"/>
          <w:tab w:val="num" w:pos="1224"/>
        </w:tabs>
        <w:rPr>
          <w:rFonts w:ascii="Calibri" w:eastAsia="Calibri" w:hAnsi="Calibri" w:cs="Arial"/>
          <w:b/>
          <w:lang w:eastAsia="en-US"/>
        </w:rPr>
      </w:pPr>
      <w:r w:rsidRPr="00D43BDF">
        <w:rPr>
          <w:rFonts w:ascii="Calibri" w:eastAsia="Calibri" w:hAnsi="Calibri" w:cs="Arial"/>
          <w:b/>
          <w:lang w:eastAsia="en-US"/>
        </w:rPr>
        <w:t>Final Steps</w:t>
      </w:r>
      <w:r w:rsidRPr="00D43BDF">
        <w:rPr>
          <w:rFonts w:ascii="Calibri" w:eastAsia="Calibri" w:hAnsi="Calibri" w:cs="Arial"/>
          <w:b/>
          <w:lang w:eastAsia="en-US"/>
        </w:rPr>
        <w:br/>
      </w:r>
    </w:p>
    <w:p w14:paraId="323E76EB" w14:textId="338D7829" w:rsidR="00B156FC" w:rsidRDefault="00FC5D4E" w:rsidP="00FC5D4E">
      <w:pPr>
        <w:tabs>
          <w:tab w:val="num" w:pos="1224"/>
        </w:tabs>
        <w:rPr>
          <w:rFonts w:ascii="Calibri" w:eastAsia="Calibri" w:hAnsi="Calibri" w:cs="Arial"/>
          <w:color w:val="000000"/>
          <w:sz w:val="22"/>
          <w:szCs w:val="22"/>
          <w:lang w:val="en-US" w:eastAsia="en-US"/>
        </w:rPr>
      </w:pPr>
      <w:r w:rsidRPr="00D43BDF">
        <w:rPr>
          <w:rFonts w:ascii="Calibri" w:eastAsia="Calibri" w:hAnsi="Calibri" w:cs="Arial"/>
          <w:lang w:eastAsia="en-US"/>
        </w:rPr>
        <w:t>Once you have followed the above guidelines, pass the information on immediately to the DSP. They will then have a number of options open to them, including contacting</w:t>
      </w:r>
      <w:r w:rsidR="00E24B53">
        <w:rPr>
          <w:rFonts w:ascii="Calibri" w:eastAsia="Calibri" w:hAnsi="Calibri" w:cs="Arial"/>
          <w:lang w:eastAsia="en-US"/>
        </w:rPr>
        <w:t xml:space="preserve"> LA Child Protection and Safeguarding officers or even</w:t>
      </w:r>
      <w:r w:rsidRPr="00D43BDF">
        <w:rPr>
          <w:rFonts w:ascii="Calibri" w:eastAsia="Calibri" w:hAnsi="Calibri" w:cs="Arial"/>
          <w:lang w:eastAsia="en-US"/>
        </w:rPr>
        <w:t xml:space="preserve"> the local Social Services Team to seek their advice as to what should happen next</w:t>
      </w:r>
    </w:p>
    <w:p w14:paraId="05A09EA1" w14:textId="77777777" w:rsidR="00B156FC" w:rsidRPr="00D43BDF" w:rsidRDefault="00B156FC" w:rsidP="00FC5D4E">
      <w:pPr>
        <w:tabs>
          <w:tab w:val="num" w:pos="1224"/>
        </w:tabs>
        <w:rPr>
          <w:rFonts w:ascii="Calibri" w:eastAsia="Calibri" w:hAnsi="Calibri" w:cs="Arial"/>
          <w:color w:val="000000"/>
          <w:sz w:val="22"/>
          <w:szCs w:val="22"/>
          <w:lang w:val="en-US" w:eastAsia="en-US"/>
        </w:rPr>
      </w:pPr>
    </w:p>
    <w:p w14:paraId="2C9E4AE3"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Managing allegations against adults who work with children</w:t>
      </w:r>
    </w:p>
    <w:p w14:paraId="2C9E4AE4" w14:textId="5EF8104E" w:rsidR="00FC5D4E" w:rsidRPr="00D43BDF"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In the event of a </w:t>
      </w:r>
      <w:r w:rsidR="00E24B53">
        <w:rPr>
          <w:rFonts w:ascii="Calibri" w:eastAsia="Calibri" w:hAnsi="Calibri" w:cs="Arial"/>
          <w:lang w:eastAsia="en-US"/>
        </w:rPr>
        <w:t>C</w:t>
      </w:r>
      <w:r w:rsidRPr="00D43BDF">
        <w:rPr>
          <w:rFonts w:ascii="Calibri" w:eastAsia="Calibri" w:hAnsi="Calibri" w:cs="Arial"/>
          <w:lang w:eastAsia="en-US"/>
        </w:rPr>
        <w:t xml:space="preserve">hild </w:t>
      </w:r>
      <w:r w:rsidR="00E24B53">
        <w:rPr>
          <w:rFonts w:ascii="Calibri" w:eastAsia="Calibri" w:hAnsi="Calibri" w:cs="Arial"/>
          <w:lang w:eastAsia="en-US"/>
        </w:rPr>
        <w:t>P</w:t>
      </w:r>
      <w:r w:rsidRPr="00D43BDF">
        <w:rPr>
          <w:rFonts w:ascii="Calibri" w:eastAsia="Calibri" w:hAnsi="Calibri" w:cs="Arial"/>
          <w:lang w:eastAsia="en-US"/>
        </w:rPr>
        <w:t xml:space="preserve">rotection allegation being made against a member of staff, the person in receipt of that allegation must </w:t>
      </w:r>
      <w:r w:rsidRPr="00D43BDF">
        <w:rPr>
          <w:rFonts w:ascii="Calibri" w:eastAsia="Calibri" w:hAnsi="Calibri" w:cs="Arial"/>
          <w:u w:val="single"/>
          <w:lang w:eastAsia="en-US"/>
        </w:rPr>
        <w:t>immediately</w:t>
      </w:r>
      <w:r w:rsidRPr="00D43BDF">
        <w:rPr>
          <w:rFonts w:ascii="Calibri" w:eastAsia="Calibri" w:hAnsi="Calibri" w:cs="Arial"/>
          <w:lang w:eastAsia="en-US"/>
        </w:rPr>
        <w:t xml:space="preserve"> pass details of the concern to the Headteacher or in their absence a member of staff with Headteacher responsibilities. The Headteacher will then contact the LA Education Safeguarding Officer</w:t>
      </w:r>
      <w:r w:rsidR="00F10B61">
        <w:rPr>
          <w:rFonts w:ascii="Calibri" w:eastAsia="Calibri" w:hAnsi="Calibri" w:cs="Arial"/>
          <w:lang w:eastAsia="en-US"/>
        </w:rPr>
        <w:t>s – Lisa Collins</w:t>
      </w:r>
      <w:r w:rsidRPr="00D43BDF">
        <w:rPr>
          <w:rFonts w:ascii="Calibri" w:eastAsia="Calibri" w:hAnsi="Calibri" w:cs="Arial"/>
          <w:lang w:eastAsia="en-US"/>
        </w:rPr>
        <w:t xml:space="preserve"> </w:t>
      </w:r>
      <w:r w:rsidR="00F10B61">
        <w:rPr>
          <w:rFonts w:ascii="Calibri" w:eastAsia="Calibri" w:hAnsi="Calibri" w:cs="Arial"/>
          <w:lang w:eastAsia="en-US"/>
        </w:rPr>
        <w:t xml:space="preserve">on </w:t>
      </w:r>
      <w:r w:rsidRPr="00D43BDF">
        <w:rPr>
          <w:rFonts w:ascii="Calibri" w:eastAsia="Calibri" w:hAnsi="Calibri" w:cs="Arial"/>
          <w:lang w:eastAsia="en-US"/>
        </w:rPr>
        <w:t>07827 822700</w:t>
      </w:r>
      <w:r w:rsidR="00C04808">
        <w:rPr>
          <w:rFonts w:ascii="Calibri" w:eastAsia="Calibri" w:hAnsi="Calibri" w:cs="Arial"/>
          <w:lang w:eastAsia="en-US"/>
        </w:rPr>
        <w:t xml:space="preserve">, </w:t>
      </w:r>
      <w:r w:rsidR="00F10B61">
        <w:rPr>
          <w:rFonts w:ascii="Calibri" w:eastAsia="Calibri" w:hAnsi="Calibri" w:cs="Arial"/>
          <w:lang w:eastAsia="en-US"/>
        </w:rPr>
        <w:t xml:space="preserve">or </w:t>
      </w:r>
      <w:r w:rsidR="00B53415" w:rsidRPr="651D7D95">
        <w:rPr>
          <w:rFonts w:ascii="Calibri" w:eastAsia="Calibri" w:hAnsi="Calibri" w:cs="Arial"/>
          <w:lang w:eastAsia="en-US"/>
        </w:rPr>
        <w:t>Liz De</w:t>
      </w:r>
      <w:r w:rsidR="00703632" w:rsidRPr="651D7D95">
        <w:rPr>
          <w:rFonts w:ascii="Calibri" w:eastAsia="Calibri" w:hAnsi="Calibri" w:cs="Arial"/>
          <w:lang w:eastAsia="en-US"/>
        </w:rPr>
        <w:t xml:space="preserve">nnis </w:t>
      </w:r>
      <w:r w:rsidR="00F10B61" w:rsidRPr="651D7D95">
        <w:rPr>
          <w:rFonts w:ascii="Calibri" w:eastAsia="Calibri" w:hAnsi="Calibri" w:cs="Arial"/>
          <w:lang w:eastAsia="en-US"/>
        </w:rPr>
        <w:t>on</w:t>
      </w:r>
      <w:r w:rsidR="001B316C" w:rsidRPr="651D7D95">
        <w:rPr>
          <w:rFonts w:cs="Arial"/>
        </w:rPr>
        <w:t xml:space="preserve"> </w:t>
      </w:r>
      <w:r w:rsidR="001B316C" w:rsidRPr="651D7D95">
        <w:rPr>
          <w:rFonts w:ascii="Calibri" w:eastAsia="Calibri" w:hAnsi="Calibri" w:cs="Arial"/>
          <w:lang w:eastAsia="en-US"/>
        </w:rPr>
        <w:t>07500559340</w:t>
      </w:r>
      <w:r w:rsidR="00703632" w:rsidRPr="651D7D95">
        <w:rPr>
          <w:rFonts w:ascii="Calibri" w:eastAsiaTheme="minorEastAsia" w:hAnsi="Calibri" w:cs="Calibri"/>
          <w:noProof/>
          <w:color w:val="000000"/>
          <w:shd w:val="clear" w:color="auto" w:fill="FFFFFF"/>
        </w:rPr>
        <w:t xml:space="preserve"> </w:t>
      </w:r>
      <w:r w:rsidR="004A7A37" w:rsidRPr="651D7D95">
        <w:rPr>
          <w:rFonts w:ascii="Calibri" w:eastAsiaTheme="minorEastAsia" w:hAnsi="Calibri" w:cs="Calibri"/>
          <w:noProof/>
          <w:color w:val="000000"/>
          <w:shd w:val="clear" w:color="auto" w:fill="FFFFFF"/>
        </w:rPr>
        <w:t xml:space="preserve">– </w:t>
      </w:r>
      <w:r w:rsidRPr="00D43BDF">
        <w:rPr>
          <w:rFonts w:ascii="Calibri" w:eastAsia="Calibri" w:hAnsi="Calibri" w:cs="Arial"/>
          <w:lang w:eastAsia="en-US"/>
        </w:rPr>
        <w:t>to discuss the next steps in ac</w:t>
      </w:r>
      <w:r w:rsidR="00CD148B">
        <w:rPr>
          <w:rFonts w:ascii="Calibri" w:eastAsia="Calibri" w:hAnsi="Calibri" w:cs="Arial"/>
          <w:lang w:eastAsia="en-US"/>
        </w:rPr>
        <w:t>cordance with statutory guidance and local arrangements</w:t>
      </w:r>
      <w:r w:rsidRPr="00D43BDF">
        <w:rPr>
          <w:rFonts w:ascii="Calibri" w:eastAsia="Calibri" w:hAnsi="Calibri" w:cs="Arial"/>
          <w:lang w:eastAsia="en-US"/>
        </w:rPr>
        <w:t>.</w:t>
      </w:r>
      <w:r w:rsidRPr="00D43BDF">
        <w:rPr>
          <w:rFonts w:ascii="Calibri" w:eastAsia="Calibri" w:hAnsi="Calibri" w:cs="Arial"/>
          <w:color w:val="4F81BD"/>
          <w:lang w:eastAsia="en-US"/>
        </w:rPr>
        <w:t xml:space="preserve">  </w:t>
      </w:r>
    </w:p>
    <w:p w14:paraId="2C9E4AE5" w14:textId="77777777" w:rsidR="00FC5D4E" w:rsidRPr="00D43BDF" w:rsidRDefault="00FC5D4E" w:rsidP="00774E8C">
      <w:pPr>
        <w:autoSpaceDE w:val="0"/>
        <w:autoSpaceDN w:val="0"/>
        <w:adjustRightInd w:val="0"/>
        <w:jc w:val="both"/>
        <w:rPr>
          <w:rFonts w:ascii="Calibri" w:eastAsia="Calibri" w:hAnsi="Calibri" w:cs="Arial"/>
          <w:lang w:eastAsia="en-US"/>
        </w:rPr>
      </w:pPr>
    </w:p>
    <w:p w14:paraId="4C33EFAE" w14:textId="74D7D4E5" w:rsidR="00372000" w:rsidRPr="009012FE" w:rsidRDefault="00FC5D4E" w:rsidP="00774E8C">
      <w:pPr>
        <w:autoSpaceDE w:val="0"/>
        <w:autoSpaceDN w:val="0"/>
        <w:adjustRightInd w:val="0"/>
        <w:jc w:val="both"/>
        <w:rPr>
          <w:rFonts w:ascii="Calibri" w:eastAsia="Calibri" w:hAnsi="Calibri" w:cs="Arial"/>
          <w:lang w:eastAsia="en-US"/>
        </w:rPr>
      </w:pPr>
      <w:r w:rsidRPr="651D7D95">
        <w:rPr>
          <w:rFonts w:ascii="Calibri" w:eastAsia="Calibri" w:hAnsi="Calibri" w:cs="Arial"/>
          <w:lang w:eastAsia="en-US"/>
        </w:rPr>
        <w:t xml:space="preserve">If a potential </w:t>
      </w:r>
      <w:r w:rsidR="00BE1C67" w:rsidRPr="651D7D95">
        <w:rPr>
          <w:rFonts w:ascii="Calibri" w:eastAsia="Calibri" w:hAnsi="Calibri" w:cs="Arial"/>
          <w:lang w:eastAsia="en-US"/>
        </w:rPr>
        <w:t>safeguarding/c</w:t>
      </w:r>
      <w:r w:rsidRPr="651D7D95">
        <w:rPr>
          <w:rFonts w:ascii="Calibri" w:eastAsia="Calibri" w:hAnsi="Calibri" w:cs="Arial"/>
          <w:lang w:eastAsia="en-US"/>
        </w:rPr>
        <w:t xml:space="preserve">hild </w:t>
      </w:r>
      <w:r w:rsidR="00BE1C67" w:rsidRPr="651D7D95">
        <w:rPr>
          <w:rFonts w:ascii="Calibri" w:eastAsia="Calibri" w:hAnsi="Calibri" w:cs="Arial"/>
          <w:lang w:eastAsia="en-US"/>
        </w:rPr>
        <w:t>p</w:t>
      </w:r>
      <w:r w:rsidRPr="651D7D95">
        <w:rPr>
          <w:rFonts w:ascii="Calibri" w:eastAsia="Calibri" w:hAnsi="Calibri" w:cs="Arial"/>
          <w:lang w:eastAsia="en-US"/>
        </w:rPr>
        <w:t>rotection allegation is made against the Headteacher the member of staff in receipt of that allegation must contact the</w:t>
      </w:r>
      <w:r w:rsidRPr="651D7D95">
        <w:rPr>
          <w:rFonts w:ascii="Calibri" w:hAnsi="Calibri"/>
        </w:rPr>
        <w:t xml:space="preserve"> </w:t>
      </w:r>
      <w:r w:rsidRPr="651D7D95">
        <w:rPr>
          <w:rFonts w:ascii="Calibri" w:eastAsia="Calibri" w:hAnsi="Calibri" w:cs="Arial"/>
          <w:lang w:eastAsia="en-US"/>
        </w:rPr>
        <w:t xml:space="preserve">Chair of Governors or the LA Education Safeguarding Officer on 07827 822700. </w:t>
      </w:r>
      <w:ins w:id="164" w:author="Simon Burman-Rees" w:date="2025-07-14T13:55:00Z">
        <w:r w:rsidR="00AC4A8C">
          <w:rPr>
            <w:rFonts w:ascii="Calibri" w:eastAsia="Calibri" w:hAnsi="Calibri" w:cs="Arial"/>
            <w:lang w:eastAsia="en-US"/>
          </w:rPr>
          <w:t>The Chair of Governors in</w:t>
        </w:r>
      </w:ins>
      <w:r w:rsidR="00AC4A8C">
        <w:rPr>
          <w:rFonts w:ascii="Calibri" w:eastAsia="Calibri" w:hAnsi="Calibri" w:cs="Arial"/>
          <w:lang w:eastAsia="en-US"/>
        </w:rPr>
        <w:t xml:space="preserve"> </w:t>
      </w:r>
      <w:ins w:id="165" w:author="A THOMAS (Morriston Primary School)" w:date="2025-09-29T14:04:00Z">
        <w:r w:rsidR="00AC4A8C">
          <w:rPr>
            <w:rFonts w:ascii="Calibri" w:eastAsia="Calibri" w:hAnsi="Calibri" w:cs="Arial"/>
            <w:i/>
            <w:iCs/>
            <w:lang w:eastAsia="en-US"/>
          </w:rPr>
          <w:t>Morriston Primary School</w:t>
        </w:r>
      </w:ins>
      <w:ins w:id="166" w:author="Simon Burman-Rees" w:date="2025-07-14T13:55:00Z">
        <w:r w:rsidR="00AC4A8C">
          <w:rPr>
            <w:rFonts w:ascii="Calibri" w:eastAsia="Calibri" w:hAnsi="Calibri" w:cs="Arial"/>
            <w:lang w:eastAsia="en-US"/>
          </w:rPr>
          <w:t xml:space="preserve"> is</w:t>
        </w:r>
      </w:ins>
      <w:ins w:id="167" w:author="A THOMAS (Morriston Primary School)" w:date="2025-09-29T14:04:00Z">
        <w:r w:rsidR="00AC4A8C">
          <w:rPr>
            <w:rFonts w:ascii="Calibri" w:eastAsia="Calibri" w:hAnsi="Calibri" w:cs="Arial"/>
            <w:lang w:eastAsia="en-US"/>
          </w:rPr>
          <w:t xml:space="preserve"> Mr </w:t>
        </w:r>
      </w:ins>
      <w:ins w:id="168" w:author="A THOMAS (Morriston Primary School)" w:date="2025-09-29T14:05:00Z">
        <w:r w:rsidR="00AC4A8C">
          <w:rPr>
            <w:rFonts w:ascii="Calibri" w:eastAsia="Calibri" w:hAnsi="Calibri" w:cs="Arial"/>
            <w:lang w:eastAsia="en-US"/>
          </w:rPr>
          <w:t>Anthony Beynon</w:t>
        </w:r>
      </w:ins>
      <w:r w:rsidR="00AC4A8C">
        <w:rPr>
          <w:rFonts w:ascii="Calibri" w:eastAsia="Calibri" w:hAnsi="Calibri" w:cs="Arial"/>
          <w:lang w:eastAsia="en-US"/>
        </w:rPr>
        <w:t>,</w:t>
      </w:r>
      <w:ins w:id="169" w:author="Simon Burman-Rees" w:date="2025-07-14T13:55:00Z">
        <w:r w:rsidR="00AC4A8C">
          <w:rPr>
            <w:rFonts w:ascii="Calibri" w:eastAsia="Calibri" w:hAnsi="Calibri" w:cs="Arial"/>
            <w:lang w:eastAsia="en-US"/>
          </w:rPr>
          <w:t xml:space="preserve"> </w:t>
        </w:r>
      </w:ins>
      <w:ins w:id="170" w:author="A THOMAS (Morriston Primary School)" w:date="2025-09-29T14:05:00Z">
        <w:r w:rsidR="00AC4A8C">
          <w:rPr>
            <w:rFonts w:ascii="Calibri" w:eastAsia="Calibri" w:hAnsi="Calibri" w:cs="Arial"/>
            <w:lang w:eastAsia="en-US"/>
          </w:rPr>
          <w:t>his</w:t>
        </w:r>
      </w:ins>
      <w:r w:rsidR="00AC4A8C">
        <w:rPr>
          <w:rFonts w:ascii="Calibri" w:eastAsia="Calibri" w:hAnsi="Calibri" w:cs="Arial"/>
          <w:lang w:eastAsia="en-US"/>
        </w:rPr>
        <w:t xml:space="preserve"> </w:t>
      </w:r>
      <w:ins w:id="171" w:author="Simon Burman-Rees" w:date="2025-07-14T13:55:00Z">
        <w:r w:rsidR="00AC4A8C">
          <w:rPr>
            <w:rFonts w:ascii="Calibri" w:eastAsia="Calibri" w:hAnsi="Calibri" w:cs="Arial"/>
            <w:lang w:eastAsia="en-US"/>
          </w:rPr>
          <w:t>contact number is</w:t>
        </w:r>
      </w:ins>
      <w:ins w:id="172" w:author="A THOMAS (Morriston Primary School)" w:date="2025-09-29T14:05:00Z">
        <w:r w:rsidR="00AC4A8C">
          <w:rPr>
            <w:rFonts w:ascii="Calibri" w:eastAsia="Calibri" w:hAnsi="Calibri" w:cs="Arial"/>
            <w:lang w:eastAsia="en-US"/>
          </w:rPr>
          <w:t xml:space="preserve"> </w:t>
        </w:r>
      </w:ins>
      <w:ins w:id="173" w:author="A THOMAS (Morriston Primary School)" w:date="2025-09-29T14:06:00Z">
        <w:r w:rsidR="00AC4A8C">
          <w:rPr>
            <w:rFonts w:ascii="Calibri" w:eastAsia="Calibri" w:hAnsi="Calibri" w:cs="Arial"/>
            <w:lang w:eastAsia="en-US"/>
          </w:rPr>
          <w:t>07920 420117</w:t>
        </w:r>
      </w:ins>
      <w:r w:rsidR="00AC4A8C">
        <w:rPr>
          <w:rFonts w:ascii="Calibri" w:eastAsia="Calibri" w:hAnsi="Calibri" w:cs="Arial"/>
          <w:lang w:eastAsia="en-US"/>
        </w:rPr>
        <w:t xml:space="preserve">. This information is also available on posters around the school. </w:t>
      </w:r>
    </w:p>
    <w:p w14:paraId="517BE073" w14:textId="77777777" w:rsidR="00372000" w:rsidRDefault="00372000" w:rsidP="00774E8C">
      <w:pPr>
        <w:autoSpaceDE w:val="0"/>
        <w:autoSpaceDN w:val="0"/>
        <w:adjustRightInd w:val="0"/>
        <w:jc w:val="both"/>
        <w:rPr>
          <w:rFonts w:ascii="Calibri" w:eastAsia="Calibri" w:hAnsi="Calibri" w:cs="Arial"/>
          <w:lang w:eastAsia="en-US"/>
        </w:rPr>
      </w:pPr>
    </w:p>
    <w:p w14:paraId="0F0C5D0B" w14:textId="210F2402" w:rsidR="004A7A37" w:rsidRDefault="00372000" w:rsidP="651D7D95">
      <w:pPr>
        <w:autoSpaceDE w:val="0"/>
        <w:autoSpaceDN w:val="0"/>
        <w:adjustRightInd w:val="0"/>
        <w:jc w:val="both"/>
        <w:rPr>
          <w:rFonts w:ascii="Calibri" w:eastAsiaTheme="minorEastAsia" w:hAnsi="Calibri" w:cs="Calibri"/>
          <w:noProof/>
          <w:color w:val="000000"/>
          <w:shd w:val="clear" w:color="auto" w:fill="FFFFFF"/>
        </w:rPr>
      </w:pPr>
      <w:r>
        <w:rPr>
          <w:rFonts w:ascii="Calibri" w:eastAsia="Calibri" w:hAnsi="Calibri" w:cs="Arial"/>
          <w:lang w:eastAsia="en-US"/>
        </w:rPr>
        <w:t>When</w:t>
      </w:r>
      <w:r w:rsidR="00FC5D4E">
        <w:rPr>
          <w:rFonts w:ascii="Calibri" w:eastAsia="Calibri" w:hAnsi="Calibri" w:cs="Arial"/>
          <w:lang w:eastAsia="en-US"/>
        </w:rPr>
        <w:t xml:space="preserve"> t</w:t>
      </w:r>
      <w:r w:rsidR="00FC5D4E" w:rsidRPr="00D43BDF">
        <w:rPr>
          <w:rFonts w:ascii="Calibri" w:eastAsia="Calibri" w:hAnsi="Calibri" w:cs="Arial"/>
          <w:lang w:eastAsia="en-US"/>
        </w:rPr>
        <w:t xml:space="preserve">he Chair of Governors </w:t>
      </w:r>
      <w:r w:rsidR="00FC5D4E">
        <w:rPr>
          <w:rFonts w:ascii="Calibri" w:eastAsia="Calibri" w:hAnsi="Calibri" w:cs="Arial"/>
          <w:lang w:eastAsia="en-US"/>
        </w:rPr>
        <w:t xml:space="preserve">receives the </w:t>
      </w:r>
      <w:proofErr w:type="gramStart"/>
      <w:r w:rsidR="00FC5D4E">
        <w:rPr>
          <w:rFonts w:ascii="Calibri" w:eastAsia="Calibri" w:hAnsi="Calibri" w:cs="Arial"/>
          <w:lang w:eastAsia="en-US"/>
        </w:rPr>
        <w:t>report</w:t>
      </w:r>
      <w:proofErr w:type="gramEnd"/>
      <w:r w:rsidR="00FC5D4E">
        <w:rPr>
          <w:rFonts w:ascii="Calibri" w:eastAsia="Calibri" w:hAnsi="Calibri" w:cs="Arial"/>
          <w:lang w:eastAsia="en-US"/>
        </w:rPr>
        <w:t xml:space="preserve"> they </w:t>
      </w:r>
      <w:r w:rsidR="00CD148B">
        <w:rPr>
          <w:rFonts w:ascii="Calibri" w:eastAsia="Calibri" w:hAnsi="Calibri" w:cs="Arial"/>
          <w:lang w:eastAsia="en-US"/>
        </w:rPr>
        <w:t>must</w:t>
      </w:r>
      <w:r w:rsidR="00FC5D4E" w:rsidRPr="00D43BDF">
        <w:rPr>
          <w:rFonts w:ascii="Calibri" w:eastAsia="Calibri" w:hAnsi="Calibri" w:cs="Arial"/>
          <w:lang w:eastAsia="en-US"/>
        </w:rPr>
        <w:t xml:space="preserve"> then contact </w:t>
      </w:r>
      <w:r w:rsidR="00FC5D4E">
        <w:rPr>
          <w:rFonts w:ascii="Calibri" w:eastAsia="Calibri" w:hAnsi="Calibri" w:cs="Arial"/>
          <w:lang w:eastAsia="en-US"/>
        </w:rPr>
        <w:t xml:space="preserve">the </w:t>
      </w:r>
      <w:r w:rsidR="004A7A37" w:rsidRPr="00D43BDF">
        <w:rPr>
          <w:rFonts w:ascii="Calibri" w:eastAsia="Calibri" w:hAnsi="Calibri" w:cs="Arial"/>
          <w:lang w:eastAsia="en-US"/>
        </w:rPr>
        <w:t>LA Education Safeguarding Officer</w:t>
      </w:r>
      <w:r w:rsidR="004A7A37">
        <w:rPr>
          <w:rFonts w:ascii="Calibri" w:eastAsia="Calibri" w:hAnsi="Calibri" w:cs="Arial"/>
          <w:lang w:eastAsia="en-US"/>
        </w:rPr>
        <w:t>s – Lisa Collins</w:t>
      </w:r>
      <w:r w:rsidR="004A7A37" w:rsidRPr="00D43BDF">
        <w:rPr>
          <w:rFonts w:ascii="Calibri" w:eastAsia="Calibri" w:hAnsi="Calibri" w:cs="Arial"/>
          <w:lang w:eastAsia="en-US"/>
        </w:rPr>
        <w:t xml:space="preserve"> </w:t>
      </w:r>
      <w:r w:rsidR="004A7A37">
        <w:rPr>
          <w:rFonts w:ascii="Calibri" w:eastAsia="Calibri" w:hAnsi="Calibri" w:cs="Arial"/>
          <w:lang w:eastAsia="en-US"/>
        </w:rPr>
        <w:t xml:space="preserve">on </w:t>
      </w:r>
      <w:r w:rsidR="00E62BD3">
        <w:rPr>
          <w:rFonts w:ascii="Calibri" w:eastAsia="Calibri" w:hAnsi="Calibri" w:cs="Arial"/>
          <w:lang w:eastAsia="en-US"/>
        </w:rPr>
        <w:t>07</w:t>
      </w:r>
      <w:r w:rsidR="00447811">
        <w:rPr>
          <w:rFonts w:ascii="Calibri" w:eastAsia="Calibri" w:hAnsi="Calibri" w:cs="Arial"/>
          <w:lang w:eastAsia="en-US"/>
        </w:rPr>
        <w:t>827</w:t>
      </w:r>
      <w:r w:rsidR="00AB45F4">
        <w:rPr>
          <w:rFonts w:ascii="Calibri" w:eastAsia="Calibri" w:hAnsi="Calibri" w:cs="Arial"/>
          <w:lang w:eastAsia="en-US"/>
        </w:rPr>
        <w:t xml:space="preserve"> </w:t>
      </w:r>
      <w:r w:rsidR="004A7A37" w:rsidRPr="00D43BDF">
        <w:rPr>
          <w:rFonts w:ascii="Calibri" w:eastAsia="Calibri" w:hAnsi="Calibri" w:cs="Arial"/>
          <w:lang w:eastAsia="en-US"/>
        </w:rPr>
        <w:t>822700</w:t>
      </w:r>
      <w:r w:rsidR="008324AE">
        <w:rPr>
          <w:rFonts w:ascii="Calibri" w:eastAsia="Calibri" w:hAnsi="Calibri" w:cs="Arial"/>
          <w:lang w:eastAsia="en-US"/>
        </w:rPr>
        <w:t xml:space="preserve">, </w:t>
      </w:r>
      <w:r w:rsidR="004A7A37">
        <w:rPr>
          <w:rFonts w:ascii="Calibri" w:eastAsia="Calibri" w:hAnsi="Calibri" w:cs="Arial"/>
          <w:lang w:eastAsia="en-US"/>
        </w:rPr>
        <w:t>o</w:t>
      </w:r>
      <w:r w:rsidR="004A7A37" w:rsidRPr="651D7D95">
        <w:rPr>
          <w:rFonts w:ascii="Calibri" w:eastAsia="Calibri" w:hAnsi="Calibri" w:cs="Arial"/>
          <w:lang w:eastAsia="en-US"/>
        </w:rPr>
        <w:t>r</w:t>
      </w:r>
      <w:r w:rsidR="003D62EC" w:rsidRPr="651D7D95">
        <w:rPr>
          <w:rFonts w:ascii="Calibri" w:eastAsia="Calibri" w:hAnsi="Calibri" w:cs="Arial"/>
          <w:lang w:eastAsia="en-US"/>
        </w:rPr>
        <w:t xml:space="preserve"> Liz Dennis on</w:t>
      </w:r>
      <w:r w:rsidR="003D62EC" w:rsidRPr="651D7D95">
        <w:rPr>
          <w:rFonts w:cs="Arial"/>
        </w:rPr>
        <w:t xml:space="preserve"> </w:t>
      </w:r>
      <w:r w:rsidR="003D62EC" w:rsidRPr="651D7D95">
        <w:rPr>
          <w:rFonts w:ascii="Calibri" w:eastAsia="Calibri" w:hAnsi="Calibri" w:cs="Arial"/>
          <w:lang w:eastAsia="en-US"/>
        </w:rPr>
        <w:t>07500559340</w:t>
      </w:r>
      <w:r w:rsidR="002767DC" w:rsidRPr="651D7D95">
        <w:rPr>
          <w:rFonts w:ascii="Calibri" w:eastAsiaTheme="minorEastAsia" w:hAnsi="Calibri" w:cs="Calibri"/>
          <w:noProof/>
          <w:color w:val="000000"/>
          <w:shd w:val="clear" w:color="auto" w:fill="FFFFFF"/>
        </w:rPr>
        <w:t>.</w:t>
      </w:r>
    </w:p>
    <w:p w14:paraId="106F6404" w14:textId="77777777" w:rsidR="002767DC" w:rsidRDefault="002767DC" w:rsidP="00774E8C">
      <w:pPr>
        <w:autoSpaceDE w:val="0"/>
        <w:autoSpaceDN w:val="0"/>
        <w:adjustRightInd w:val="0"/>
        <w:jc w:val="both"/>
        <w:rPr>
          <w:rFonts w:ascii="Calibri" w:eastAsiaTheme="minorEastAsia" w:hAnsi="Calibri" w:cs="Calibri"/>
          <w:noProof/>
          <w:color w:val="000000"/>
          <w:shd w:val="clear" w:color="auto" w:fill="FFFFFF"/>
        </w:rPr>
      </w:pPr>
    </w:p>
    <w:p w14:paraId="427D3476" w14:textId="77777777" w:rsidR="002767DC" w:rsidRPr="002767DC" w:rsidRDefault="002767DC" w:rsidP="651D7D95">
      <w:pPr>
        <w:autoSpaceDE w:val="0"/>
        <w:autoSpaceDN w:val="0"/>
        <w:adjustRightInd w:val="0"/>
        <w:jc w:val="both"/>
        <w:rPr>
          <w:rFonts w:ascii="Calibri" w:eastAsia="Calibri" w:hAnsi="Calibri" w:cs="Arial"/>
          <w:lang w:eastAsia="en-US"/>
        </w:rPr>
      </w:pPr>
      <w:r w:rsidRPr="651D7D95">
        <w:rPr>
          <w:rFonts w:ascii="Calibri" w:eastAsia="Calibri" w:hAnsi="Calibri" w:cs="Arial"/>
          <w:lang w:eastAsia="en-US"/>
        </w:rPr>
        <w:t xml:space="preserve">Section 5 </w:t>
      </w:r>
      <w:proofErr w:type="gramStart"/>
      <w:r w:rsidRPr="651D7D95">
        <w:rPr>
          <w:rFonts w:ascii="Calibri" w:eastAsia="Calibri" w:hAnsi="Calibri" w:cs="Arial"/>
          <w:lang w:eastAsia="en-US"/>
        </w:rPr>
        <w:t>–(</w:t>
      </w:r>
      <w:proofErr w:type="gramEnd"/>
      <w:r w:rsidRPr="651D7D95">
        <w:rPr>
          <w:rFonts w:ascii="Calibri" w:eastAsia="Calibri" w:hAnsi="Calibri" w:cs="Arial"/>
          <w:lang w:eastAsia="en-US"/>
        </w:rPr>
        <w:t xml:space="preserve">Safeguarding Allegations of practitioners and those in positions of trust) of the Wales Safeguarding Procedures has now been updated </w:t>
      </w:r>
    </w:p>
    <w:p w14:paraId="585271E0" w14:textId="77777777" w:rsidR="002767DC" w:rsidRPr="002767DC" w:rsidRDefault="001107DB" w:rsidP="002767DC">
      <w:pPr>
        <w:autoSpaceDE w:val="0"/>
        <w:autoSpaceDN w:val="0"/>
        <w:adjustRightInd w:val="0"/>
        <w:jc w:val="both"/>
        <w:rPr>
          <w:rFonts w:ascii="Calibri" w:eastAsia="Calibri" w:hAnsi="Calibri" w:cs="Arial"/>
          <w:lang w:eastAsia="en-US"/>
        </w:rPr>
      </w:pPr>
      <w:hyperlink r:id="rId19">
        <w:r w:rsidR="002767DC" w:rsidRPr="651D7D95">
          <w:rPr>
            <w:rStyle w:val="Hyperlink"/>
            <w:rFonts w:ascii="Calibri" w:eastAsia="Calibri" w:hAnsi="Calibri" w:cs="Arial"/>
            <w:lang w:eastAsia="en-US"/>
          </w:rPr>
          <w:t>https://safeguarding.wales/en/s5/s5-i</w:t>
        </w:r>
      </w:hyperlink>
    </w:p>
    <w:p w14:paraId="273DABA7" w14:textId="77777777" w:rsidR="002767DC" w:rsidRDefault="002767DC" w:rsidP="00774E8C">
      <w:pPr>
        <w:autoSpaceDE w:val="0"/>
        <w:autoSpaceDN w:val="0"/>
        <w:adjustRightInd w:val="0"/>
        <w:jc w:val="both"/>
        <w:rPr>
          <w:rFonts w:ascii="Calibri" w:eastAsia="Calibri" w:hAnsi="Calibri" w:cs="Arial"/>
          <w:lang w:eastAsia="en-US"/>
        </w:rPr>
      </w:pPr>
    </w:p>
    <w:p w14:paraId="2A80A801" w14:textId="50541497" w:rsidR="00CD148B" w:rsidRDefault="00CD148B" w:rsidP="00774E8C">
      <w:pPr>
        <w:autoSpaceDE w:val="0"/>
        <w:autoSpaceDN w:val="0"/>
        <w:adjustRightInd w:val="0"/>
        <w:jc w:val="both"/>
        <w:rPr>
          <w:rFonts w:ascii="Calibri" w:eastAsia="Calibri" w:hAnsi="Calibri" w:cs="Arial"/>
          <w:lang w:eastAsia="en-US"/>
        </w:rPr>
      </w:pPr>
      <w:r>
        <w:rPr>
          <w:rFonts w:ascii="Calibri" w:eastAsia="Calibri" w:hAnsi="Calibri" w:cs="Arial"/>
          <w:lang w:eastAsia="en-US"/>
        </w:rPr>
        <w:t>If the Education Safeguarding Officer</w:t>
      </w:r>
      <w:r w:rsidR="004A7A37">
        <w:rPr>
          <w:rFonts w:ascii="Calibri" w:eastAsia="Calibri" w:hAnsi="Calibri" w:cs="Arial"/>
          <w:lang w:eastAsia="en-US"/>
        </w:rPr>
        <w:t>s</w:t>
      </w:r>
      <w:r w:rsidR="00EB32EE">
        <w:rPr>
          <w:rFonts w:ascii="Calibri" w:eastAsia="Calibri" w:hAnsi="Calibri" w:cs="Arial"/>
          <w:lang w:eastAsia="en-US"/>
        </w:rPr>
        <w:t xml:space="preserve"> or other designated officer</w:t>
      </w:r>
      <w:r>
        <w:rPr>
          <w:rFonts w:ascii="Calibri" w:eastAsia="Calibri" w:hAnsi="Calibri" w:cs="Arial"/>
          <w:lang w:eastAsia="en-US"/>
        </w:rPr>
        <w:t xml:space="preserve"> is unavailable</w:t>
      </w:r>
      <w:r w:rsidR="004A7A37">
        <w:rPr>
          <w:rFonts w:ascii="Calibri" w:eastAsia="Calibri" w:hAnsi="Calibri" w:cs="Arial"/>
          <w:lang w:eastAsia="en-US"/>
        </w:rPr>
        <w:t>,</w:t>
      </w:r>
      <w:r>
        <w:rPr>
          <w:rFonts w:ascii="Calibri" w:eastAsia="Calibri" w:hAnsi="Calibri" w:cs="Arial"/>
          <w:lang w:eastAsia="en-US"/>
        </w:rPr>
        <w:t xml:space="preserve"> allegations should be referred directly to SPOC</w:t>
      </w:r>
      <w:r w:rsidR="00EB32EE">
        <w:rPr>
          <w:rFonts w:ascii="Calibri" w:eastAsia="Calibri" w:hAnsi="Calibri" w:cs="Arial"/>
          <w:lang w:eastAsia="en-US"/>
        </w:rPr>
        <w:t xml:space="preserve"> </w:t>
      </w:r>
      <w:r w:rsidR="004A7A37">
        <w:rPr>
          <w:rFonts w:ascii="Calibri" w:eastAsia="Calibri" w:hAnsi="Calibri" w:cs="Arial"/>
          <w:lang w:eastAsia="en-US"/>
        </w:rPr>
        <w:t xml:space="preserve">on </w:t>
      </w:r>
      <w:r w:rsidR="00EB32EE">
        <w:rPr>
          <w:rFonts w:ascii="Calibri" w:eastAsia="Calibri" w:hAnsi="Calibri" w:cs="Arial"/>
          <w:lang w:eastAsia="en-US"/>
        </w:rPr>
        <w:t>01792 635700</w:t>
      </w:r>
      <w:r>
        <w:rPr>
          <w:rFonts w:ascii="Calibri" w:eastAsia="Calibri" w:hAnsi="Calibri" w:cs="Arial"/>
          <w:lang w:eastAsia="en-US"/>
        </w:rPr>
        <w:t>.</w:t>
      </w:r>
    </w:p>
    <w:p w14:paraId="2C9E4AE7" w14:textId="77777777" w:rsidR="00FC5D4E" w:rsidRPr="00D43BDF" w:rsidRDefault="00FC5D4E" w:rsidP="00774E8C">
      <w:pPr>
        <w:autoSpaceDE w:val="0"/>
        <w:autoSpaceDN w:val="0"/>
        <w:adjustRightInd w:val="0"/>
        <w:jc w:val="both"/>
        <w:rPr>
          <w:rFonts w:ascii="Calibri" w:eastAsia="Calibri" w:hAnsi="Calibri" w:cs="Arial"/>
          <w:b/>
          <w:lang w:eastAsia="en-US"/>
        </w:rPr>
      </w:pPr>
    </w:p>
    <w:p w14:paraId="275CE712" w14:textId="77B381E5" w:rsidR="004A7A37" w:rsidRPr="00D43BDF"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 xml:space="preserve">In </w:t>
      </w:r>
      <w:r w:rsidR="000E4DBF">
        <w:rPr>
          <w:rFonts w:ascii="Calibri" w:eastAsia="Calibri" w:hAnsi="Calibri" w:cs="Arial"/>
          <w:lang w:eastAsia="en-US"/>
        </w:rPr>
        <w:t>addition, the</w:t>
      </w:r>
      <w:r w:rsidRPr="00D43BDF">
        <w:rPr>
          <w:rFonts w:ascii="Calibri" w:eastAsia="Calibri" w:hAnsi="Calibri" w:cs="Arial"/>
          <w:lang w:eastAsia="en-US"/>
        </w:rPr>
        <w:t xml:space="preserve"> local the Social Services</w:t>
      </w:r>
      <w:r>
        <w:rPr>
          <w:rFonts w:ascii="Calibri" w:eastAsia="Calibri" w:hAnsi="Calibri" w:cs="Arial"/>
          <w:lang w:eastAsia="en-US"/>
        </w:rPr>
        <w:t xml:space="preserve"> SPOC </w:t>
      </w:r>
      <w:r w:rsidR="000E4DBF">
        <w:rPr>
          <w:rFonts w:ascii="Calibri" w:eastAsia="Calibri" w:hAnsi="Calibri" w:cs="Arial"/>
          <w:lang w:eastAsia="en-US"/>
        </w:rPr>
        <w:t>team</w:t>
      </w:r>
      <w:r w:rsidR="0038413C">
        <w:rPr>
          <w:rFonts w:ascii="Calibri" w:eastAsia="Calibri" w:hAnsi="Calibri" w:cs="Arial"/>
          <w:lang w:eastAsia="en-US"/>
        </w:rPr>
        <w:t xml:space="preserve"> </w:t>
      </w:r>
      <w:r w:rsidRPr="00D43BDF">
        <w:rPr>
          <w:rFonts w:ascii="Calibri" w:eastAsia="Calibri" w:hAnsi="Calibri" w:cs="Arial"/>
          <w:lang w:eastAsia="en-US"/>
        </w:rPr>
        <w:t>will be able to advise when these situations arise.</w:t>
      </w:r>
    </w:p>
    <w:p w14:paraId="2C9E4AEA" w14:textId="58B6B90D" w:rsidR="00FC5D4E" w:rsidRPr="00D43BDF" w:rsidRDefault="00FC5D4E" w:rsidP="651D7D95">
      <w:pPr>
        <w:autoSpaceDE w:val="0"/>
        <w:autoSpaceDN w:val="0"/>
        <w:adjustRightInd w:val="0"/>
        <w:jc w:val="both"/>
        <w:rPr>
          <w:rFonts w:ascii="Calibri" w:eastAsia="Calibri" w:hAnsi="Calibri" w:cs="Arial"/>
          <w:lang w:eastAsia="en-US"/>
        </w:rPr>
      </w:pPr>
    </w:p>
    <w:p w14:paraId="134B7C88" w14:textId="0C047EFC" w:rsidR="00447811" w:rsidRDefault="00FC5D4E" w:rsidP="00EB32EE">
      <w:pPr>
        <w:autoSpaceDE w:val="0"/>
        <w:autoSpaceDN w:val="0"/>
        <w:adjustRightInd w:val="0"/>
        <w:rPr>
          <w:rFonts w:ascii="Calibri" w:eastAsia="Calibri" w:hAnsi="Calibri" w:cs="Arial"/>
          <w:b/>
          <w:lang w:eastAsia="en-US"/>
        </w:rPr>
      </w:pPr>
      <w:r w:rsidRPr="00D43BDF">
        <w:rPr>
          <w:rFonts w:ascii="Calibri" w:eastAsia="Calibri" w:hAnsi="Calibri" w:cs="Arial"/>
          <w:b/>
          <w:lang w:eastAsia="en-US"/>
        </w:rPr>
        <w:t>Abuse of position of trust</w:t>
      </w:r>
      <w:r w:rsidR="00EB32EE">
        <w:rPr>
          <w:rFonts w:ascii="Calibri" w:eastAsia="Calibri" w:hAnsi="Calibri" w:cs="Arial"/>
          <w:b/>
          <w:lang w:eastAsia="en-US"/>
        </w:rPr>
        <w:t xml:space="preserve"> </w:t>
      </w:r>
      <w:r w:rsidR="00447811">
        <w:rPr>
          <w:rFonts w:ascii="Calibri" w:eastAsia="Calibri" w:hAnsi="Calibri" w:cs="Arial"/>
          <w:b/>
          <w:lang w:eastAsia="en-US"/>
        </w:rPr>
        <w:t>–</w:t>
      </w:r>
      <w:r w:rsidR="00EB32EE">
        <w:rPr>
          <w:rFonts w:ascii="Calibri" w:eastAsia="Calibri" w:hAnsi="Calibri" w:cs="Arial"/>
          <w:b/>
          <w:lang w:eastAsia="en-US"/>
        </w:rPr>
        <w:t xml:space="preserve"> </w:t>
      </w:r>
    </w:p>
    <w:p w14:paraId="2C9E4AED" w14:textId="5A7D484C" w:rsidR="00FC5D4E" w:rsidRDefault="00FC5D4E" w:rsidP="00EB32EE">
      <w:pPr>
        <w:autoSpaceDE w:val="0"/>
        <w:autoSpaceDN w:val="0"/>
        <w:adjustRightInd w:val="0"/>
        <w:rPr>
          <w:rFonts w:ascii="Calibri" w:eastAsia="Calibri" w:hAnsi="Calibri" w:cs="Arial"/>
          <w:bCs/>
          <w:lang w:eastAsia="en-US"/>
        </w:rPr>
      </w:pPr>
      <w:r>
        <w:rPr>
          <w:rFonts w:ascii="Calibri" w:eastAsia="Calibri" w:hAnsi="Calibri" w:cs="Arial"/>
          <w:bCs/>
          <w:lang w:eastAsia="en-US"/>
        </w:rPr>
        <w:t>See Appendix D</w:t>
      </w:r>
      <w:r w:rsidR="00EB32EE">
        <w:rPr>
          <w:rFonts w:ascii="Calibri" w:eastAsia="Calibri" w:hAnsi="Calibri" w:cs="Arial"/>
          <w:bCs/>
          <w:lang w:eastAsia="en-US"/>
        </w:rPr>
        <w:t xml:space="preserve"> – Abuse of Trust</w:t>
      </w:r>
    </w:p>
    <w:p w14:paraId="2A5164A5" w14:textId="3C228E03" w:rsidR="00667C32" w:rsidRPr="00EB32EE" w:rsidRDefault="00AB45F4" w:rsidP="00EB32EE">
      <w:pPr>
        <w:autoSpaceDE w:val="0"/>
        <w:autoSpaceDN w:val="0"/>
        <w:adjustRightInd w:val="0"/>
        <w:rPr>
          <w:rFonts w:ascii="Calibri" w:eastAsia="Calibri" w:hAnsi="Calibri" w:cs="Arial"/>
          <w:b/>
          <w:lang w:eastAsia="en-US"/>
        </w:rPr>
      </w:pPr>
      <w:r>
        <w:rPr>
          <w:rFonts w:ascii="Calibri" w:eastAsia="Calibri" w:hAnsi="Calibri" w:cs="Arial"/>
          <w:bCs/>
          <w:lang w:eastAsia="en-US"/>
        </w:rPr>
        <w:t>S</w:t>
      </w:r>
      <w:r w:rsidR="00667C32">
        <w:rPr>
          <w:rFonts w:ascii="Calibri" w:eastAsia="Calibri" w:hAnsi="Calibri" w:cs="Arial"/>
          <w:bCs/>
          <w:lang w:eastAsia="en-US"/>
        </w:rPr>
        <w:t>ee Appendix E</w:t>
      </w:r>
      <w:r>
        <w:rPr>
          <w:rFonts w:ascii="Calibri" w:eastAsia="Calibri" w:hAnsi="Calibri" w:cs="Arial"/>
          <w:bCs/>
          <w:lang w:eastAsia="en-US"/>
        </w:rPr>
        <w:t xml:space="preserve"> – Professional Concerns flowchart</w:t>
      </w:r>
    </w:p>
    <w:p w14:paraId="2C9E4AF0" w14:textId="77777777" w:rsidR="00FC5D4E" w:rsidRPr="00D43BDF" w:rsidRDefault="00FC5D4E" w:rsidP="00FC5D4E">
      <w:pPr>
        <w:autoSpaceDE w:val="0"/>
        <w:autoSpaceDN w:val="0"/>
        <w:adjustRightInd w:val="0"/>
        <w:rPr>
          <w:rFonts w:ascii="Calibri" w:eastAsia="Calibri" w:hAnsi="Calibri" w:cs="Arial"/>
          <w:b/>
          <w:lang w:eastAsia="en-US"/>
        </w:rPr>
      </w:pPr>
    </w:p>
    <w:p w14:paraId="2C9E4AF1"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Supporting the child at risk</w:t>
      </w:r>
    </w:p>
    <w:p w14:paraId="2C9E4AF2" w14:textId="0292009C" w:rsidR="00FC5D4E" w:rsidRPr="00D43BDF" w:rsidRDefault="00FC5D4E" w:rsidP="00774E8C">
      <w:pPr>
        <w:suppressAutoHyphens/>
        <w:autoSpaceDE w:val="0"/>
        <w:autoSpaceDN w:val="0"/>
        <w:adjustRightInd w:val="0"/>
        <w:spacing w:line="240" w:lineRule="atLeast"/>
        <w:ind w:right="113"/>
        <w:jc w:val="both"/>
        <w:textAlignment w:val="center"/>
        <w:rPr>
          <w:rFonts w:ascii="Calibri" w:eastAsia="Calibri" w:hAnsi="Calibri" w:cs="Arial"/>
          <w:color w:val="000000"/>
        </w:rPr>
      </w:pPr>
      <w:r w:rsidRPr="00D43BDF">
        <w:rPr>
          <w:rFonts w:ascii="Calibri" w:eastAsia="Calibri" w:hAnsi="Calibri" w:cs="Arial"/>
          <w:color w:val="000000"/>
        </w:rPr>
        <w:t>Child abuse is devastating for the child and can also result in distress and anxiety for staff who become involved</w:t>
      </w:r>
      <w:r w:rsidR="0060410F">
        <w:rPr>
          <w:rFonts w:ascii="Calibri" w:eastAsia="Calibri" w:hAnsi="Calibri" w:cs="Arial"/>
          <w:color w:val="000000"/>
        </w:rPr>
        <w:t xml:space="preserve"> through disclosure</w:t>
      </w:r>
      <w:r w:rsidRPr="00D43BDF">
        <w:rPr>
          <w:rFonts w:ascii="Calibri" w:eastAsia="Calibri" w:hAnsi="Calibri" w:cs="Arial"/>
          <w:color w:val="000000"/>
        </w:rPr>
        <w:t>. We recognise that children who are at risk, suffer abuse</w:t>
      </w:r>
      <w:r w:rsidR="00EB32EE">
        <w:rPr>
          <w:rFonts w:ascii="Calibri" w:eastAsia="Calibri" w:hAnsi="Calibri" w:cs="Arial"/>
          <w:color w:val="000000"/>
        </w:rPr>
        <w:t>, harm</w:t>
      </w:r>
      <w:r w:rsidRPr="00D43BDF">
        <w:rPr>
          <w:rFonts w:ascii="Calibri" w:eastAsia="Calibri" w:hAnsi="Calibri" w:cs="Arial"/>
          <w:color w:val="000000"/>
        </w:rPr>
        <w:t xml:space="preserve"> or witness violence may be deep</w:t>
      </w:r>
      <w:r w:rsidR="00EB32EE">
        <w:rPr>
          <w:rFonts w:ascii="Calibri" w:eastAsia="Calibri" w:hAnsi="Calibri" w:cs="Arial"/>
          <w:color w:val="000000"/>
        </w:rPr>
        <w:t xml:space="preserve">ly affected by this. </w:t>
      </w:r>
      <w:r w:rsidR="00992A3A">
        <w:rPr>
          <w:rFonts w:ascii="Calibri" w:eastAsia="Calibri" w:hAnsi="Calibri" w:cs="Arial"/>
          <w:i/>
          <w:color w:val="000000"/>
        </w:rPr>
        <w:t>Morriston Primary School</w:t>
      </w:r>
      <w:r w:rsidRPr="00D43BDF">
        <w:rPr>
          <w:rFonts w:ascii="Calibri" w:eastAsia="Calibri" w:hAnsi="Calibri" w:cs="Arial"/>
          <w:color w:val="000000"/>
        </w:rPr>
        <w:t xml:space="preserve"> may be the only stable, secure and predictable element in the lives o</w:t>
      </w:r>
      <w:r w:rsidR="00EB32EE">
        <w:rPr>
          <w:rFonts w:ascii="Calibri" w:eastAsia="Calibri" w:hAnsi="Calibri" w:cs="Arial"/>
          <w:color w:val="000000"/>
        </w:rPr>
        <w:t>f children at risk. W</w:t>
      </w:r>
      <w:r w:rsidRPr="00D43BDF">
        <w:rPr>
          <w:rFonts w:ascii="Calibri" w:eastAsia="Calibri" w:hAnsi="Calibri" w:cs="Arial"/>
          <w:color w:val="000000"/>
        </w:rPr>
        <w:t xml:space="preserve">hen at school </w:t>
      </w:r>
      <w:r w:rsidR="002C30B7">
        <w:rPr>
          <w:rFonts w:ascii="Calibri" w:eastAsia="Calibri" w:hAnsi="Calibri" w:cs="Arial"/>
          <w:color w:val="000000"/>
        </w:rPr>
        <w:t xml:space="preserve">children may not be able to regulate their emotions appropriately and </w:t>
      </w:r>
      <w:r w:rsidRPr="00D43BDF">
        <w:rPr>
          <w:rFonts w:ascii="Calibri" w:eastAsia="Calibri" w:hAnsi="Calibri" w:cs="Arial"/>
          <w:color w:val="000000"/>
        </w:rPr>
        <w:t>their behaviour may be</w:t>
      </w:r>
      <w:r w:rsidR="002C30B7">
        <w:rPr>
          <w:rFonts w:ascii="Calibri" w:eastAsia="Calibri" w:hAnsi="Calibri" w:cs="Arial"/>
          <w:color w:val="000000"/>
        </w:rPr>
        <w:t>come</w:t>
      </w:r>
      <w:r w:rsidRPr="00D43BDF">
        <w:rPr>
          <w:rFonts w:ascii="Calibri" w:eastAsia="Calibri" w:hAnsi="Calibri" w:cs="Arial"/>
          <w:color w:val="000000"/>
        </w:rPr>
        <w:t xml:space="preserve"> challenging </w:t>
      </w:r>
      <w:r w:rsidR="002C30B7">
        <w:rPr>
          <w:rFonts w:ascii="Calibri" w:eastAsia="Calibri" w:hAnsi="Calibri" w:cs="Arial"/>
          <w:color w:val="000000"/>
        </w:rPr>
        <w:t xml:space="preserve">or </w:t>
      </w:r>
      <w:r w:rsidRPr="00D43BDF">
        <w:rPr>
          <w:rFonts w:ascii="Calibri" w:eastAsia="Calibri" w:hAnsi="Calibri" w:cs="Arial"/>
          <w:color w:val="000000"/>
        </w:rPr>
        <w:t xml:space="preserve">withdrawn. </w:t>
      </w:r>
      <w:r w:rsidR="00EB32EE" w:rsidRPr="00D43BDF">
        <w:rPr>
          <w:rFonts w:ascii="Calibri" w:eastAsia="Calibri" w:hAnsi="Calibri" w:cs="Arial"/>
          <w:color w:val="000000"/>
        </w:rPr>
        <w:t xml:space="preserve">Nevertheless, </w:t>
      </w:r>
      <w:r w:rsidR="00EB32EE">
        <w:rPr>
          <w:rFonts w:ascii="Calibri" w:eastAsia="Calibri" w:hAnsi="Calibri" w:cs="Arial"/>
          <w:color w:val="000000"/>
        </w:rPr>
        <w:t>t</w:t>
      </w:r>
      <w:r w:rsidRPr="00D43BDF">
        <w:rPr>
          <w:rFonts w:ascii="Calibri" w:eastAsia="Calibri" w:hAnsi="Calibri" w:cs="Arial"/>
          <w:color w:val="000000"/>
        </w:rPr>
        <w:t xml:space="preserve">he school will endeavour to support the </w:t>
      </w:r>
      <w:r w:rsidR="00667C32">
        <w:rPr>
          <w:rFonts w:ascii="Calibri" w:eastAsia="Calibri" w:hAnsi="Calibri" w:cs="Arial"/>
          <w:color w:val="000000"/>
        </w:rPr>
        <w:t>child</w:t>
      </w:r>
      <w:r w:rsidR="004A7A37">
        <w:rPr>
          <w:rFonts w:ascii="Calibri" w:eastAsia="Calibri" w:hAnsi="Calibri" w:cs="Arial"/>
          <w:color w:val="000000"/>
        </w:rPr>
        <w:t xml:space="preserve"> </w:t>
      </w:r>
      <w:r w:rsidRPr="00D43BDF">
        <w:rPr>
          <w:rFonts w:ascii="Calibri" w:eastAsia="Calibri" w:hAnsi="Calibri" w:cs="Arial"/>
          <w:color w:val="000000"/>
        </w:rPr>
        <w:t>through:</w:t>
      </w:r>
    </w:p>
    <w:p w14:paraId="2C9E4AF3" w14:textId="77777777" w:rsidR="00FC5D4E" w:rsidRPr="00D43BDF" w:rsidRDefault="00FC5D4E" w:rsidP="00FC5D4E">
      <w:pPr>
        <w:tabs>
          <w:tab w:val="left" w:pos="0"/>
        </w:tabs>
        <w:suppressAutoHyphens/>
        <w:autoSpaceDE w:val="0"/>
        <w:autoSpaceDN w:val="0"/>
        <w:adjustRightInd w:val="0"/>
        <w:spacing w:line="240" w:lineRule="atLeast"/>
        <w:ind w:left="113" w:right="113"/>
        <w:textAlignment w:val="center"/>
        <w:rPr>
          <w:rFonts w:ascii="Calibri" w:eastAsia="Calibri" w:hAnsi="Calibri" w:cs="Arial"/>
          <w:color w:val="000000"/>
        </w:rPr>
      </w:pPr>
    </w:p>
    <w:p w14:paraId="0C4A7E82" w14:textId="28CD1D7C" w:rsidR="00EB32EE" w:rsidRDefault="00EB32EE" w:rsidP="00AF22B2">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 xml:space="preserve">Recognising behaviour as a </w:t>
      </w:r>
      <w:r w:rsidR="002C30B7">
        <w:rPr>
          <w:rFonts w:ascii="Calibri" w:eastAsia="Calibri" w:hAnsi="Calibri" w:cs="Arial"/>
          <w:color w:val="000000"/>
        </w:rPr>
        <w:t>communication</w:t>
      </w:r>
      <w:r w:rsidR="001B6588">
        <w:rPr>
          <w:rFonts w:ascii="Calibri" w:eastAsia="Calibri" w:hAnsi="Calibri" w:cs="Arial"/>
          <w:color w:val="000000"/>
        </w:rPr>
        <w:t xml:space="preserve"> of</w:t>
      </w:r>
      <w:r w:rsidR="002C30B7">
        <w:rPr>
          <w:rFonts w:ascii="Calibri" w:eastAsia="Calibri" w:hAnsi="Calibri" w:cs="Arial"/>
          <w:color w:val="000000"/>
        </w:rPr>
        <w:t xml:space="preserve"> their</w:t>
      </w:r>
      <w:r w:rsidR="001B6588">
        <w:rPr>
          <w:rFonts w:ascii="Calibri" w:eastAsia="Calibri" w:hAnsi="Calibri" w:cs="Arial"/>
          <w:color w:val="000000"/>
        </w:rPr>
        <w:t xml:space="preserve"> wellbeing</w:t>
      </w:r>
    </w:p>
    <w:p w14:paraId="787DF0CF" w14:textId="76EBD77D" w:rsidR="002C30B7" w:rsidRDefault="002C30B7" w:rsidP="00AF22B2">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Applying emotional regulation strategies in accordance with the school’s behaviour policy</w:t>
      </w:r>
    </w:p>
    <w:p w14:paraId="4DC1DFE0" w14:textId="5C82B1FC" w:rsidR="001B6588" w:rsidRDefault="001B6588" w:rsidP="00AF22B2">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 xml:space="preserve">Understanding the impact of </w:t>
      </w:r>
      <w:r w:rsidR="00D7268B">
        <w:rPr>
          <w:rFonts w:ascii="Calibri" w:eastAsia="Calibri" w:hAnsi="Calibri" w:cs="Arial"/>
          <w:color w:val="000000"/>
        </w:rPr>
        <w:t>A</w:t>
      </w:r>
      <w:r>
        <w:rPr>
          <w:rFonts w:ascii="Calibri" w:eastAsia="Calibri" w:hAnsi="Calibri" w:cs="Arial"/>
          <w:color w:val="000000"/>
        </w:rPr>
        <w:t xml:space="preserve">dverse </w:t>
      </w:r>
      <w:r w:rsidR="00D7268B">
        <w:rPr>
          <w:rFonts w:ascii="Calibri" w:eastAsia="Calibri" w:hAnsi="Calibri" w:cs="Arial"/>
          <w:color w:val="000000"/>
        </w:rPr>
        <w:t>C</w:t>
      </w:r>
      <w:r>
        <w:rPr>
          <w:rFonts w:ascii="Calibri" w:eastAsia="Calibri" w:hAnsi="Calibri" w:cs="Arial"/>
          <w:color w:val="000000"/>
        </w:rPr>
        <w:t xml:space="preserve">hildhood </w:t>
      </w:r>
      <w:r w:rsidR="00D7268B">
        <w:rPr>
          <w:rFonts w:ascii="Calibri" w:eastAsia="Calibri" w:hAnsi="Calibri" w:cs="Arial"/>
          <w:color w:val="000000"/>
        </w:rPr>
        <w:t>E</w:t>
      </w:r>
      <w:r>
        <w:rPr>
          <w:rFonts w:ascii="Calibri" w:eastAsia="Calibri" w:hAnsi="Calibri" w:cs="Arial"/>
          <w:color w:val="000000"/>
        </w:rPr>
        <w:t>xperiences</w:t>
      </w:r>
    </w:p>
    <w:p w14:paraId="2C9E4AF4" w14:textId="238847BD" w:rsidR="00FC5D4E" w:rsidRPr="00D43BDF" w:rsidRDefault="00491051" w:rsidP="00AF22B2">
      <w:pPr>
        <w:numPr>
          <w:ilvl w:val="0"/>
          <w:numId w:val="14"/>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T</w:t>
      </w:r>
      <w:r w:rsidR="00FC5D4E" w:rsidRPr="00D43BDF">
        <w:rPr>
          <w:rFonts w:ascii="Calibri" w:eastAsia="Calibri" w:hAnsi="Calibri" w:cs="Arial"/>
          <w:color w:val="000000"/>
        </w:rPr>
        <w:t xml:space="preserve">aking all </w:t>
      </w:r>
      <w:r w:rsidR="002C30B7">
        <w:rPr>
          <w:rFonts w:ascii="Calibri" w:eastAsia="Calibri" w:hAnsi="Calibri" w:cs="Arial"/>
          <w:color w:val="000000"/>
        </w:rPr>
        <w:t>concerns</w:t>
      </w:r>
      <w:r w:rsidR="00FC5D4E" w:rsidRPr="00D43BDF">
        <w:rPr>
          <w:rFonts w:ascii="Calibri" w:eastAsia="Calibri" w:hAnsi="Calibri" w:cs="Arial"/>
          <w:color w:val="000000"/>
        </w:rPr>
        <w:t xml:space="preserve"> and disclosures seriously</w:t>
      </w:r>
    </w:p>
    <w:p w14:paraId="46C7DC99" w14:textId="1CF2F0D5" w:rsidR="00EB32EE" w:rsidRDefault="00491051" w:rsidP="00AF22B2">
      <w:pPr>
        <w:numPr>
          <w:ilvl w:val="0"/>
          <w:numId w:val="14"/>
        </w:numPr>
        <w:spacing w:after="200" w:line="240" w:lineRule="atLeast"/>
        <w:ind w:right="113"/>
        <w:contextualSpacing/>
        <w:rPr>
          <w:rFonts w:ascii="Calibri" w:eastAsia="Calibri" w:hAnsi="Calibri" w:cs="Arial"/>
        </w:rPr>
      </w:pPr>
      <w:r>
        <w:rPr>
          <w:rFonts w:ascii="Calibri" w:eastAsia="Calibri" w:hAnsi="Calibri" w:cs="Arial"/>
        </w:rPr>
        <w:t>N</w:t>
      </w:r>
      <w:r w:rsidR="00FC5D4E" w:rsidRPr="00D43BDF">
        <w:rPr>
          <w:rFonts w:ascii="Calibri" w:eastAsia="Calibri" w:hAnsi="Calibri" w:cs="Arial"/>
        </w:rPr>
        <w:t>ominating a link person who will keep all parties informed and be the central point of contact</w:t>
      </w:r>
    </w:p>
    <w:p w14:paraId="2C9E4AF6" w14:textId="2F0DDE84" w:rsidR="00FC5D4E" w:rsidRPr="00D43BDF" w:rsidRDefault="00491051" w:rsidP="00AF22B2">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R</w:t>
      </w:r>
      <w:r w:rsidR="00FC5D4E" w:rsidRPr="00D43BDF">
        <w:rPr>
          <w:rFonts w:ascii="Calibri" w:eastAsia="Calibri" w:hAnsi="Calibri" w:cs="Arial"/>
          <w:color w:val="000000"/>
        </w:rPr>
        <w:t xml:space="preserve">esponding </w:t>
      </w:r>
      <w:r w:rsidR="002D4D50">
        <w:rPr>
          <w:rFonts w:ascii="Calibri" w:eastAsia="Calibri" w:hAnsi="Calibri" w:cs="Arial"/>
          <w:color w:val="000000"/>
        </w:rPr>
        <w:t>with empathy</w:t>
      </w:r>
      <w:r w:rsidR="002D4D50" w:rsidRPr="00D43BDF">
        <w:rPr>
          <w:rFonts w:ascii="Calibri" w:eastAsia="Calibri" w:hAnsi="Calibri" w:cs="Arial"/>
          <w:color w:val="000000"/>
        </w:rPr>
        <w:t xml:space="preserve"> </w:t>
      </w:r>
      <w:r w:rsidR="00FC5D4E" w:rsidRPr="00D43BDF">
        <w:rPr>
          <w:rFonts w:ascii="Calibri" w:eastAsia="Calibri" w:hAnsi="Calibri" w:cs="Arial"/>
          <w:color w:val="000000"/>
        </w:rPr>
        <w:t>to any request from pupils or staff for time out to deal with distress or anxiety</w:t>
      </w:r>
    </w:p>
    <w:p w14:paraId="2C9E4AF7" w14:textId="6315E9B6" w:rsidR="00FC5D4E" w:rsidRPr="00D43BDF" w:rsidRDefault="00491051" w:rsidP="00AF22B2">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M</w:t>
      </w:r>
      <w:r w:rsidR="00FC5D4E" w:rsidRPr="00D43BDF">
        <w:rPr>
          <w:rFonts w:ascii="Calibri" w:eastAsia="Calibri" w:hAnsi="Calibri" w:cs="Arial"/>
          <w:color w:val="000000"/>
        </w:rPr>
        <w:t>aintaining confidentiality and sharing information on a need-to-know basis only with relevant individuals and agencies</w:t>
      </w:r>
    </w:p>
    <w:p w14:paraId="2C9E4AF8" w14:textId="1D4518F9" w:rsidR="00FC5D4E" w:rsidRPr="00D43BDF" w:rsidRDefault="00CD32DF" w:rsidP="00AF22B2">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K</w:t>
      </w:r>
      <w:r w:rsidR="00FC5D4E" w:rsidRPr="00D43BDF">
        <w:rPr>
          <w:rFonts w:ascii="Calibri" w:eastAsia="Calibri" w:hAnsi="Calibri" w:cs="Arial"/>
          <w:color w:val="000000"/>
        </w:rPr>
        <w:t xml:space="preserve">eeping records and notifying </w:t>
      </w:r>
      <w:r w:rsidR="002D4D50">
        <w:rPr>
          <w:rFonts w:ascii="Calibri" w:eastAsia="Calibri" w:hAnsi="Calibri" w:cs="Arial"/>
          <w:color w:val="000000"/>
        </w:rPr>
        <w:t>s</w:t>
      </w:r>
      <w:r w:rsidR="00FC5D4E" w:rsidRPr="00D43BDF">
        <w:rPr>
          <w:rFonts w:ascii="Calibri" w:eastAsia="Calibri" w:hAnsi="Calibri" w:cs="Arial"/>
          <w:color w:val="000000"/>
        </w:rPr>
        <w:t xml:space="preserve">ocial </w:t>
      </w:r>
      <w:r w:rsidR="002D4D50">
        <w:rPr>
          <w:rFonts w:ascii="Calibri" w:eastAsia="Calibri" w:hAnsi="Calibri" w:cs="Arial"/>
          <w:color w:val="000000"/>
        </w:rPr>
        <w:t>s</w:t>
      </w:r>
      <w:r w:rsidR="00FC5D4E" w:rsidRPr="00D43BDF">
        <w:rPr>
          <w:rFonts w:ascii="Calibri" w:eastAsia="Calibri" w:hAnsi="Calibri" w:cs="Arial"/>
          <w:color w:val="000000"/>
        </w:rPr>
        <w:t>ervices</w:t>
      </w:r>
      <w:r w:rsidR="002C30B7">
        <w:rPr>
          <w:rFonts w:ascii="Calibri" w:eastAsia="Calibri" w:hAnsi="Calibri" w:cs="Arial"/>
          <w:color w:val="000000"/>
        </w:rPr>
        <w:t xml:space="preserve"> if appropriate</w:t>
      </w:r>
      <w:r w:rsidR="00FC5D4E" w:rsidRPr="00D43BDF">
        <w:rPr>
          <w:rFonts w:ascii="Calibri" w:eastAsia="Calibri" w:hAnsi="Calibri" w:cs="Arial"/>
          <w:color w:val="000000"/>
        </w:rPr>
        <w:t xml:space="preserve"> as soon as there is a recurrence of a concern</w:t>
      </w:r>
    </w:p>
    <w:p w14:paraId="2C9E4AF9" w14:textId="40803B2E" w:rsidR="00FC5D4E" w:rsidRPr="00D43BDF" w:rsidRDefault="00CD32DF" w:rsidP="00AF22B2">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S</w:t>
      </w:r>
      <w:r w:rsidR="00FC5D4E" w:rsidRPr="00D43BDF">
        <w:rPr>
          <w:rFonts w:ascii="Calibri" w:eastAsia="Calibri" w:hAnsi="Calibri" w:cs="Arial"/>
          <w:color w:val="000000"/>
        </w:rPr>
        <w:t>toring records securely</w:t>
      </w:r>
    </w:p>
    <w:p w14:paraId="2C9E4AFA" w14:textId="126B33EC" w:rsidR="00FC5D4E" w:rsidRPr="00D43BDF" w:rsidRDefault="00CD32DF" w:rsidP="00AF22B2">
      <w:pPr>
        <w:numPr>
          <w:ilvl w:val="0"/>
          <w:numId w:val="14"/>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rPr>
        <w:t>O</w:t>
      </w:r>
      <w:r w:rsidR="00FC5D4E" w:rsidRPr="00D43BDF">
        <w:rPr>
          <w:rFonts w:ascii="Calibri" w:eastAsia="Calibri" w:hAnsi="Calibri" w:cs="Arial"/>
          <w:color w:val="000000"/>
        </w:rPr>
        <w:t>ffering details of helplines, counselling or other avenues of external support</w:t>
      </w:r>
    </w:p>
    <w:p w14:paraId="2C9E4AFB" w14:textId="35B3A0E7" w:rsidR="00FC5D4E" w:rsidRDefault="00CD32DF" w:rsidP="00AF22B2">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rPr>
        <w:t>C</w:t>
      </w:r>
      <w:r w:rsidR="00FC5D4E" w:rsidRPr="00D43BDF">
        <w:rPr>
          <w:rFonts w:ascii="Calibri" w:eastAsia="Calibri" w:hAnsi="Calibri" w:cs="Arial"/>
          <w:color w:val="000000"/>
        </w:rPr>
        <w:t>ooperating fully with relevant statutory agencies</w:t>
      </w:r>
    </w:p>
    <w:p w14:paraId="2C9E4AFC" w14:textId="2D68E897" w:rsidR="00FC5D4E" w:rsidRDefault="00CD32DF" w:rsidP="00AF22B2">
      <w:pPr>
        <w:numPr>
          <w:ilvl w:val="0"/>
          <w:numId w:val="14"/>
        </w:numPr>
        <w:tabs>
          <w:tab w:val="left" w:pos="0"/>
        </w:tabs>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rPr>
        <w:t>P</w:t>
      </w:r>
      <w:r w:rsidR="00FC5D4E">
        <w:rPr>
          <w:rFonts w:ascii="Calibri" w:eastAsia="Calibri" w:hAnsi="Calibri" w:cs="Arial"/>
          <w:color w:val="000000"/>
        </w:rPr>
        <w:t>roviding nurture and wellbeing support in accordance</w:t>
      </w:r>
      <w:r w:rsidR="001B6588">
        <w:rPr>
          <w:rFonts w:ascii="Calibri" w:eastAsia="Calibri" w:hAnsi="Calibri" w:cs="Arial"/>
          <w:color w:val="000000"/>
        </w:rPr>
        <w:t xml:space="preserve"> </w:t>
      </w:r>
      <w:r w:rsidR="00CA10A3" w:rsidRPr="00CB3AC9">
        <w:rPr>
          <w:rFonts w:ascii="Calibri" w:eastAsia="Calibri" w:hAnsi="Calibri" w:cs="Arial"/>
          <w:color w:val="000000"/>
        </w:rPr>
        <w:t>with their individual wellbeing needs</w:t>
      </w:r>
    </w:p>
    <w:p w14:paraId="1BB9FA75" w14:textId="6B6BD1A9" w:rsidR="002C30B7" w:rsidRPr="004A7A37" w:rsidRDefault="002C30B7" w:rsidP="00AF22B2">
      <w:pPr>
        <w:numPr>
          <w:ilvl w:val="0"/>
          <w:numId w:val="14"/>
        </w:numPr>
        <w:spacing w:after="200" w:line="240" w:lineRule="atLeast"/>
        <w:ind w:right="113"/>
        <w:contextualSpacing/>
        <w:rPr>
          <w:rFonts w:ascii="Calibri" w:eastAsia="Calibri" w:hAnsi="Calibri" w:cs="Arial"/>
          <w:color w:val="000000"/>
        </w:rPr>
      </w:pPr>
      <w:r w:rsidRPr="00D43BDF">
        <w:rPr>
          <w:rFonts w:ascii="Calibri" w:eastAsia="Calibri" w:hAnsi="Calibri" w:cs="Arial"/>
        </w:rPr>
        <w:t>Where a member of staff is the subject of an allegation made by a pupil, separate link people will be nominated to avoid any conflict of interest</w:t>
      </w:r>
    </w:p>
    <w:p w14:paraId="2C9E4AFD" w14:textId="77777777" w:rsidR="00FC5D4E" w:rsidRPr="00D43BDF" w:rsidRDefault="00FC5D4E" w:rsidP="00FC5D4E">
      <w:pPr>
        <w:autoSpaceDE w:val="0"/>
        <w:autoSpaceDN w:val="0"/>
        <w:adjustRightInd w:val="0"/>
        <w:rPr>
          <w:rFonts w:ascii="Calibri" w:eastAsia="Calibri" w:hAnsi="Calibri" w:cs="Arial"/>
          <w:color w:val="000000"/>
        </w:rPr>
      </w:pPr>
    </w:p>
    <w:p w14:paraId="2C9E4AFE" w14:textId="7EDBD841" w:rsidR="00FC5D4E" w:rsidRPr="00D43BDF" w:rsidRDefault="00FC5D4E" w:rsidP="00774E8C">
      <w:pPr>
        <w:autoSpaceDE w:val="0"/>
        <w:autoSpaceDN w:val="0"/>
        <w:adjustRightInd w:val="0"/>
        <w:contextualSpacing/>
        <w:jc w:val="both"/>
        <w:rPr>
          <w:rFonts w:ascii="Calibri" w:eastAsia="Calibri" w:hAnsi="Calibri" w:cs="Arial"/>
          <w:lang w:eastAsia="en-US"/>
        </w:rPr>
      </w:pPr>
      <w:r w:rsidRPr="00D43BDF">
        <w:rPr>
          <w:rFonts w:ascii="Calibri" w:eastAsia="Calibri" w:hAnsi="Calibri" w:cs="Arial"/>
          <w:color w:val="000000"/>
        </w:rPr>
        <w:t xml:space="preserve">The content of the curriculum encourages self-esteem and self-motivation as outlined in Chapter 2 </w:t>
      </w:r>
      <w:r w:rsidRPr="00D43BDF">
        <w:rPr>
          <w:rFonts w:ascii="Calibri" w:eastAsia="Calibri" w:hAnsi="Calibri" w:cs="Arial"/>
          <w:lang w:eastAsia="en-US"/>
        </w:rPr>
        <w:t>of the Welsh Go</w:t>
      </w:r>
      <w:r w:rsidR="000E4DBF">
        <w:rPr>
          <w:rFonts w:ascii="Calibri" w:eastAsia="Calibri" w:hAnsi="Calibri" w:cs="Arial"/>
          <w:lang w:eastAsia="en-US"/>
        </w:rPr>
        <w:t>vernm</w:t>
      </w:r>
      <w:r w:rsidR="001B6588">
        <w:rPr>
          <w:rFonts w:ascii="Calibri" w:eastAsia="Calibri" w:hAnsi="Calibri" w:cs="Arial"/>
          <w:lang w:eastAsia="en-US"/>
        </w:rPr>
        <w:t>ent Keeping Learners Safe 202</w:t>
      </w:r>
      <w:r w:rsidR="008D1DE6">
        <w:rPr>
          <w:rFonts w:ascii="Calibri" w:eastAsia="Calibri" w:hAnsi="Calibri" w:cs="Arial"/>
          <w:lang w:eastAsia="en-US"/>
        </w:rPr>
        <w:t>2</w:t>
      </w:r>
      <w:r w:rsidR="000E4DBF">
        <w:rPr>
          <w:rFonts w:ascii="Calibri" w:eastAsia="Calibri" w:hAnsi="Calibri" w:cs="Arial"/>
          <w:lang w:eastAsia="en-US"/>
        </w:rPr>
        <w:t xml:space="preserve"> </w:t>
      </w:r>
      <w:r w:rsidR="00BF65F2">
        <w:rPr>
          <w:rFonts w:ascii="Calibri" w:eastAsia="Calibri" w:hAnsi="Calibri" w:cs="Arial"/>
          <w:lang w:eastAsia="en-US"/>
        </w:rPr>
        <w:t>s</w:t>
      </w:r>
      <w:r w:rsidR="000E4DBF">
        <w:rPr>
          <w:rFonts w:ascii="Calibri" w:eastAsia="Calibri" w:hAnsi="Calibri" w:cs="Arial"/>
          <w:lang w:eastAsia="en-US"/>
        </w:rPr>
        <w:t>tatutory</w:t>
      </w:r>
      <w:r w:rsidRPr="00D43BDF">
        <w:rPr>
          <w:rFonts w:ascii="Calibri" w:eastAsia="Calibri" w:hAnsi="Calibri" w:cs="Arial"/>
          <w:lang w:eastAsia="en-US"/>
        </w:rPr>
        <w:t xml:space="preserve"> guidance.</w:t>
      </w:r>
    </w:p>
    <w:p w14:paraId="2C9E4AFF" w14:textId="77777777" w:rsidR="00FC5D4E" w:rsidRPr="00D43BDF" w:rsidRDefault="00FC5D4E" w:rsidP="00FC5D4E">
      <w:pPr>
        <w:autoSpaceDE w:val="0"/>
        <w:autoSpaceDN w:val="0"/>
        <w:adjustRightInd w:val="0"/>
        <w:rPr>
          <w:rFonts w:ascii="Calibri" w:eastAsia="Calibri" w:hAnsi="Calibri" w:cs="Arial"/>
          <w:color w:val="000000"/>
        </w:rPr>
      </w:pPr>
    </w:p>
    <w:p w14:paraId="2C9E4B00" w14:textId="77777777" w:rsidR="00FC5D4E" w:rsidRPr="00D43BDF" w:rsidRDefault="00FC5D4E" w:rsidP="00AF22B2">
      <w:pPr>
        <w:numPr>
          <w:ilvl w:val="0"/>
          <w:numId w:val="38"/>
        </w:numPr>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rPr>
        <w:t>promote a positive, supportive and secure environment</w:t>
      </w:r>
    </w:p>
    <w:p w14:paraId="2C9E4B01" w14:textId="77777777" w:rsidR="00FC5D4E" w:rsidRPr="00D43BDF" w:rsidRDefault="00FC5D4E" w:rsidP="00AF22B2">
      <w:pPr>
        <w:numPr>
          <w:ilvl w:val="0"/>
          <w:numId w:val="38"/>
        </w:numPr>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rPr>
        <w:t xml:space="preserve">give pupils a sense of being valued </w:t>
      </w:r>
    </w:p>
    <w:p w14:paraId="2C9E4B02" w14:textId="77777777" w:rsidR="00FC5D4E" w:rsidRPr="00D43BDF" w:rsidRDefault="00FC5D4E" w:rsidP="00FC5D4E">
      <w:pPr>
        <w:autoSpaceDE w:val="0"/>
        <w:autoSpaceDN w:val="0"/>
        <w:adjustRightInd w:val="0"/>
        <w:rPr>
          <w:rFonts w:ascii="Calibri" w:eastAsia="Calibri" w:hAnsi="Calibri" w:cs="Arial"/>
          <w:color w:val="000000"/>
        </w:rPr>
      </w:pPr>
    </w:p>
    <w:p w14:paraId="2C9E4B04" w14:textId="77777777" w:rsidR="00FC5D4E" w:rsidRPr="00D43BDF" w:rsidRDefault="00FC5D4E" w:rsidP="00774E8C">
      <w:pPr>
        <w:autoSpaceDE w:val="0"/>
        <w:autoSpaceDN w:val="0"/>
        <w:adjustRightInd w:val="0"/>
        <w:jc w:val="both"/>
        <w:rPr>
          <w:rFonts w:ascii="Calibri" w:eastAsia="Calibri" w:hAnsi="Calibri" w:cs="Arial"/>
        </w:rPr>
      </w:pPr>
    </w:p>
    <w:p w14:paraId="2C9E4B05" w14:textId="235FC99B" w:rsidR="00FC5D4E" w:rsidRPr="00D43BDF" w:rsidRDefault="00FC5D4E" w:rsidP="00774E8C">
      <w:pPr>
        <w:autoSpaceDE w:val="0"/>
        <w:autoSpaceDN w:val="0"/>
        <w:adjustRightInd w:val="0"/>
        <w:jc w:val="both"/>
        <w:rPr>
          <w:rFonts w:ascii="Calibri" w:eastAsia="Calibri" w:hAnsi="Calibri" w:cs="Arial"/>
          <w:color w:val="000000"/>
        </w:rPr>
      </w:pPr>
      <w:r w:rsidRPr="00D43BDF">
        <w:rPr>
          <w:rFonts w:ascii="Calibri" w:eastAsia="Calibri" w:hAnsi="Calibri" w:cs="Arial"/>
          <w:color w:val="000000"/>
        </w:rPr>
        <w:t>The school will ensure that the</w:t>
      </w:r>
      <w:r w:rsidR="00BD4794">
        <w:rPr>
          <w:rFonts w:ascii="Calibri" w:eastAsia="Calibri" w:hAnsi="Calibri" w:cs="Arial"/>
          <w:color w:val="000000"/>
        </w:rPr>
        <w:t>y have an appropriate policy to support children to regulate their behaviour</w:t>
      </w:r>
      <w:r w:rsidRPr="00D43BDF">
        <w:rPr>
          <w:rFonts w:ascii="Calibri" w:eastAsia="Calibri" w:hAnsi="Calibri" w:cs="Arial"/>
          <w:color w:val="000000"/>
        </w:rPr>
        <w:t xml:space="preserve"> </w:t>
      </w:r>
      <w:r w:rsidR="00BD4794">
        <w:rPr>
          <w:rFonts w:ascii="Calibri" w:eastAsia="Calibri" w:hAnsi="Calibri" w:cs="Arial"/>
          <w:color w:val="000000"/>
        </w:rPr>
        <w:t>and school response to behaviour must be proportionate to their experiences.</w:t>
      </w:r>
      <w:r w:rsidR="00CE3AA5">
        <w:rPr>
          <w:rFonts w:ascii="Calibri" w:eastAsia="Calibri" w:hAnsi="Calibri" w:cs="Arial"/>
          <w:color w:val="000000"/>
        </w:rPr>
        <w:t xml:space="preserve"> This should be co-constructed alongside the Local Authority’s </w:t>
      </w:r>
      <w:r w:rsidR="0066158D">
        <w:rPr>
          <w:rFonts w:ascii="Calibri" w:eastAsia="Calibri" w:hAnsi="Calibri" w:cs="Arial"/>
          <w:color w:val="000000"/>
        </w:rPr>
        <w:t>Respect</w:t>
      </w:r>
      <w:r w:rsidR="00CE3AA5">
        <w:rPr>
          <w:rFonts w:ascii="Calibri" w:eastAsia="Calibri" w:hAnsi="Calibri" w:cs="Arial"/>
          <w:color w:val="000000"/>
        </w:rPr>
        <w:t xml:space="preserve">, </w:t>
      </w:r>
      <w:r w:rsidR="0066158D">
        <w:rPr>
          <w:rFonts w:ascii="Calibri" w:eastAsia="Calibri" w:hAnsi="Calibri" w:cs="Arial"/>
          <w:color w:val="000000"/>
        </w:rPr>
        <w:t>Rights</w:t>
      </w:r>
      <w:r w:rsidR="00CE3AA5">
        <w:rPr>
          <w:rFonts w:ascii="Calibri" w:eastAsia="Calibri" w:hAnsi="Calibri" w:cs="Arial"/>
          <w:color w:val="000000"/>
        </w:rPr>
        <w:t xml:space="preserve">, and </w:t>
      </w:r>
      <w:r w:rsidR="0066158D">
        <w:rPr>
          <w:rFonts w:ascii="Calibri" w:eastAsia="Calibri" w:hAnsi="Calibri" w:cs="Arial"/>
          <w:color w:val="000000"/>
        </w:rPr>
        <w:t>Responsibility</w:t>
      </w:r>
      <w:r w:rsidR="00CE3AA5">
        <w:rPr>
          <w:rFonts w:ascii="Calibri" w:eastAsia="Calibri" w:hAnsi="Calibri" w:cs="Arial"/>
          <w:color w:val="000000"/>
        </w:rPr>
        <w:t xml:space="preserve"> policy</w:t>
      </w:r>
      <w:r w:rsidR="00FD6768">
        <w:rPr>
          <w:rFonts w:ascii="Calibri" w:eastAsia="Calibri" w:hAnsi="Calibri" w:cs="Arial"/>
          <w:color w:val="000000"/>
        </w:rPr>
        <w:t>.</w:t>
      </w:r>
      <w:r w:rsidR="00BD4794">
        <w:rPr>
          <w:rFonts w:ascii="Calibri" w:eastAsia="Calibri" w:hAnsi="Calibri" w:cs="Arial"/>
          <w:color w:val="000000"/>
        </w:rPr>
        <w:t xml:space="preserve"> </w:t>
      </w:r>
      <w:r w:rsidR="00992A3A">
        <w:rPr>
          <w:rFonts w:ascii="Calibri" w:eastAsia="Calibri" w:hAnsi="Calibri" w:cs="Arial"/>
          <w:i/>
          <w:iCs/>
          <w:color w:val="000000"/>
        </w:rPr>
        <w:t>Morriston Primary School</w:t>
      </w:r>
      <w:r w:rsidR="00BD4794">
        <w:rPr>
          <w:rFonts w:ascii="Calibri" w:eastAsia="Calibri" w:hAnsi="Calibri" w:cs="Arial"/>
          <w:color w:val="000000"/>
        </w:rPr>
        <w:t xml:space="preserve"> will</w:t>
      </w:r>
      <w:r w:rsidR="00FD6768">
        <w:rPr>
          <w:rFonts w:ascii="Calibri" w:eastAsia="Calibri" w:hAnsi="Calibri" w:cs="Arial"/>
          <w:color w:val="000000"/>
        </w:rPr>
        <w:t>:</w:t>
      </w:r>
    </w:p>
    <w:p w14:paraId="2C9E4B06" w14:textId="77777777" w:rsidR="00FC5D4E" w:rsidRPr="00D43BDF" w:rsidRDefault="00FC5D4E" w:rsidP="00FC5D4E">
      <w:pPr>
        <w:autoSpaceDE w:val="0"/>
        <w:autoSpaceDN w:val="0"/>
        <w:adjustRightInd w:val="0"/>
        <w:rPr>
          <w:rFonts w:ascii="Calibri" w:eastAsia="Calibri" w:hAnsi="Calibri" w:cs="Arial"/>
          <w:color w:val="000000"/>
        </w:rPr>
      </w:pPr>
    </w:p>
    <w:p w14:paraId="2C9E4B07" w14:textId="7898616A" w:rsidR="00FC5D4E" w:rsidRPr="00D43BDF" w:rsidRDefault="00BD4794" w:rsidP="00AF22B2">
      <w:pPr>
        <w:numPr>
          <w:ilvl w:val="0"/>
          <w:numId w:val="26"/>
        </w:numPr>
        <w:autoSpaceDE w:val="0"/>
        <w:autoSpaceDN w:val="0"/>
        <w:adjustRightInd w:val="0"/>
        <w:spacing w:after="200" w:line="276" w:lineRule="auto"/>
        <w:rPr>
          <w:rFonts w:ascii="Calibri" w:eastAsia="Calibri" w:hAnsi="Calibri" w:cs="Arial"/>
          <w:color w:val="000000"/>
        </w:rPr>
      </w:pPr>
      <w:r>
        <w:rPr>
          <w:rFonts w:ascii="Calibri" w:eastAsia="Calibri" w:hAnsi="Calibri" w:cs="Arial"/>
          <w:color w:val="000000"/>
        </w:rPr>
        <w:t>Ensure a</w:t>
      </w:r>
      <w:r w:rsidR="00FC5D4E" w:rsidRPr="00D43BDF">
        <w:rPr>
          <w:rFonts w:ascii="Calibri" w:eastAsia="Calibri" w:hAnsi="Calibri" w:cs="Arial"/>
          <w:color w:val="000000"/>
        </w:rPr>
        <w:t>ll staff will agree on a consistent approach which focuses on the behav</w:t>
      </w:r>
      <w:r w:rsidR="001B6588">
        <w:rPr>
          <w:rFonts w:ascii="Calibri" w:eastAsia="Calibri" w:hAnsi="Calibri" w:cs="Arial"/>
          <w:color w:val="000000"/>
        </w:rPr>
        <w:t>iour of the</w:t>
      </w:r>
      <w:r w:rsidR="00FC5D4E" w:rsidRPr="00D43BDF">
        <w:rPr>
          <w:rFonts w:ascii="Calibri" w:eastAsia="Calibri" w:hAnsi="Calibri" w:cs="Arial"/>
          <w:color w:val="000000"/>
        </w:rPr>
        <w:t xml:space="preserve"> child but does not damage the pupil’s sense of self-worth</w:t>
      </w:r>
    </w:p>
    <w:p w14:paraId="2C9E4B09" w14:textId="6063E932" w:rsidR="00FC5D4E" w:rsidRPr="004A7A37" w:rsidRDefault="004A7A37" w:rsidP="00AF22B2">
      <w:pPr>
        <w:numPr>
          <w:ilvl w:val="0"/>
          <w:numId w:val="26"/>
        </w:numPr>
        <w:autoSpaceDE w:val="0"/>
        <w:autoSpaceDN w:val="0"/>
        <w:adjustRightInd w:val="0"/>
        <w:spacing w:after="200" w:line="276" w:lineRule="auto"/>
        <w:rPr>
          <w:rFonts w:ascii="Calibri" w:eastAsia="Calibri" w:hAnsi="Calibri" w:cs="Arial"/>
          <w:color w:val="000000"/>
        </w:rPr>
      </w:pPr>
      <w:r>
        <w:rPr>
          <w:rFonts w:ascii="Calibri" w:eastAsia="Calibri" w:hAnsi="Calibri" w:cs="Arial"/>
          <w:color w:val="000000"/>
        </w:rPr>
        <w:t>L</w:t>
      </w:r>
      <w:r w:rsidR="00FC5D4E" w:rsidRPr="00D43BDF">
        <w:rPr>
          <w:rFonts w:ascii="Calibri" w:eastAsia="Calibri" w:hAnsi="Calibri" w:cs="Arial"/>
          <w:color w:val="000000"/>
        </w:rPr>
        <w:t>iais</w:t>
      </w:r>
      <w:r w:rsidR="00BD4794">
        <w:rPr>
          <w:rFonts w:ascii="Calibri" w:eastAsia="Calibri" w:hAnsi="Calibri" w:cs="Arial"/>
          <w:color w:val="000000"/>
        </w:rPr>
        <w:t>e</w:t>
      </w:r>
      <w:r w:rsidR="00FC5D4E" w:rsidRPr="00D43BDF">
        <w:rPr>
          <w:rFonts w:ascii="Calibri" w:eastAsia="Calibri" w:hAnsi="Calibri" w:cs="Arial"/>
          <w:color w:val="000000"/>
        </w:rPr>
        <w:t xml:space="preserve"> with other </w:t>
      </w:r>
      <w:r w:rsidR="001B6588">
        <w:rPr>
          <w:rFonts w:ascii="Calibri" w:eastAsia="Calibri" w:hAnsi="Calibri" w:cs="Arial"/>
          <w:color w:val="000000"/>
        </w:rPr>
        <w:t xml:space="preserve">agencies who support the </w:t>
      </w:r>
      <w:r w:rsidR="00667C32">
        <w:rPr>
          <w:rFonts w:ascii="Calibri" w:eastAsia="Calibri" w:hAnsi="Calibri" w:cs="Arial"/>
          <w:color w:val="000000"/>
        </w:rPr>
        <w:t>child</w:t>
      </w:r>
      <w:r w:rsidR="00BD4794">
        <w:rPr>
          <w:rFonts w:ascii="Calibri" w:eastAsia="Calibri" w:hAnsi="Calibri" w:cs="Arial"/>
          <w:color w:val="000000"/>
        </w:rPr>
        <w:t xml:space="preserve"> </w:t>
      </w:r>
      <w:r w:rsidR="00FC5D4E" w:rsidRPr="00D43BDF">
        <w:rPr>
          <w:rFonts w:ascii="Calibri" w:eastAsia="Calibri" w:hAnsi="Calibri" w:cs="Arial"/>
          <w:color w:val="000000"/>
        </w:rPr>
        <w:t xml:space="preserve">such as </w:t>
      </w:r>
      <w:r w:rsidR="00FD6768">
        <w:rPr>
          <w:rFonts w:ascii="Calibri" w:eastAsia="Calibri" w:hAnsi="Calibri" w:cs="Arial"/>
          <w:color w:val="000000"/>
        </w:rPr>
        <w:t>s</w:t>
      </w:r>
      <w:r w:rsidR="00FC5D4E" w:rsidRPr="00D43BDF">
        <w:rPr>
          <w:rFonts w:ascii="Calibri" w:eastAsia="Calibri" w:hAnsi="Calibri" w:cs="Arial"/>
          <w:color w:val="000000"/>
        </w:rPr>
        <w:t xml:space="preserve">ocial </w:t>
      </w:r>
      <w:r w:rsidR="00FD6768">
        <w:rPr>
          <w:rFonts w:ascii="Calibri" w:eastAsia="Calibri" w:hAnsi="Calibri" w:cs="Arial"/>
          <w:color w:val="000000"/>
        </w:rPr>
        <w:t>s</w:t>
      </w:r>
      <w:r w:rsidR="00FC5D4E" w:rsidRPr="00D43BDF">
        <w:rPr>
          <w:rFonts w:ascii="Calibri" w:eastAsia="Calibri" w:hAnsi="Calibri" w:cs="Arial"/>
          <w:color w:val="000000"/>
        </w:rPr>
        <w:t>ervices, Child and Adolescent Mental Health Services, the Educational Psychology Service, Behaviour Support Services, the Education Welfare Service</w:t>
      </w:r>
      <w:r w:rsidR="00061738">
        <w:rPr>
          <w:rFonts w:ascii="Calibri" w:eastAsia="Calibri" w:hAnsi="Calibri" w:cs="Arial"/>
          <w:color w:val="000000"/>
        </w:rPr>
        <w:t>, Family Engagement Officer and Community Focused Schools networks,</w:t>
      </w:r>
      <w:r w:rsidR="00FC5D4E" w:rsidRPr="00D43BDF">
        <w:rPr>
          <w:rFonts w:ascii="Calibri" w:eastAsia="Calibri" w:hAnsi="Calibri" w:cs="Arial"/>
          <w:color w:val="000000"/>
        </w:rPr>
        <w:t xml:space="preserve"> and advocacy services</w:t>
      </w:r>
      <w:r w:rsidR="00FC5D4E">
        <w:rPr>
          <w:rFonts w:ascii="Calibri" w:eastAsia="Calibri" w:hAnsi="Calibri" w:cs="Arial"/>
          <w:color w:val="000000"/>
        </w:rPr>
        <w:t xml:space="preserve"> as well as early intervention and prevention services</w:t>
      </w:r>
      <w:r w:rsidR="000E4DBF">
        <w:rPr>
          <w:rFonts w:ascii="Calibri" w:eastAsia="Calibri" w:hAnsi="Calibri" w:cs="Arial"/>
          <w:color w:val="000000"/>
        </w:rPr>
        <w:t xml:space="preserve"> (Early Help Hubs)</w:t>
      </w:r>
    </w:p>
    <w:p w14:paraId="2C9E4B0A" w14:textId="0505DADB" w:rsidR="00FC5D4E" w:rsidRDefault="00FC5D4E" w:rsidP="00774E8C">
      <w:pPr>
        <w:autoSpaceDE w:val="0"/>
        <w:autoSpaceDN w:val="0"/>
        <w:adjustRightInd w:val="0"/>
        <w:jc w:val="both"/>
        <w:rPr>
          <w:rFonts w:ascii="Calibri" w:eastAsia="Calibri" w:hAnsi="Calibri" w:cs="Arial"/>
          <w:color w:val="000000"/>
        </w:rPr>
      </w:pPr>
      <w:r w:rsidRPr="651D7D95">
        <w:rPr>
          <w:rFonts w:ascii="Calibri" w:eastAsia="Calibri" w:hAnsi="Calibri" w:cs="Arial"/>
          <w:color w:val="000000" w:themeColor="text1"/>
        </w:rPr>
        <w:t xml:space="preserve">When a </w:t>
      </w:r>
      <w:r w:rsidR="00667C32" w:rsidRPr="651D7D95">
        <w:rPr>
          <w:rFonts w:ascii="Calibri" w:eastAsia="Calibri" w:hAnsi="Calibri" w:cs="Arial"/>
          <w:color w:val="000000" w:themeColor="text1"/>
        </w:rPr>
        <w:t>child</w:t>
      </w:r>
      <w:r w:rsidR="004A7A37" w:rsidRPr="651D7D95">
        <w:rPr>
          <w:rFonts w:ascii="Calibri" w:eastAsia="Calibri" w:hAnsi="Calibri" w:cs="Arial"/>
          <w:color w:val="000000" w:themeColor="text1"/>
        </w:rPr>
        <w:t xml:space="preserve"> </w:t>
      </w:r>
      <w:r w:rsidRPr="651D7D95">
        <w:rPr>
          <w:rFonts w:ascii="Calibri" w:eastAsia="Calibri" w:hAnsi="Calibri" w:cs="Arial"/>
          <w:color w:val="000000" w:themeColor="text1"/>
        </w:rPr>
        <w:t xml:space="preserve">on the Child Protection </w:t>
      </w:r>
      <w:r w:rsidR="00061738" w:rsidRPr="651D7D95">
        <w:rPr>
          <w:rFonts w:ascii="Calibri" w:eastAsia="Calibri" w:hAnsi="Calibri" w:cs="Arial"/>
          <w:color w:val="000000" w:themeColor="text1"/>
        </w:rPr>
        <w:t>r</w:t>
      </w:r>
      <w:r w:rsidRPr="651D7D95">
        <w:rPr>
          <w:rFonts w:ascii="Calibri" w:eastAsia="Calibri" w:hAnsi="Calibri" w:cs="Arial"/>
          <w:color w:val="000000" w:themeColor="text1"/>
        </w:rPr>
        <w:t>egister leaves the school, in addition to the standard transfer of information to the new school, the DSP will make immediate contact with the DSP in the new school to inform them that the child is on the Child Protection register.</w:t>
      </w:r>
      <w:r w:rsidR="000E4DBF" w:rsidRPr="651D7D95">
        <w:rPr>
          <w:rFonts w:ascii="Calibri" w:eastAsia="Calibri" w:hAnsi="Calibri" w:cs="Arial"/>
          <w:color w:val="000000" w:themeColor="text1"/>
        </w:rPr>
        <w:t xml:space="preserve"> If the </w:t>
      </w:r>
      <w:r w:rsidR="00667C32" w:rsidRPr="651D7D95">
        <w:rPr>
          <w:rFonts w:ascii="Calibri" w:eastAsia="Calibri" w:hAnsi="Calibri" w:cs="Arial"/>
          <w:color w:val="000000" w:themeColor="text1"/>
        </w:rPr>
        <w:t>child</w:t>
      </w:r>
      <w:r w:rsidR="00BD4794" w:rsidRPr="651D7D95">
        <w:rPr>
          <w:rFonts w:ascii="Calibri" w:eastAsia="Calibri" w:hAnsi="Calibri" w:cs="Arial"/>
          <w:color w:val="000000" w:themeColor="text1"/>
        </w:rPr>
        <w:t xml:space="preserve"> </w:t>
      </w:r>
      <w:r w:rsidR="000E4DBF" w:rsidRPr="651D7D95">
        <w:rPr>
          <w:rFonts w:ascii="Calibri" w:eastAsia="Calibri" w:hAnsi="Calibri" w:cs="Arial"/>
          <w:color w:val="000000" w:themeColor="text1"/>
        </w:rPr>
        <w:t>is moving into the area from another local authority,</w:t>
      </w:r>
      <w:r w:rsidRPr="651D7D95">
        <w:rPr>
          <w:rFonts w:ascii="Calibri" w:eastAsia="Calibri" w:hAnsi="Calibri" w:cs="Arial"/>
          <w:color w:val="000000" w:themeColor="text1"/>
        </w:rPr>
        <w:t xml:space="preserve"> </w:t>
      </w:r>
      <w:r w:rsidR="000E4DBF" w:rsidRPr="651D7D95">
        <w:rPr>
          <w:rFonts w:ascii="Calibri" w:eastAsia="Calibri" w:hAnsi="Calibri" w:cs="Arial"/>
          <w:color w:val="000000" w:themeColor="text1"/>
        </w:rPr>
        <w:t>t</w:t>
      </w:r>
      <w:r w:rsidRPr="651D7D95">
        <w:rPr>
          <w:rFonts w:ascii="Calibri" w:eastAsia="Calibri" w:hAnsi="Calibri" w:cs="Arial"/>
          <w:color w:val="000000" w:themeColor="text1"/>
        </w:rPr>
        <w:t xml:space="preserve">he </w:t>
      </w:r>
      <w:r w:rsidR="001B6588" w:rsidRPr="651D7D95">
        <w:rPr>
          <w:rFonts w:ascii="Calibri" w:eastAsia="Calibri" w:hAnsi="Calibri" w:cs="Arial"/>
          <w:color w:val="000000" w:themeColor="text1"/>
        </w:rPr>
        <w:t>Social Worker (</w:t>
      </w:r>
      <w:r w:rsidRPr="651D7D95">
        <w:rPr>
          <w:rFonts w:ascii="Calibri" w:eastAsia="Calibri" w:hAnsi="Calibri" w:cs="Arial"/>
          <w:color w:val="000000" w:themeColor="text1"/>
        </w:rPr>
        <w:t>Care and Support Protection Plan Coordinator</w:t>
      </w:r>
      <w:r w:rsidR="001B6588" w:rsidRPr="651D7D95">
        <w:rPr>
          <w:rFonts w:ascii="Calibri" w:eastAsia="Calibri" w:hAnsi="Calibri" w:cs="Arial"/>
          <w:color w:val="000000" w:themeColor="text1"/>
        </w:rPr>
        <w:t>)</w:t>
      </w:r>
      <w:r w:rsidRPr="651D7D95">
        <w:rPr>
          <w:rFonts w:ascii="Calibri" w:eastAsia="Calibri" w:hAnsi="Calibri" w:cs="Arial"/>
          <w:color w:val="000000" w:themeColor="text1"/>
        </w:rPr>
        <w:t xml:space="preserve"> will inform the relevant local authority </w:t>
      </w:r>
      <w:r w:rsidR="001B6588" w:rsidRPr="651D7D95">
        <w:rPr>
          <w:rFonts w:ascii="Calibri" w:eastAsia="Calibri" w:hAnsi="Calibri" w:cs="Arial"/>
          <w:color w:val="000000" w:themeColor="text1"/>
        </w:rPr>
        <w:t>department</w:t>
      </w:r>
      <w:r w:rsidR="008633A8" w:rsidRPr="651D7D95">
        <w:rPr>
          <w:rFonts w:ascii="Calibri" w:eastAsia="Calibri" w:hAnsi="Calibri" w:cs="Arial"/>
          <w:color w:val="000000" w:themeColor="text1"/>
        </w:rPr>
        <w:t xml:space="preserve"> so they can place the child on a temporary Child Protection register</w:t>
      </w:r>
      <w:r w:rsidR="00FA3160" w:rsidRPr="651D7D95">
        <w:rPr>
          <w:rFonts w:ascii="Calibri" w:eastAsia="Calibri" w:hAnsi="Calibri" w:cs="Arial"/>
          <w:color w:val="000000" w:themeColor="text1"/>
        </w:rPr>
        <w:t xml:space="preserve"> within 3 days</w:t>
      </w:r>
      <w:r w:rsidR="001B6588" w:rsidRPr="651D7D95">
        <w:rPr>
          <w:rFonts w:ascii="Calibri" w:eastAsia="Calibri" w:hAnsi="Calibri" w:cs="Arial"/>
          <w:color w:val="000000" w:themeColor="text1"/>
        </w:rPr>
        <w:t xml:space="preserve"> </w:t>
      </w:r>
      <w:r w:rsidRPr="651D7D95">
        <w:rPr>
          <w:rFonts w:ascii="Calibri" w:eastAsia="Calibri" w:hAnsi="Calibri" w:cs="Arial"/>
          <w:color w:val="000000" w:themeColor="text1"/>
        </w:rPr>
        <w:t xml:space="preserve">and </w:t>
      </w:r>
      <w:r w:rsidR="00FA3160" w:rsidRPr="651D7D95">
        <w:rPr>
          <w:rFonts w:ascii="Calibri" w:eastAsia="Calibri" w:hAnsi="Calibri" w:cs="Arial"/>
          <w:color w:val="000000" w:themeColor="text1"/>
        </w:rPr>
        <w:t xml:space="preserve">then </w:t>
      </w:r>
      <w:r w:rsidRPr="651D7D95">
        <w:rPr>
          <w:rFonts w:ascii="Calibri" w:eastAsia="Calibri" w:hAnsi="Calibri" w:cs="Arial"/>
          <w:color w:val="000000" w:themeColor="text1"/>
        </w:rPr>
        <w:t>request a transfer</w:t>
      </w:r>
      <w:r w:rsidR="00F74148" w:rsidRPr="651D7D95">
        <w:rPr>
          <w:rFonts w:ascii="Calibri" w:eastAsia="Calibri" w:hAnsi="Calibri" w:cs="Arial"/>
          <w:color w:val="000000" w:themeColor="text1"/>
        </w:rPr>
        <w:t>-</w:t>
      </w:r>
      <w:r w:rsidRPr="651D7D95">
        <w:rPr>
          <w:rFonts w:ascii="Calibri" w:eastAsia="Calibri" w:hAnsi="Calibri" w:cs="Arial"/>
          <w:color w:val="000000" w:themeColor="text1"/>
        </w:rPr>
        <w:t>in conference</w:t>
      </w:r>
      <w:r w:rsidR="00F84715" w:rsidRPr="651D7D95">
        <w:rPr>
          <w:rFonts w:ascii="Calibri" w:eastAsia="Calibri" w:hAnsi="Calibri" w:cs="Arial"/>
          <w:color w:val="000000" w:themeColor="text1"/>
        </w:rPr>
        <w:t xml:space="preserve">, </w:t>
      </w:r>
      <w:r w:rsidR="00FA3160" w:rsidRPr="651D7D95">
        <w:rPr>
          <w:rFonts w:ascii="Calibri" w:eastAsia="Calibri" w:hAnsi="Calibri" w:cs="Arial"/>
          <w:color w:val="000000" w:themeColor="text1"/>
        </w:rPr>
        <w:t>but</w:t>
      </w:r>
      <w:r w:rsidR="00F84715" w:rsidRPr="651D7D95">
        <w:rPr>
          <w:rFonts w:ascii="Calibri" w:eastAsia="Calibri" w:hAnsi="Calibri" w:cs="Arial"/>
          <w:color w:val="000000" w:themeColor="text1"/>
        </w:rPr>
        <w:t xml:space="preserve"> only if this is a permanent move and/or if the family are planning to remain in the new area for a period exceeding 12 weeks</w:t>
      </w:r>
      <w:r w:rsidRPr="651D7D95">
        <w:rPr>
          <w:rFonts w:ascii="Calibri" w:eastAsia="Calibri" w:hAnsi="Calibri" w:cs="Arial"/>
          <w:color w:val="000000" w:themeColor="text1"/>
        </w:rPr>
        <w:t xml:space="preserve">. The DSP must share all </w:t>
      </w:r>
      <w:r w:rsidR="00F71C1F" w:rsidRPr="651D7D95">
        <w:rPr>
          <w:rFonts w:ascii="Calibri" w:eastAsia="Calibri" w:hAnsi="Calibri" w:cs="Arial"/>
          <w:color w:val="000000" w:themeColor="text1"/>
        </w:rPr>
        <w:t>C</w:t>
      </w:r>
      <w:r w:rsidRPr="651D7D95">
        <w:rPr>
          <w:rFonts w:ascii="Calibri" w:eastAsia="Calibri" w:hAnsi="Calibri" w:cs="Arial"/>
          <w:color w:val="000000" w:themeColor="text1"/>
        </w:rPr>
        <w:t xml:space="preserve">hild </w:t>
      </w:r>
      <w:r w:rsidR="00F74148" w:rsidRPr="651D7D95">
        <w:rPr>
          <w:rFonts w:ascii="Calibri" w:eastAsia="Calibri" w:hAnsi="Calibri" w:cs="Arial"/>
          <w:color w:val="000000" w:themeColor="text1"/>
        </w:rPr>
        <w:t>P</w:t>
      </w:r>
      <w:r w:rsidRPr="651D7D95">
        <w:rPr>
          <w:rFonts w:ascii="Calibri" w:eastAsia="Calibri" w:hAnsi="Calibri" w:cs="Arial"/>
          <w:color w:val="000000" w:themeColor="text1"/>
        </w:rPr>
        <w:t xml:space="preserve">rotection records held by the school with the receiving DSP in accordance with Welsh Government Circular 10/2006. </w:t>
      </w:r>
    </w:p>
    <w:p w14:paraId="0B5A3748" w14:textId="62E4E477" w:rsidR="00BD4794" w:rsidRDefault="00BD4794" w:rsidP="00FC5D4E">
      <w:pPr>
        <w:autoSpaceDE w:val="0"/>
        <w:autoSpaceDN w:val="0"/>
        <w:adjustRightInd w:val="0"/>
        <w:rPr>
          <w:rFonts w:ascii="Calibri" w:eastAsia="Calibri" w:hAnsi="Calibri" w:cs="Arial"/>
          <w:color w:val="000000"/>
        </w:rPr>
      </w:pPr>
    </w:p>
    <w:p w14:paraId="021D9CA0" w14:textId="5DCEA149" w:rsidR="00BD4794" w:rsidRDefault="00BD4794" w:rsidP="00774E8C">
      <w:pPr>
        <w:autoSpaceDE w:val="0"/>
        <w:autoSpaceDN w:val="0"/>
        <w:adjustRightInd w:val="0"/>
        <w:jc w:val="both"/>
        <w:rPr>
          <w:rFonts w:ascii="Calibri" w:eastAsia="Calibri" w:hAnsi="Calibri" w:cs="Arial"/>
          <w:color w:val="000000" w:themeColor="text1"/>
        </w:rPr>
      </w:pPr>
      <w:r w:rsidRPr="651D7D95">
        <w:rPr>
          <w:rFonts w:ascii="Calibri" w:eastAsia="Calibri" w:hAnsi="Calibri" w:cs="Arial"/>
          <w:color w:val="000000" w:themeColor="text1"/>
        </w:rPr>
        <w:t>In addition</w:t>
      </w:r>
      <w:r w:rsidR="006941F3" w:rsidRPr="651D7D95">
        <w:rPr>
          <w:rFonts w:ascii="Calibri" w:eastAsia="Calibri" w:hAnsi="Calibri" w:cs="Arial"/>
          <w:color w:val="000000" w:themeColor="text1"/>
        </w:rPr>
        <w:t>,</w:t>
      </w:r>
      <w:r w:rsidR="00057219" w:rsidRPr="651D7D95">
        <w:rPr>
          <w:rFonts w:ascii="Calibri" w:eastAsia="Calibri" w:hAnsi="Calibri" w:cs="Arial"/>
          <w:color w:val="000000" w:themeColor="text1"/>
        </w:rPr>
        <w:t xml:space="preserve"> where</w:t>
      </w:r>
      <w:r w:rsidRPr="651D7D95">
        <w:rPr>
          <w:rFonts w:ascii="Calibri" w:eastAsia="Calibri" w:hAnsi="Calibri" w:cs="Arial"/>
          <w:color w:val="000000" w:themeColor="text1"/>
        </w:rPr>
        <w:t xml:space="preserve"> children </w:t>
      </w:r>
      <w:r w:rsidR="00057219" w:rsidRPr="651D7D95">
        <w:rPr>
          <w:rFonts w:ascii="Calibri" w:eastAsia="Calibri" w:hAnsi="Calibri" w:cs="Arial"/>
          <w:color w:val="000000" w:themeColor="text1"/>
        </w:rPr>
        <w:t xml:space="preserve">are </w:t>
      </w:r>
      <w:r w:rsidRPr="651D7D95">
        <w:rPr>
          <w:rFonts w:ascii="Calibri" w:eastAsia="Calibri" w:hAnsi="Calibri" w:cs="Arial"/>
          <w:color w:val="000000" w:themeColor="text1"/>
        </w:rPr>
        <w:t xml:space="preserve">on the </w:t>
      </w:r>
      <w:r w:rsidR="00F71C1F" w:rsidRPr="651D7D95">
        <w:rPr>
          <w:rFonts w:ascii="Calibri" w:eastAsia="Calibri" w:hAnsi="Calibri" w:cs="Arial"/>
          <w:color w:val="000000" w:themeColor="text1"/>
        </w:rPr>
        <w:t>C</w:t>
      </w:r>
      <w:r w:rsidRPr="651D7D95">
        <w:rPr>
          <w:rFonts w:ascii="Calibri" w:eastAsia="Calibri" w:hAnsi="Calibri" w:cs="Arial"/>
          <w:color w:val="000000" w:themeColor="text1"/>
        </w:rPr>
        <w:t xml:space="preserve">hild </w:t>
      </w:r>
      <w:r w:rsidR="00F71C1F" w:rsidRPr="651D7D95">
        <w:rPr>
          <w:rFonts w:ascii="Calibri" w:eastAsia="Calibri" w:hAnsi="Calibri" w:cs="Arial"/>
          <w:color w:val="000000" w:themeColor="text1"/>
        </w:rPr>
        <w:t>P</w:t>
      </w:r>
      <w:r w:rsidRPr="651D7D95">
        <w:rPr>
          <w:rFonts w:ascii="Calibri" w:eastAsia="Calibri" w:hAnsi="Calibri" w:cs="Arial"/>
          <w:color w:val="000000" w:themeColor="text1"/>
        </w:rPr>
        <w:t xml:space="preserve">rotection register or </w:t>
      </w:r>
      <w:r w:rsidR="00057219" w:rsidRPr="651D7D95">
        <w:rPr>
          <w:rFonts w:ascii="Calibri" w:eastAsia="Calibri" w:hAnsi="Calibri" w:cs="Arial"/>
          <w:color w:val="000000" w:themeColor="text1"/>
        </w:rPr>
        <w:t xml:space="preserve">are </w:t>
      </w:r>
      <w:r w:rsidRPr="651D7D95">
        <w:rPr>
          <w:rFonts w:ascii="Calibri" w:eastAsia="Calibri" w:hAnsi="Calibri" w:cs="Arial"/>
          <w:color w:val="000000" w:themeColor="text1"/>
        </w:rPr>
        <w:t xml:space="preserve">subject to statutory </w:t>
      </w:r>
      <w:r w:rsidR="5AF30632" w:rsidRPr="651D7D95">
        <w:rPr>
          <w:rFonts w:ascii="Calibri" w:eastAsia="Calibri" w:hAnsi="Calibri" w:cs="Arial"/>
          <w:color w:val="000000" w:themeColor="text1"/>
        </w:rPr>
        <w:t>interventions and</w:t>
      </w:r>
      <w:r w:rsidR="00057219" w:rsidRPr="651D7D95">
        <w:rPr>
          <w:rFonts w:ascii="Calibri" w:eastAsia="Calibri" w:hAnsi="Calibri" w:cs="Arial"/>
          <w:color w:val="000000" w:themeColor="text1"/>
        </w:rPr>
        <w:t xml:space="preserve"> are </w:t>
      </w:r>
      <w:r w:rsidRPr="651D7D95">
        <w:rPr>
          <w:rFonts w:ascii="Calibri" w:eastAsia="Calibri" w:hAnsi="Calibri" w:cs="Arial"/>
          <w:color w:val="000000" w:themeColor="text1"/>
        </w:rPr>
        <w:t xml:space="preserve">moving schools through transition or managed move arrangements, the DSP should ensure the receiving DSP is fully informed of those interventions and the responsibilities of the school as set out in Care and Support/Protection Plans. </w:t>
      </w:r>
    </w:p>
    <w:p w14:paraId="399B9DAD" w14:textId="77777777" w:rsidR="00E15ABF" w:rsidRDefault="00E15ABF" w:rsidP="00774E8C">
      <w:pPr>
        <w:autoSpaceDE w:val="0"/>
        <w:autoSpaceDN w:val="0"/>
        <w:adjustRightInd w:val="0"/>
        <w:jc w:val="both"/>
        <w:rPr>
          <w:rFonts w:ascii="Calibri" w:eastAsia="Calibri" w:hAnsi="Calibri" w:cs="Arial"/>
          <w:color w:val="000000" w:themeColor="text1"/>
        </w:rPr>
      </w:pPr>
    </w:p>
    <w:p w14:paraId="2C59B6C5" w14:textId="77777777" w:rsidR="00E15ABF" w:rsidRDefault="00E15ABF" w:rsidP="00E15ABF">
      <w:pPr>
        <w:autoSpaceDE w:val="0"/>
        <w:autoSpaceDN w:val="0"/>
        <w:adjustRightInd w:val="0"/>
        <w:jc w:val="both"/>
        <w:rPr>
          <w:ins w:id="174" w:author="A THOMAS (Morriston Primary School)" w:date="2025-09-29T13:27:00Z"/>
          <w:rFonts w:ascii="Calibri" w:eastAsia="Calibri" w:hAnsi="Calibri" w:cs="Arial"/>
          <w:color w:val="000000"/>
        </w:rPr>
      </w:pPr>
    </w:p>
    <w:p w14:paraId="08C56B6D" w14:textId="77777777" w:rsidR="00E15ABF" w:rsidRPr="00E15ABF" w:rsidRDefault="00E15ABF" w:rsidP="00E15ABF">
      <w:pPr>
        <w:textAlignment w:val="baseline"/>
        <w:rPr>
          <w:ins w:id="175" w:author="A THOMAS (Morriston Primary School)" w:date="2025-09-29T13:27:00Z"/>
          <w:rFonts w:ascii="Segoe UI" w:hAnsi="Segoe UI" w:cs="Segoe UI"/>
          <w:sz w:val="18"/>
          <w:szCs w:val="18"/>
        </w:rPr>
      </w:pPr>
      <w:ins w:id="176" w:author="A THOMAS (Morriston Primary School)" w:date="2025-09-29T13:27:00Z">
        <w:r w:rsidRPr="00E15ABF">
          <w:rPr>
            <w:rFonts w:ascii="Calibri" w:hAnsi="Calibri" w:cs="Calibri"/>
            <w:b/>
            <w:bCs/>
            <w:color w:val="000000"/>
          </w:rPr>
          <w:t>Use of physical intervention </w:t>
        </w:r>
        <w:r w:rsidRPr="00E15ABF">
          <w:rPr>
            <w:rFonts w:ascii="Calibri" w:hAnsi="Calibri" w:cs="Calibri"/>
            <w:color w:val="000000"/>
          </w:rPr>
          <w:t> </w:t>
        </w:r>
      </w:ins>
    </w:p>
    <w:p w14:paraId="18B6EF7E" w14:textId="3CD42F31" w:rsidR="00E15ABF" w:rsidRPr="00E15ABF" w:rsidRDefault="00E15ABF" w:rsidP="00E15ABF">
      <w:pPr>
        <w:textAlignment w:val="baseline"/>
        <w:rPr>
          <w:ins w:id="177" w:author="A THOMAS (Morriston Primary School)" w:date="2025-09-29T13:27:00Z"/>
          <w:rFonts w:ascii="Segoe UI" w:hAnsi="Segoe UI" w:cs="Segoe UI"/>
          <w:sz w:val="18"/>
          <w:szCs w:val="18"/>
          <w:u w:val="single"/>
        </w:rPr>
      </w:pPr>
    </w:p>
    <w:p w14:paraId="3D0E85C5" w14:textId="77777777" w:rsidR="00E15ABF" w:rsidRPr="00E15ABF" w:rsidRDefault="00E15ABF" w:rsidP="00E15ABF">
      <w:pPr>
        <w:textAlignment w:val="baseline"/>
        <w:rPr>
          <w:ins w:id="178" w:author="A THOMAS (Morriston Primary School)" w:date="2025-09-29T13:27:00Z"/>
          <w:rFonts w:ascii="Segoe UI" w:hAnsi="Segoe UI" w:cs="Segoe UI"/>
          <w:sz w:val="18"/>
          <w:szCs w:val="18"/>
          <w:u w:val="single"/>
        </w:rPr>
      </w:pPr>
      <w:ins w:id="179" w:author="A THOMAS (Morriston Primary School)" w:date="2025-09-29T13:27:00Z">
        <w:r w:rsidRPr="00E15ABF">
          <w:rPr>
            <w:rFonts w:ascii="Calibri" w:hAnsi="Calibri" w:cs="Calibri"/>
            <w:u w:val="single"/>
          </w:rPr>
          <w:t>Our policy towards physical intervention is consistent with the Welsh </w:t>
        </w:r>
      </w:ins>
    </w:p>
    <w:p w14:paraId="712EBDF7" w14:textId="77777777" w:rsidR="00E15ABF" w:rsidRPr="00E15ABF" w:rsidRDefault="00E15ABF" w:rsidP="00E15ABF">
      <w:pPr>
        <w:textAlignment w:val="baseline"/>
        <w:rPr>
          <w:ins w:id="180" w:author="A THOMAS (Morriston Primary School)" w:date="2025-09-29T13:27:00Z"/>
          <w:rFonts w:ascii="Segoe UI" w:hAnsi="Segoe UI" w:cs="Segoe UI"/>
          <w:sz w:val="18"/>
          <w:szCs w:val="18"/>
          <w:u w:val="single"/>
        </w:rPr>
      </w:pPr>
      <w:ins w:id="181" w:author="A THOMAS (Morriston Primary School)" w:date="2025-09-29T13:27:00Z">
        <w:r w:rsidRPr="00E15ABF">
          <w:rPr>
            <w:rFonts w:ascii="Calibri" w:hAnsi="Calibri" w:cs="Calibri"/>
            <w:u w:val="single"/>
          </w:rPr>
          <w:t>Government guidance on Safe and effective intervention – use of reasonable force </w:t>
        </w:r>
      </w:ins>
    </w:p>
    <w:p w14:paraId="685298AD" w14:textId="77777777" w:rsidR="00E15ABF" w:rsidRDefault="00E15ABF" w:rsidP="00E15ABF">
      <w:pPr>
        <w:textAlignment w:val="baseline"/>
        <w:rPr>
          <w:rFonts w:ascii="Calibri" w:hAnsi="Calibri" w:cs="Calibri"/>
          <w:u w:val="single"/>
        </w:rPr>
      </w:pPr>
      <w:ins w:id="182" w:author="A THOMAS (Morriston Primary School)" w:date="2025-09-29T13:27:00Z">
        <w:r w:rsidRPr="00E15ABF">
          <w:rPr>
            <w:rFonts w:ascii="Calibri" w:hAnsi="Calibri" w:cs="Calibri"/>
            <w:u w:val="single"/>
          </w:rPr>
          <w:t xml:space="preserve">and searching for weapons 097/2013 </w:t>
        </w:r>
      </w:ins>
    </w:p>
    <w:p w14:paraId="05399189" w14:textId="77777777" w:rsidR="00E15ABF" w:rsidRDefault="00E15ABF" w:rsidP="00E15ABF">
      <w:pPr>
        <w:textAlignment w:val="baseline"/>
        <w:rPr>
          <w:rFonts w:ascii="Calibri" w:hAnsi="Calibri" w:cs="Calibri"/>
          <w:u w:val="single"/>
        </w:rPr>
      </w:pPr>
    </w:p>
    <w:p w14:paraId="293AA00C" w14:textId="7691A86C" w:rsidR="00E15ABF" w:rsidRPr="00E15ABF" w:rsidRDefault="00E15ABF" w:rsidP="00E15ABF">
      <w:pPr>
        <w:textAlignment w:val="baseline"/>
        <w:rPr>
          <w:ins w:id="183" w:author="A THOMAS (Morriston Primary School)" w:date="2025-09-29T13:47:00Z"/>
          <w:rFonts w:ascii="Calibri" w:hAnsi="Calibri" w:cs="Calibri"/>
          <w:u w:val="single"/>
        </w:rPr>
      </w:pPr>
      <w:r>
        <w:rPr>
          <w:rFonts w:ascii="Calibri" w:hAnsi="Calibri" w:cs="Calibri"/>
          <w:u w:val="single"/>
        </w:rPr>
        <w:fldChar w:fldCharType="begin"/>
      </w:r>
      <w:r>
        <w:rPr>
          <w:rFonts w:ascii="Calibri" w:hAnsi="Calibri" w:cs="Calibri"/>
          <w:u w:val="single"/>
        </w:rPr>
        <w:instrText>HYPERLINK "</w:instrText>
      </w:r>
      <w:ins w:id="184" w:author="A THOMAS (Morriston Primary School)" w:date="2025-09-29T13:47:00Z">
        <w:r w:rsidRPr="00E15ABF">
          <w:rPr>
            <w:rFonts w:ascii="Calibri" w:hAnsi="Calibri" w:cs="Calibri"/>
            <w:u w:val="single"/>
          </w:rPr>
          <w:instrText>https://www.gov.wales/sites/default/files/publications/2018-03/safe-and-effective-intervention-use-of-reasonable-force-and-searching-for-weapons.pdf</w:instrText>
        </w:r>
      </w:ins>
      <w:r>
        <w:rPr>
          <w:rFonts w:ascii="Calibri" w:hAnsi="Calibri" w:cs="Calibri"/>
          <w:u w:val="single"/>
        </w:rPr>
        <w:instrText>"</w:instrText>
      </w:r>
      <w:r>
        <w:rPr>
          <w:rFonts w:ascii="Calibri" w:hAnsi="Calibri" w:cs="Calibri"/>
          <w:u w:val="single"/>
        </w:rPr>
        <w:fldChar w:fldCharType="separate"/>
      </w:r>
      <w:ins w:id="185" w:author="A THOMAS (Morriston Primary School)" w:date="2025-09-29T13:47:00Z">
        <w:r w:rsidRPr="008A4421">
          <w:rPr>
            <w:rStyle w:val="Hyperlink"/>
            <w:rFonts w:ascii="Calibri" w:hAnsi="Calibri" w:cs="Calibri"/>
          </w:rPr>
          <w:t>https://www.gov.wales/sites/default/files/publications/2018-03/safe-and-effective-intervention-use-of-reasonable-force-and-searching-for-weapons.pdf</w:t>
        </w:r>
      </w:ins>
      <w:r>
        <w:rPr>
          <w:rFonts w:ascii="Calibri" w:hAnsi="Calibri" w:cs="Calibri"/>
          <w:u w:val="single"/>
        </w:rPr>
        <w:fldChar w:fldCharType="end"/>
      </w:r>
    </w:p>
    <w:p w14:paraId="7BF87C80" w14:textId="77777777" w:rsidR="00E15ABF" w:rsidRDefault="00E15ABF" w:rsidP="00E15ABF">
      <w:pPr>
        <w:textAlignment w:val="baseline"/>
        <w:rPr>
          <w:rFonts w:ascii="Calibri" w:hAnsi="Calibri" w:cs="Calibri"/>
          <w:u w:val="single"/>
        </w:rPr>
      </w:pPr>
    </w:p>
    <w:p w14:paraId="136750D7" w14:textId="205BC746" w:rsidR="00E15ABF" w:rsidRDefault="00E15ABF" w:rsidP="00E15ABF">
      <w:pPr>
        <w:textAlignment w:val="baseline"/>
        <w:rPr>
          <w:rFonts w:ascii="Calibri" w:hAnsi="Calibri" w:cs="Calibri"/>
          <w:u w:val="single"/>
        </w:rPr>
      </w:pPr>
      <w:ins w:id="186" w:author="A THOMAS (Morriston Primary School)" w:date="2025-09-29T13:27:00Z">
        <w:r w:rsidRPr="00E15ABF">
          <w:rPr>
            <w:rFonts w:ascii="Calibri" w:hAnsi="Calibri" w:cs="Calibri"/>
            <w:u w:val="single"/>
          </w:rPr>
          <w:t xml:space="preserve">and </w:t>
        </w:r>
      </w:ins>
    </w:p>
    <w:p w14:paraId="0BB36D4F" w14:textId="77777777" w:rsidR="00E15ABF" w:rsidRDefault="00E15ABF" w:rsidP="00E15ABF">
      <w:pPr>
        <w:textAlignment w:val="baseline"/>
        <w:rPr>
          <w:rFonts w:ascii="Calibri" w:hAnsi="Calibri" w:cs="Calibri"/>
          <w:u w:val="single"/>
        </w:rPr>
      </w:pPr>
    </w:p>
    <w:p w14:paraId="491AB4D1" w14:textId="2232D6CE" w:rsidR="00E15ABF" w:rsidRDefault="00E15ABF" w:rsidP="00E15ABF">
      <w:pPr>
        <w:textAlignment w:val="baseline"/>
        <w:rPr>
          <w:rFonts w:ascii="Calibri" w:hAnsi="Calibri" w:cs="Calibri"/>
          <w:u w:val="single"/>
        </w:rPr>
      </w:pPr>
      <w:ins w:id="187" w:author="A THOMAS (Morriston Primary School)" w:date="2025-09-29T13:27:00Z">
        <w:r w:rsidRPr="00E15ABF">
          <w:rPr>
            <w:rFonts w:ascii="Calibri" w:hAnsi="Calibri" w:cs="Calibri"/>
            <w:u w:val="single"/>
          </w:rPr>
          <w:t>the Welsh Government Reducing Restrictive Practices Framework</w:t>
        </w:r>
      </w:ins>
      <w:ins w:id="188" w:author="A THOMAS (Morriston Primary School)" w:date="2025-09-29T13:48:00Z">
        <w:r w:rsidRPr="00E15ABF">
          <w:rPr>
            <w:rFonts w:ascii="Calibri" w:hAnsi="Calibri" w:cs="Calibri"/>
            <w:u w:val="single"/>
          </w:rPr>
          <w:t xml:space="preserve"> </w:t>
        </w:r>
        <w:r w:rsidRPr="00E15ABF">
          <w:rPr>
            <w:rFonts w:ascii="Calibri" w:hAnsi="Calibri" w:cs="Calibri"/>
            <w:u w:val="single"/>
          </w:rPr>
          <w:fldChar w:fldCharType="begin"/>
        </w:r>
        <w:r w:rsidRPr="00E15ABF">
          <w:rPr>
            <w:rFonts w:ascii="Calibri" w:hAnsi="Calibri" w:cs="Calibri"/>
            <w:u w:val="single"/>
          </w:rPr>
          <w:instrText xml:space="preserve"> HYPERLINK "https://www.gov.wales/reducing-restrictive-practices-framework-html" </w:instrText>
        </w:r>
        <w:r w:rsidRPr="00E15ABF">
          <w:rPr>
            <w:rFonts w:ascii="Calibri" w:hAnsi="Calibri" w:cs="Calibri"/>
            <w:u w:val="single"/>
          </w:rPr>
        </w:r>
        <w:r w:rsidRPr="00E15ABF">
          <w:rPr>
            <w:rFonts w:ascii="Calibri" w:hAnsi="Calibri" w:cs="Calibri"/>
            <w:u w:val="single"/>
          </w:rPr>
          <w:fldChar w:fldCharType="separate"/>
        </w:r>
        <w:r w:rsidRPr="00E15ABF">
          <w:rPr>
            <w:rStyle w:val="Hyperlink"/>
            <w:rFonts w:ascii="Calibri" w:hAnsi="Calibri" w:cs="Calibri"/>
          </w:rPr>
          <w:t>https://www.gov.wales/reducing-restrictive-practices-framework-html</w:t>
        </w:r>
        <w:r w:rsidRPr="00E15ABF">
          <w:rPr>
            <w:rFonts w:ascii="Calibri" w:hAnsi="Calibri" w:cs="Calibri"/>
            <w:u w:val="single"/>
          </w:rPr>
          <w:fldChar w:fldCharType="end"/>
        </w:r>
      </w:ins>
    </w:p>
    <w:p w14:paraId="57DA90EB" w14:textId="77777777" w:rsidR="00E15ABF" w:rsidRPr="00E15ABF" w:rsidRDefault="00E15ABF" w:rsidP="00E15ABF">
      <w:pPr>
        <w:textAlignment w:val="baseline"/>
        <w:rPr>
          <w:ins w:id="189" w:author="A THOMAS (Morriston Primary School)" w:date="2025-09-29T13:48:00Z"/>
          <w:rFonts w:ascii="Calibri" w:hAnsi="Calibri" w:cs="Calibri"/>
          <w:u w:val="single"/>
        </w:rPr>
      </w:pPr>
    </w:p>
    <w:p w14:paraId="20978234" w14:textId="77777777" w:rsidR="00E15ABF" w:rsidRPr="00E15ABF" w:rsidRDefault="00E15ABF" w:rsidP="00E15ABF">
      <w:pPr>
        <w:textAlignment w:val="baseline"/>
        <w:rPr>
          <w:ins w:id="190" w:author="A THOMAS (Morriston Primary School)" w:date="2025-09-29T13:27:00Z"/>
          <w:rFonts w:ascii="Segoe UI" w:hAnsi="Segoe UI" w:cs="Segoe UI"/>
          <w:sz w:val="18"/>
          <w:szCs w:val="18"/>
          <w:u w:val="single"/>
        </w:rPr>
      </w:pPr>
      <w:ins w:id="191" w:author="A THOMAS (Morriston Primary School)" w:date="2025-09-29T13:27:00Z">
        <w:r w:rsidRPr="00E15ABF">
          <w:rPr>
            <w:rFonts w:ascii="Calibri" w:hAnsi="Calibri" w:cs="Calibri"/>
            <w:u w:val="single"/>
          </w:rPr>
          <w:t xml:space="preserve">We also refer to the LA </w:t>
        </w:r>
      </w:ins>
      <w:ins w:id="192" w:author="A THOMAS (Morriston Primary School)" w:date="2025-09-29T13:49:00Z">
        <w:r w:rsidRPr="00E15ABF">
          <w:rPr>
            <w:rFonts w:ascii="Calibri" w:hAnsi="Calibri" w:cs="Calibri"/>
            <w:u w:val="single"/>
          </w:rPr>
          <w:t>Position Paper for Safe Physical Intervention G</w:t>
        </w:r>
      </w:ins>
      <w:ins w:id="193" w:author="A THOMAS (Morriston Primary School)" w:date="2025-09-29T13:27:00Z">
        <w:r w:rsidRPr="00E15ABF">
          <w:rPr>
            <w:rFonts w:ascii="Calibri" w:hAnsi="Calibri" w:cs="Calibri"/>
            <w:u w:val="single"/>
          </w:rPr>
          <w:t>uidance</w:t>
        </w:r>
      </w:ins>
      <w:ins w:id="194" w:author="A THOMAS (Morriston Primary School)" w:date="2025-09-29T13:49:00Z">
        <w:r w:rsidRPr="00E15ABF">
          <w:rPr>
            <w:rFonts w:ascii="Calibri" w:hAnsi="Calibri" w:cs="Calibri"/>
            <w:u w:val="single"/>
          </w:rPr>
          <w:t>.</w:t>
        </w:r>
      </w:ins>
    </w:p>
    <w:p w14:paraId="6F6ADB48" w14:textId="2A9A19D9" w:rsidR="00E15ABF" w:rsidRDefault="00E15ABF" w:rsidP="00E15ABF">
      <w:pPr>
        <w:textAlignment w:val="baseline"/>
        <w:rPr>
          <w:rFonts w:ascii="Calibri" w:hAnsi="Calibri" w:cs="Calibri"/>
          <w:u w:val="single"/>
        </w:rPr>
      </w:pPr>
    </w:p>
    <w:p w14:paraId="155E9B48" w14:textId="77777777" w:rsidR="00E15ABF" w:rsidRDefault="00E15ABF" w:rsidP="00E15ABF">
      <w:pPr>
        <w:textAlignment w:val="baseline"/>
        <w:rPr>
          <w:rFonts w:ascii="Calibri" w:hAnsi="Calibri" w:cs="Calibri"/>
          <w:u w:val="single"/>
        </w:rPr>
      </w:pPr>
    </w:p>
    <w:p w14:paraId="3299440B" w14:textId="77777777" w:rsidR="00E15ABF" w:rsidRPr="00E15ABF" w:rsidRDefault="00E15ABF" w:rsidP="00E15ABF">
      <w:pPr>
        <w:textAlignment w:val="baseline"/>
        <w:rPr>
          <w:ins w:id="195" w:author="A THOMAS (Morriston Primary School)" w:date="2025-09-29T13:27:00Z"/>
          <w:rFonts w:ascii="Segoe UI" w:hAnsi="Segoe UI" w:cs="Segoe UI"/>
          <w:sz w:val="18"/>
          <w:szCs w:val="18"/>
          <w:u w:val="single"/>
        </w:rPr>
      </w:pPr>
    </w:p>
    <w:p w14:paraId="716B438D" w14:textId="77777777" w:rsidR="00E15ABF" w:rsidRPr="00E15ABF" w:rsidRDefault="00E15ABF" w:rsidP="00E15ABF">
      <w:pPr>
        <w:textAlignment w:val="baseline"/>
        <w:rPr>
          <w:ins w:id="196" w:author="A THOMAS (Morriston Primary School)" w:date="2025-09-29T13:27:00Z"/>
          <w:rFonts w:ascii="Segoe UI" w:hAnsi="Segoe UI" w:cs="Segoe UI"/>
          <w:sz w:val="18"/>
          <w:szCs w:val="18"/>
          <w:u w:val="single"/>
        </w:rPr>
      </w:pPr>
      <w:ins w:id="197" w:author="A THOMAS (Morriston Primary School)" w:date="2025-09-29T13:27:00Z">
        <w:r w:rsidRPr="00E15ABF">
          <w:rPr>
            <w:rFonts w:ascii="Calibri" w:hAnsi="Calibri" w:cs="Calibri"/>
            <w:b/>
            <w:bCs/>
            <w:color w:val="000000"/>
            <w:u w:val="single"/>
          </w:rPr>
          <w:t>Radicalisation</w:t>
        </w:r>
        <w:r w:rsidRPr="00E15ABF">
          <w:rPr>
            <w:rFonts w:ascii="Calibri" w:hAnsi="Calibri" w:cs="Calibri"/>
            <w:color w:val="000000"/>
            <w:u w:val="single"/>
          </w:rPr>
          <w:t> </w:t>
        </w:r>
      </w:ins>
    </w:p>
    <w:p w14:paraId="3B0B75BA" w14:textId="76F67E94" w:rsidR="00E15ABF" w:rsidRPr="00E15ABF" w:rsidRDefault="00E15ABF" w:rsidP="00E15ABF">
      <w:pPr>
        <w:textAlignment w:val="baseline"/>
        <w:rPr>
          <w:ins w:id="198" w:author="A THOMAS (Morriston Primary School)" w:date="2025-09-29T13:27:00Z"/>
          <w:rFonts w:ascii="Segoe UI" w:hAnsi="Segoe UI" w:cs="Segoe UI"/>
          <w:sz w:val="18"/>
          <w:szCs w:val="18"/>
          <w:u w:val="single"/>
        </w:rPr>
      </w:pPr>
    </w:p>
    <w:p w14:paraId="41B04400" w14:textId="77777777" w:rsidR="00E15ABF" w:rsidRPr="00E15ABF" w:rsidRDefault="00E15ABF" w:rsidP="00E15ABF">
      <w:pPr>
        <w:textAlignment w:val="baseline"/>
        <w:rPr>
          <w:ins w:id="199" w:author="A THOMAS (Morriston Primary School)" w:date="2025-09-29T13:27:00Z"/>
          <w:rFonts w:ascii="Segoe UI" w:hAnsi="Segoe UI" w:cs="Segoe UI"/>
          <w:sz w:val="18"/>
          <w:szCs w:val="18"/>
        </w:rPr>
      </w:pPr>
      <w:ins w:id="200" w:author="A THOMAS (Morriston Primary School)" w:date="2025-09-29T13:27:00Z">
        <w:r w:rsidRPr="00E15ABF">
          <w:rPr>
            <w:rFonts w:ascii="Calibri" w:hAnsi="Calibri" w:cs="Calibri"/>
          </w:rPr>
          <w:t>The Counter Terrorism and Security Act 2015 came into force on 1 July 2015 and has placed a number of duties on specified authorities, e.g., Local Authorities, childcare providers, providers of holiday care schemes, schools, etc. Within the Act, the Prevent Strategy, has 3 specific strategic objectives, to: </w:t>
        </w:r>
      </w:ins>
    </w:p>
    <w:p w14:paraId="222D8F44" w14:textId="77777777" w:rsidR="00E15ABF" w:rsidRPr="00E15ABF" w:rsidRDefault="00E15ABF" w:rsidP="00E15ABF">
      <w:pPr>
        <w:numPr>
          <w:ilvl w:val="0"/>
          <w:numId w:val="45"/>
        </w:numPr>
        <w:ind w:left="1080" w:firstLine="0"/>
        <w:textAlignment w:val="baseline"/>
        <w:rPr>
          <w:ins w:id="201" w:author="A THOMAS (Morriston Primary School)" w:date="2025-09-29T13:27:00Z"/>
          <w:rFonts w:ascii="Calibri" w:hAnsi="Calibri" w:cs="Calibri"/>
        </w:rPr>
      </w:pPr>
      <w:ins w:id="202" w:author="A THOMAS (Morriston Primary School)" w:date="2025-09-29T13:27:00Z">
        <w:r w:rsidRPr="00E15ABF">
          <w:rPr>
            <w:rFonts w:ascii="Calibri" w:hAnsi="Calibri" w:cs="Calibri"/>
          </w:rPr>
          <w:t>Respond to the ideological challenge of terrorism and the threat we face from those who promote it.  </w:t>
        </w:r>
      </w:ins>
    </w:p>
    <w:p w14:paraId="48DDE052" w14:textId="77777777" w:rsidR="00E15ABF" w:rsidRPr="00E15ABF" w:rsidRDefault="00E15ABF" w:rsidP="00E15ABF">
      <w:pPr>
        <w:numPr>
          <w:ilvl w:val="0"/>
          <w:numId w:val="46"/>
        </w:numPr>
        <w:ind w:left="1080" w:firstLine="0"/>
        <w:textAlignment w:val="baseline"/>
        <w:rPr>
          <w:ins w:id="203" w:author="A THOMAS (Morriston Primary School)" w:date="2025-09-29T13:27:00Z"/>
          <w:rFonts w:ascii="Calibri" w:hAnsi="Calibri" w:cs="Calibri"/>
        </w:rPr>
      </w:pPr>
      <w:ins w:id="204" w:author="A THOMAS (Morriston Primary School)" w:date="2025-09-29T13:27:00Z">
        <w:r w:rsidRPr="00E15ABF">
          <w:rPr>
            <w:rFonts w:ascii="Calibri" w:hAnsi="Calibri" w:cs="Calibri"/>
          </w:rPr>
          <w:t>Prevent people from being drawn into terrorism and ensure they are given appropriate advice and support.  </w:t>
        </w:r>
      </w:ins>
    </w:p>
    <w:p w14:paraId="02F3819C" w14:textId="77777777" w:rsidR="00E15ABF" w:rsidRPr="00E15ABF" w:rsidRDefault="00E15ABF" w:rsidP="00E15ABF">
      <w:pPr>
        <w:numPr>
          <w:ilvl w:val="0"/>
          <w:numId w:val="47"/>
        </w:numPr>
        <w:ind w:left="1080" w:firstLine="0"/>
        <w:textAlignment w:val="baseline"/>
        <w:rPr>
          <w:ins w:id="205" w:author="A THOMAS (Morriston Primary School)" w:date="2025-09-29T13:27:00Z"/>
          <w:rFonts w:ascii="Calibri" w:hAnsi="Calibri" w:cs="Calibri"/>
        </w:rPr>
      </w:pPr>
      <w:ins w:id="206" w:author="A THOMAS (Morriston Primary School)" w:date="2025-09-29T13:27:00Z">
        <w:r w:rsidRPr="00E15ABF">
          <w:rPr>
            <w:rFonts w:ascii="Calibri" w:hAnsi="Calibri" w:cs="Calibri"/>
          </w:rPr>
          <w:t>Work with sectors and institutions where there are risks of radicalisation that we need to address. </w:t>
        </w:r>
      </w:ins>
    </w:p>
    <w:p w14:paraId="52BFECA7" w14:textId="77777777" w:rsidR="00E15ABF" w:rsidRPr="00E15ABF" w:rsidRDefault="00E15ABF" w:rsidP="00E15ABF">
      <w:pPr>
        <w:textAlignment w:val="baseline"/>
        <w:rPr>
          <w:ins w:id="207" w:author="A THOMAS (Morriston Primary School)" w:date="2025-09-29T13:27:00Z"/>
          <w:rFonts w:ascii="Segoe UI" w:hAnsi="Segoe UI" w:cs="Segoe UI"/>
          <w:sz w:val="18"/>
          <w:szCs w:val="18"/>
        </w:rPr>
      </w:pPr>
      <w:ins w:id="208" w:author="A THOMAS (Morriston Primary School)" w:date="2025-09-29T13:27:00Z">
        <w:r w:rsidRPr="00E15ABF">
          <w:rPr>
            <w:rFonts w:ascii="Calibri" w:hAnsi="Calibri" w:cs="Calibri"/>
          </w:rPr>
          <w:t>The Strategy is about safeguarding vulnerable people. It aims to protect young people and vulnerable adults from harm, abuse or exploitation and stop radicalisation.  Prevent awareness training is a key part of raising awareness</w:t>
        </w:r>
      </w:ins>
      <w:r w:rsidRPr="00E15ABF">
        <w:rPr>
          <w:rFonts w:ascii="Calibri" w:hAnsi="Calibri" w:cs="Calibri"/>
        </w:rPr>
        <w:t>.</w:t>
      </w:r>
    </w:p>
    <w:p w14:paraId="7BACB99D" w14:textId="77777777" w:rsidR="00E15ABF" w:rsidRPr="00D43BDF" w:rsidRDefault="00E15ABF" w:rsidP="00774E8C">
      <w:pPr>
        <w:autoSpaceDE w:val="0"/>
        <w:autoSpaceDN w:val="0"/>
        <w:adjustRightInd w:val="0"/>
        <w:jc w:val="both"/>
        <w:rPr>
          <w:rFonts w:ascii="Calibri" w:eastAsia="Calibri" w:hAnsi="Calibri" w:cs="Arial"/>
          <w:color w:val="000000"/>
        </w:rPr>
      </w:pPr>
    </w:p>
    <w:p w14:paraId="592FA5B7" w14:textId="77777777" w:rsidR="00CA10A3" w:rsidRDefault="00CA10A3" w:rsidP="000E4DBF">
      <w:pPr>
        <w:tabs>
          <w:tab w:val="left" w:pos="6660"/>
        </w:tabs>
        <w:autoSpaceDE w:val="0"/>
        <w:autoSpaceDN w:val="0"/>
        <w:adjustRightInd w:val="0"/>
        <w:rPr>
          <w:rFonts w:ascii="Calibri" w:eastAsia="Calibri" w:hAnsi="Calibri" w:cs="Arial"/>
        </w:rPr>
      </w:pPr>
    </w:p>
    <w:p w14:paraId="3893FF03" w14:textId="77777777" w:rsidR="00CA10A3" w:rsidRPr="00D43BDF" w:rsidRDefault="00CA10A3" w:rsidP="009E0C3B">
      <w:pPr>
        <w:pBdr>
          <w:top w:val="single" w:sz="4" w:space="0"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sz w:val="28"/>
          <w:szCs w:val="28"/>
          <w:lang w:eastAsia="en-US"/>
        </w:rPr>
        <w:t>Physical Punishment</w:t>
      </w:r>
    </w:p>
    <w:p w14:paraId="20AAE7C4" w14:textId="77777777" w:rsidR="00CA10A3" w:rsidRPr="00774E8C" w:rsidRDefault="00CA10A3" w:rsidP="00774E8C">
      <w:pPr>
        <w:autoSpaceDE w:val="0"/>
        <w:autoSpaceDN w:val="0"/>
        <w:adjustRightInd w:val="0"/>
        <w:jc w:val="both"/>
        <w:rPr>
          <w:rFonts w:asciiTheme="minorHAnsi" w:eastAsia="Calibri" w:hAnsiTheme="minorHAnsi" w:cstheme="minorHAnsi"/>
          <w:color w:val="000000"/>
        </w:rPr>
      </w:pPr>
      <w:r>
        <w:rPr>
          <w:rFonts w:ascii="Calibri" w:eastAsia="Calibri" w:hAnsi="Calibri" w:cs="Arial"/>
          <w:color w:val="000000"/>
        </w:rPr>
        <w:t xml:space="preserve">The </w:t>
      </w:r>
      <w:r w:rsidRPr="00551B39">
        <w:rPr>
          <w:rFonts w:ascii="Calibri" w:eastAsia="Calibri" w:hAnsi="Calibri" w:cs="Arial"/>
          <w:color w:val="000000"/>
        </w:rPr>
        <w:t>Children (Abolition of Defence of Reasonable Punishment) (Wales) Act 2020</w:t>
      </w:r>
      <w:r>
        <w:rPr>
          <w:rFonts w:ascii="Calibri" w:eastAsia="Calibri" w:hAnsi="Calibri" w:cs="Arial"/>
          <w:color w:val="000000"/>
        </w:rPr>
        <w:t xml:space="preserve"> </w:t>
      </w:r>
      <w:r w:rsidRPr="00551B39">
        <w:rPr>
          <w:rFonts w:ascii="Calibri" w:eastAsia="Calibri" w:hAnsi="Calibri" w:cs="Arial"/>
          <w:color w:val="000000"/>
        </w:rPr>
        <w:t xml:space="preserve">came into force </w:t>
      </w:r>
      <w:r w:rsidRPr="00774E8C">
        <w:rPr>
          <w:rFonts w:asciiTheme="minorHAnsi" w:eastAsia="Calibri" w:hAnsiTheme="minorHAnsi" w:cstheme="minorHAnsi"/>
          <w:color w:val="000000"/>
        </w:rPr>
        <w:t>on 21 March 2022. It does not create a new criminal offence, but it abolishes a defence of “reasonable punishment” in the existing criminal offences of assault and battery against a child.  </w:t>
      </w:r>
    </w:p>
    <w:p w14:paraId="5789FD3A" w14:textId="77777777" w:rsidR="00E23345" w:rsidRDefault="00E23345" w:rsidP="00774E8C">
      <w:pPr>
        <w:autoSpaceDE w:val="0"/>
        <w:autoSpaceDN w:val="0"/>
        <w:adjustRightInd w:val="0"/>
        <w:jc w:val="both"/>
        <w:rPr>
          <w:rFonts w:asciiTheme="minorHAnsi" w:eastAsia="Calibri" w:hAnsiTheme="minorHAnsi" w:cstheme="minorHAnsi"/>
          <w:color w:val="000000"/>
        </w:rPr>
      </w:pPr>
    </w:p>
    <w:p w14:paraId="63C48EA8" w14:textId="60911173" w:rsidR="00CA10A3" w:rsidRPr="00774E8C" w:rsidRDefault="00CA10A3" w:rsidP="00774E8C">
      <w:pPr>
        <w:autoSpaceDE w:val="0"/>
        <w:autoSpaceDN w:val="0"/>
        <w:adjustRightInd w:val="0"/>
        <w:jc w:val="both"/>
        <w:rPr>
          <w:rFonts w:asciiTheme="minorHAnsi" w:eastAsia="Calibri" w:hAnsiTheme="minorHAnsi" w:cstheme="minorHAnsi"/>
          <w:color w:val="000000"/>
        </w:rPr>
      </w:pPr>
      <w:r w:rsidRPr="00774E8C">
        <w:rPr>
          <w:rFonts w:asciiTheme="minorHAnsi" w:eastAsia="Calibri" w:hAnsiTheme="minorHAnsi" w:cstheme="minorHAnsi"/>
          <w:color w:val="000000"/>
        </w:rPr>
        <w:t xml:space="preserve">Physical punishment includes smacking, hitting, slapping, shaking or otherwise punishing a child using physical force. The change means all physical punishment of children will be illegal in Wales, including by parents, carers and anyone acting </w:t>
      </w:r>
      <w:r w:rsidRPr="00E42B8A">
        <w:rPr>
          <w:rFonts w:asciiTheme="minorHAnsi" w:eastAsia="Calibri" w:hAnsiTheme="minorHAnsi" w:cstheme="minorHAnsi"/>
          <w:i/>
          <w:iCs/>
          <w:color w:val="000000"/>
        </w:rPr>
        <w:t>in loco parentis</w:t>
      </w:r>
      <w:r w:rsidRPr="00774E8C">
        <w:rPr>
          <w:rFonts w:asciiTheme="minorHAnsi" w:eastAsia="Calibri" w:hAnsiTheme="minorHAnsi" w:cstheme="minorHAnsi"/>
          <w:color w:val="000000"/>
        </w:rPr>
        <w:t xml:space="preserve"> in any setting in Wales. </w:t>
      </w:r>
    </w:p>
    <w:p w14:paraId="38574D42" w14:textId="1CCC2461" w:rsidR="0045504F" w:rsidRPr="00774E8C" w:rsidRDefault="0045504F" w:rsidP="00774E8C">
      <w:pPr>
        <w:autoSpaceDE w:val="0"/>
        <w:autoSpaceDN w:val="0"/>
        <w:adjustRightInd w:val="0"/>
        <w:jc w:val="both"/>
        <w:rPr>
          <w:rFonts w:asciiTheme="minorHAnsi" w:eastAsia="Calibri" w:hAnsiTheme="minorHAnsi" w:cstheme="minorHAnsi"/>
          <w:color w:val="000000"/>
        </w:rPr>
      </w:pPr>
    </w:p>
    <w:p w14:paraId="17C35A50" w14:textId="711A43A6" w:rsidR="0045504F" w:rsidRPr="00774E8C" w:rsidRDefault="0045504F" w:rsidP="00774E8C">
      <w:pPr>
        <w:jc w:val="both"/>
        <w:rPr>
          <w:rFonts w:asciiTheme="minorHAnsi" w:hAnsiTheme="minorHAnsi" w:cstheme="minorHAnsi"/>
          <w:i/>
          <w:iCs/>
        </w:rPr>
      </w:pPr>
      <w:r w:rsidRPr="00774E8C">
        <w:rPr>
          <w:rFonts w:asciiTheme="minorHAnsi" w:hAnsiTheme="minorHAnsi" w:cstheme="minorHAnsi"/>
          <w:iCs/>
        </w:rPr>
        <w:t>Our school is required to work within the law by reporting any witnessed incidents of</w:t>
      </w:r>
      <w:r w:rsidRPr="00774E8C">
        <w:rPr>
          <w:rFonts w:asciiTheme="minorHAnsi" w:hAnsiTheme="minorHAnsi" w:cstheme="minorHAnsi"/>
          <w:i/>
          <w:iCs/>
        </w:rPr>
        <w:t xml:space="preserve"> </w:t>
      </w:r>
      <w:r w:rsidRPr="00774E8C">
        <w:rPr>
          <w:rFonts w:asciiTheme="minorHAnsi" w:hAnsiTheme="minorHAnsi" w:cstheme="minorHAnsi"/>
          <w:iCs/>
        </w:rPr>
        <w:t>physical punishment and working with statutory services and police where appropriate to support families when a disclosure is received relating to physical punishment or other kinds of harm.</w:t>
      </w:r>
      <w:r w:rsidRPr="00774E8C">
        <w:rPr>
          <w:rFonts w:asciiTheme="minorHAnsi" w:hAnsiTheme="minorHAnsi" w:cstheme="minorHAnsi"/>
          <w:i/>
          <w:iCs/>
        </w:rPr>
        <w:t xml:space="preserve"> </w:t>
      </w:r>
    </w:p>
    <w:p w14:paraId="2C9E4B12" w14:textId="77777777" w:rsidR="000E4DBF" w:rsidRDefault="000E4DBF" w:rsidP="000E4DBF">
      <w:pPr>
        <w:tabs>
          <w:tab w:val="left" w:pos="6660"/>
        </w:tabs>
        <w:autoSpaceDE w:val="0"/>
        <w:autoSpaceDN w:val="0"/>
        <w:adjustRightInd w:val="0"/>
        <w:rPr>
          <w:rFonts w:ascii="Calibri" w:eastAsia="Calibri" w:hAnsi="Calibri" w:cs="Arial"/>
        </w:rPr>
      </w:pPr>
    </w:p>
    <w:p w14:paraId="2C9E4B13" w14:textId="3AF0EA00" w:rsidR="000E4DBF" w:rsidRPr="00F71271" w:rsidRDefault="000E4DBF" w:rsidP="000E4DBF">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F71271">
        <w:rPr>
          <w:rFonts w:ascii="Calibri" w:eastAsia="Calibri" w:hAnsi="Calibri" w:cs="Arial"/>
          <w:b/>
          <w:color w:val="000000"/>
          <w:sz w:val="28"/>
          <w:szCs w:val="28"/>
        </w:rPr>
        <w:t>Violence Against Women</w:t>
      </w:r>
      <w:r w:rsidR="00362DA5" w:rsidRPr="00F71271">
        <w:rPr>
          <w:rFonts w:ascii="Calibri" w:eastAsia="Calibri" w:hAnsi="Calibri" w:cs="Arial"/>
          <w:b/>
          <w:color w:val="000000"/>
          <w:sz w:val="28"/>
          <w:szCs w:val="28"/>
        </w:rPr>
        <w:t xml:space="preserve"> (and Girls)</w:t>
      </w:r>
      <w:r w:rsidRPr="00F71271">
        <w:rPr>
          <w:rFonts w:ascii="Calibri" w:eastAsia="Calibri" w:hAnsi="Calibri" w:cs="Arial"/>
          <w:b/>
          <w:color w:val="000000"/>
          <w:sz w:val="28"/>
          <w:szCs w:val="28"/>
        </w:rPr>
        <w:t>, Domestic Abuse &amp; Sexual Violence (VAWDASV)/Operation Encompass</w:t>
      </w:r>
    </w:p>
    <w:p w14:paraId="69B13412" w14:textId="77777777" w:rsidR="004A7A37" w:rsidRDefault="004A7A37" w:rsidP="000E4DBF">
      <w:pPr>
        <w:tabs>
          <w:tab w:val="left" w:pos="6660"/>
        </w:tabs>
        <w:autoSpaceDE w:val="0"/>
        <w:autoSpaceDN w:val="0"/>
        <w:adjustRightInd w:val="0"/>
        <w:rPr>
          <w:rFonts w:ascii="Calibri" w:eastAsia="Calibri" w:hAnsi="Calibri" w:cs="Arial"/>
        </w:rPr>
      </w:pPr>
    </w:p>
    <w:p w14:paraId="2C9E4B14" w14:textId="5354B5AD" w:rsidR="000E4DBF" w:rsidRDefault="009E6162" w:rsidP="00774E8C">
      <w:pPr>
        <w:tabs>
          <w:tab w:val="left" w:pos="6660"/>
        </w:tabs>
        <w:autoSpaceDE w:val="0"/>
        <w:autoSpaceDN w:val="0"/>
        <w:adjustRightInd w:val="0"/>
        <w:jc w:val="both"/>
        <w:rPr>
          <w:rFonts w:ascii="Calibri" w:eastAsia="Calibri" w:hAnsi="Calibri" w:cs="Arial"/>
        </w:rPr>
      </w:pPr>
      <w:r>
        <w:rPr>
          <w:rFonts w:ascii="Calibri" w:eastAsia="Calibri" w:hAnsi="Calibri" w:cs="Arial"/>
          <w:i/>
          <w:iCs/>
        </w:rPr>
        <w:t>Morriston Primary S</w:t>
      </w:r>
      <w:r w:rsidR="000E4DBF">
        <w:rPr>
          <w:rFonts w:ascii="Calibri" w:eastAsia="Calibri" w:hAnsi="Calibri" w:cs="Arial"/>
        </w:rPr>
        <w:t>chool are aware of the domestic abuse legislation in Wales – Violence Against Women</w:t>
      </w:r>
      <w:r w:rsidR="002F0518">
        <w:rPr>
          <w:rFonts w:ascii="Calibri" w:eastAsia="Calibri" w:hAnsi="Calibri" w:cs="Arial"/>
        </w:rPr>
        <w:t xml:space="preserve"> (and Girls)</w:t>
      </w:r>
      <w:r w:rsidR="000E4DBF">
        <w:rPr>
          <w:rFonts w:ascii="Calibri" w:eastAsia="Calibri" w:hAnsi="Calibri" w:cs="Arial"/>
        </w:rPr>
        <w:t>, Domestic Abuse &amp; Sexual Violence (Wales) Act 2015 as well as the Home Office guidance under the Domestic Abuse Act 2021 where children living with domestic abuse should be considered victims</w:t>
      </w:r>
      <w:r w:rsidR="002F0518">
        <w:rPr>
          <w:rFonts w:ascii="Calibri" w:eastAsia="Calibri" w:hAnsi="Calibri" w:cs="Arial"/>
        </w:rPr>
        <w:t xml:space="preserve"> in their own right</w:t>
      </w:r>
      <w:r w:rsidR="000E4DBF">
        <w:rPr>
          <w:rFonts w:ascii="Calibri" w:eastAsia="Calibri" w:hAnsi="Calibri" w:cs="Arial"/>
        </w:rPr>
        <w:t xml:space="preserve">.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w:t>
      </w:r>
      <w:r w:rsidR="002F0518">
        <w:rPr>
          <w:rFonts w:ascii="Calibri" w:eastAsia="Calibri" w:hAnsi="Calibri" w:cs="Arial"/>
        </w:rPr>
        <w:t>C</w:t>
      </w:r>
      <w:r w:rsidR="000E4DBF">
        <w:rPr>
          <w:rFonts w:ascii="Calibri" w:eastAsia="Calibri" w:hAnsi="Calibri" w:cs="Arial"/>
        </w:rPr>
        <w:t xml:space="preserve">hild </w:t>
      </w:r>
      <w:r w:rsidR="002F0518">
        <w:rPr>
          <w:rFonts w:ascii="Calibri" w:eastAsia="Calibri" w:hAnsi="Calibri" w:cs="Arial"/>
        </w:rPr>
        <w:t>P</w:t>
      </w:r>
      <w:r w:rsidR="000E4DBF">
        <w:rPr>
          <w:rFonts w:ascii="Calibri" w:eastAsia="Calibri" w:hAnsi="Calibri" w:cs="Arial"/>
        </w:rPr>
        <w:t xml:space="preserve">rotection and </w:t>
      </w:r>
      <w:r w:rsidR="002F0518">
        <w:rPr>
          <w:rFonts w:ascii="Calibri" w:eastAsia="Calibri" w:hAnsi="Calibri" w:cs="Arial"/>
        </w:rPr>
        <w:t>S</w:t>
      </w:r>
      <w:r w:rsidR="000E4DBF">
        <w:rPr>
          <w:rFonts w:ascii="Calibri" w:eastAsia="Calibri" w:hAnsi="Calibri" w:cs="Arial"/>
        </w:rPr>
        <w:t>afeguarding policies in mind.</w:t>
      </w:r>
    </w:p>
    <w:p w14:paraId="2C9E4B15" w14:textId="77777777" w:rsidR="000E4DBF" w:rsidRDefault="000E4DBF" w:rsidP="000E4DBF">
      <w:pPr>
        <w:tabs>
          <w:tab w:val="left" w:pos="6660"/>
        </w:tabs>
        <w:autoSpaceDE w:val="0"/>
        <w:autoSpaceDN w:val="0"/>
        <w:adjustRightInd w:val="0"/>
        <w:rPr>
          <w:rFonts w:ascii="Calibri" w:eastAsia="Calibri" w:hAnsi="Calibri" w:cs="Arial"/>
        </w:rPr>
      </w:pPr>
    </w:p>
    <w:p w14:paraId="2C9E4B16" w14:textId="102E7899" w:rsidR="000E4DBF" w:rsidRDefault="000E4DBF" w:rsidP="00774E8C">
      <w:pPr>
        <w:tabs>
          <w:tab w:val="left" w:pos="6660"/>
        </w:tabs>
        <w:autoSpaceDE w:val="0"/>
        <w:autoSpaceDN w:val="0"/>
        <w:adjustRightInd w:val="0"/>
        <w:jc w:val="both"/>
        <w:rPr>
          <w:rFonts w:ascii="Calibri" w:eastAsia="Calibri" w:hAnsi="Calibri" w:cs="Arial"/>
        </w:rPr>
      </w:pPr>
      <w:r>
        <w:rPr>
          <w:rFonts w:ascii="Calibri" w:eastAsia="Calibri" w:hAnsi="Calibri" w:cs="Arial"/>
        </w:rPr>
        <w:t>Our school</w:t>
      </w:r>
      <w:r w:rsidR="002F0518">
        <w:rPr>
          <w:rFonts w:ascii="Calibri" w:eastAsia="Calibri" w:hAnsi="Calibri" w:cs="Arial"/>
        </w:rPr>
        <w:t>s</w:t>
      </w:r>
      <w:r>
        <w:rPr>
          <w:rFonts w:ascii="Calibri" w:eastAsia="Calibri" w:hAnsi="Calibri" w:cs="Arial"/>
        </w:rPr>
        <w:t xml:space="preserve"> work closely with South Wales Police officers to respond to pupils who may have experienced domestic abuse at home under Operation Encompass processes. If police officers attend a dwelling where domestic abuse is identified and children are in attendance or recorded as living at the </w:t>
      </w:r>
      <w:proofErr w:type="gramStart"/>
      <w:r>
        <w:rPr>
          <w:rFonts w:ascii="Calibri" w:eastAsia="Calibri" w:hAnsi="Calibri" w:cs="Arial"/>
        </w:rPr>
        <w:t>address</w:t>
      </w:r>
      <w:proofErr w:type="gramEnd"/>
      <w:r>
        <w:rPr>
          <w:rFonts w:ascii="Calibri" w:eastAsia="Calibri" w:hAnsi="Calibri" w:cs="Arial"/>
        </w:rPr>
        <w:t xml:space="preserve"> they will submit an </w:t>
      </w:r>
      <w:r w:rsidR="00772B29">
        <w:rPr>
          <w:rFonts w:ascii="Calibri" w:eastAsia="Calibri" w:hAnsi="Calibri" w:cs="Arial"/>
        </w:rPr>
        <w:t>O</w:t>
      </w:r>
      <w:r>
        <w:rPr>
          <w:rFonts w:ascii="Calibri" w:eastAsia="Calibri" w:hAnsi="Calibri" w:cs="Arial"/>
        </w:rPr>
        <w:t xml:space="preserve">peration </w:t>
      </w:r>
      <w:r w:rsidR="00772B29">
        <w:rPr>
          <w:rFonts w:ascii="Calibri" w:eastAsia="Calibri" w:hAnsi="Calibri" w:cs="Arial"/>
        </w:rPr>
        <w:t>E</w:t>
      </w:r>
      <w:r>
        <w:rPr>
          <w:rFonts w:ascii="Calibri" w:eastAsia="Calibri" w:hAnsi="Calibri" w:cs="Arial"/>
        </w:rPr>
        <w:t>ncompass report to the child’s school the following morning. The report contains details of the alleged perpetrator and victim alongside a summary of the reason for police contact. The purpose of this report is to allow schools to understand why pupils may be feeling worried and or low and provide appropriate wellbeing and nurture support at the time when it is most needed. To find out more about Operation Encompass clic</w:t>
      </w:r>
      <w:r w:rsidRPr="009B140B">
        <w:rPr>
          <w:rFonts w:asciiTheme="minorHAnsi" w:eastAsia="Calibri" w:hAnsiTheme="minorHAnsi" w:cstheme="minorHAnsi"/>
        </w:rPr>
        <w:t xml:space="preserve">k: </w:t>
      </w:r>
      <w:hyperlink r:id="rId20" w:history="1">
        <w:proofErr w:type="gramStart"/>
        <w:r w:rsidRPr="009B140B">
          <w:rPr>
            <w:rStyle w:val="Hyperlink"/>
            <w:rFonts w:asciiTheme="minorHAnsi" w:hAnsiTheme="minorHAnsi" w:cstheme="minorHAnsi"/>
          </w:rPr>
          <w:t>Home :</w:t>
        </w:r>
        <w:proofErr w:type="gramEnd"/>
        <w:r w:rsidRPr="009B140B">
          <w:rPr>
            <w:rStyle w:val="Hyperlink"/>
            <w:rFonts w:asciiTheme="minorHAnsi" w:hAnsiTheme="minorHAnsi" w:cstheme="minorHAnsi"/>
          </w:rPr>
          <w:t xml:space="preserve"> Operation Encompass</w:t>
        </w:r>
      </w:hyperlink>
    </w:p>
    <w:p w14:paraId="2C9E4B17" w14:textId="77777777" w:rsidR="000E4DBF" w:rsidRDefault="000E4DBF" w:rsidP="000E4DBF">
      <w:pPr>
        <w:tabs>
          <w:tab w:val="left" w:pos="6660"/>
        </w:tabs>
        <w:autoSpaceDE w:val="0"/>
        <w:autoSpaceDN w:val="0"/>
        <w:adjustRightInd w:val="0"/>
        <w:rPr>
          <w:rFonts w:ascii="Calibri" w:eastAsia="Calibri" w:hAnsi="Calibri" w:cs="Arial"/>
        </w:rPr>
      </w:pPr>
    </w:p>
    <w:tbl>
      <w:tblPr>
        <w:tblStyle w:val="TableGrid"/>
        <w:tblW w:w="0" w:type="auto"/>
        <w:tblLook w:val="04A0" w:firstRow="1" w:lastRow="0" w:firstColumn="1" w:lastColumn="0" w:noHBand="0" w:noVBand="1"/>
      </w:tblPr>
      <w:tblGrid>
        <w:gridCol w:w="9016"/>
      </w:tblGrid>
      <w:tr w:rsidR="00AF22B2" w14:paraId="2F4D9C10" w14:textId="77777777" w:rsidTr="00131837">
        <w:tc>
          <w:tcPr>
            <w:tcW w:w="9016" w:type="dxa"/>
            <w:shd w:val="clear" w:color="auto" w:fill="CC99FF"/>
          </w:tcPr>
          <w:p w14:paraId="001135E7" w14:textId="148184D2" w:rsidR="00AF22B2" w:rsidRPr="00AF22B2" w:rsidRDefault="00AF22B2" w:rsidP="00FB6C86">
            <w:pPr>
              <w:tabs>
                <w:tab w:val="left" w:pos="6660"/>
              </w:tabs>
              <w:autoSpaceDE w:val="0"/>
              <w:autoSpaceDN w:val="0"/>
              <w:adjustRightInd w:val="0"/>
              <w:rPr>
                <w:rFonts w:ascii="Calibri" w:eastAsia="Calibri" w:hAnsi="Calibri" w:cs="Arial"/>
                <w:b/>
                <w:color w:val="000000"/>
                <w:sz w:val="28"/>
                <w:szCs w:val="28"/>
              </w:rPr>
            </w:pPr>
            <w:r w:rsidRPr="00E2322F">
              <w:rPr>
                <w:rFonts w:ascii="Calibri" w:eastAsia="Calibri" w:hAnsi="Calibri" w:cs="Arial"/>
                <w:b/>
                <w:color w:val="000000"/>
                <w:sz w:val="28"/>
                <w:szCs w:val="28"/>
              </w:rPr>
              <w:t>Preventing Extremism</w:t>
            </w:r>
          </w:p>
        </w:tc>
      </w:tr>
    </w:tbl>
    <w:p w14:paraId="37C60C79" w14:textId="77777777" w:rsidR="00AF22B2" w:rsidRDefault="00AF22B2" w:rsidP="00FB6C86">
      <w:pPr>
        <w:tabs>
          <w:tab w:val="left" w:pos="6660"/>
        </w:tabs>
        <w:autoSpaceDE w:val="0"/>
        <w:autoSpaceDN w:val="0"/>
        <w:adjustRightInd w:val="0"/>
        <w:rPr>
          <w:rFonts w:ascii="Calibri" w:eastAsia="Calibri" w:hAnsi="Calibri" w:cs="Arial"/>
          <w:b/>
          <w:color w:val="000000"/>
        </w:rPr>
      </w:pPr>
    </w:p>
    <w:p w14:paraId="27C07B38" w14:textId="4572277A" w:rsidR="00FB6C86" w:rsidRPr="00FB6C86" w:rsidRDefault="00992A3A" w:rsidP="00FB6C86">
      <w:pPr>
        <w:tabs>
          <w:tab w:val="left" w:pos="6660"/>
        </w:tabs>
        <w:autoSpaceDE w:val="0"/>
        <w:autoSpaceDN w:val="0"/>
        <w:adjustRightInd w:val="0"/>
        <w:rPr>
          <w:rFonts w:ascii="Calibri" w:eastAsia="Calibri" w:hAnsi="Calibri" w:cs="Arial"/>
          <w:i/>
          <w:iCs/>
          <w:color w:val="000000"/>
        </w:rPr>
      </w:pPr>
      <w:r>
        <w:rPr>
          <w:rFonts w:ascii="Calibri" w:eastAsia="Calibri" w:hAnsi="Calibri" w:cs="Arial"/>
          <w:b/>
          <w:i/>
          <w:iCs/>
          <w:color w:val="000000"/>
        </w:rPr>
        <w:t>Morriston Primary School</w:t>
      </w:r>
      <w:r w:rsidR="00FB6C86" w:rsidRPr="00FB6C86">
        <w:rPr>
          <w:rFonts w:ascii="Calibri" w:eastAsia="Calibri" w:hAnsi="Calibri" w:cs="Arial"/>
          <w:i/>
          <w:iCs/>
          <w:color w:val="000000"/>
        </w:rPr>
        <w:t xml:space="preserve"> </w:t>
      </w:r>
      <w:r w:rsidR="00FB6C86" w:rsidRPr="00FB6C86">
        <w:rPr>
          <w:rFonts w:ascii="Calibri" w:eastAsia="Calibri" w:hAnsi="Calibri" w:cs="Arial"/>
          <w:iCs/>
          <w:color w:val="000000"/>
        </w:rPr>
        <w:t xml:space="preserve">is committed to </w:t>
      </w:r>
      <w:r w:rsidR="00FB6C86" w:rsidRPr="00FB6C86">
        <w:rPr>
          <w:rFonts w:ascii="Calibri" w:eastAsia="Calibri" w:hAnsi="Calibri" w:cs="Arial"/>
          <w:color w:val="000000"/>
        </w:rPr>
        <w:t xml:space="preserve">creating a safe environment in which children can understand and discuss sensitive topics, including terrorism and extremist ideas, and learn how to challenge these ideas. We allow opportunities within the curriculum to explore and challenge these topics and to promote the values of democracy, mutual respect, and tolerance of different faiths and beliefs. </w:t>
      </w:r>
      <w:r w:rsidR="00FB6C86" w:rsidRPr="00FB6C86">
        <w:rPr>
          <w:rFonts w:ascii="Calibri" w:eastAsia="Calibri" w:hAnsi="Calibri" w:cs="Arial"/>
          <w:i/>
          <w:iCs/>
          <w:color w:val="000000"/>
        </w:rPr>
        <w:t xml:space="preserve"> </w:t>
      </w:r>
    </w:p>
    <w:p w14:paraId="1E43D030" w14:textId="77777777" w:rsidR="00FB6C86" w:rsidRPr="00FB6C86" w:rsidRDefault="00FB6C86" w:rsidP="00FB6C86">
      <w:pPr>
        <w:tabs>
          <w:tab w:val="left" w:pos="6660"/>
        </w:tabs>
        <w:autoSpaceDE w:val="0"/>
        <w:autoSpaceDN w:val="0"/>
        <w:adjustRightInd w:val="0"/>
        <w:rPr>
          <w:rFonts w:ascii="Calibri" w:eastAsia="Calibri" w:hAnsi="Calibri" w:cs="Arial"/>
          <w:i/>
          <w:iCs/>
          <w:color w:val="000000"/>
        </w:rPr>
      </w:pPr>
    </w:p>
    <w:p w14:paraId="2A9687CC" w14:textId="77777777" w:rsidR="00FB6C86" w:rsidRPr="00FB6C86" w:rsidRDefault="00FB6C86" w:rsidP="00FB6C86">
      <w:pPr>
        <w:tabs>
          <w:tab w:val="left" w:pos="6660"/>
        </w:tabs>
        <w:autoSpaceDE w:val="0"/>
        <w:autoSpaceDN w:val="0"/>
        <w:adjustRightInd w:val="0"/>
        <w:rPr>
          <w:rFonts w:ascii="Calibri" w:eastAsia="Calibri" w:hAnsi="Calibri" w:cs="Arial"/>
          <w:color w:val="000000"/>
        </w:rPr>
      </w:pPr>
      <w:r w:rsidRPr="00FB6C86">
        <w:rPr>
          <w:rFonts w:ascii="Calibri" w:eastAsia="Calibri" w:hAnsi="Calibri" w:cs="Arial"/>
          <w:iCs/>
          <w:color w:val="000000"/>
        </w:rPr>
        <w:t xml:space="preserve">The school </w:t>
      </w:r>
      <w:r w:rsidRPr="00FB6C86">
        <w:rPr>
          <w:rFonts w:ascii="Calibri" w:eastAsia="Calibri" w:hAnsi="Calibri" w:cs="Arial"/>
          <w:color w:val="000000"/>
        </w:rPr>
        <w:t xml:space="preserve">is aware of its responsibilities (under Section 26 of the Counter Terrorism and Security Act 2015 and the </w:t>
      </w:r>
      <w:r w:rsidRPr="00FB6C86">
        <w:rPr>
          <w:rFonts w:ascii="Calibri" w:eastAsia="Calibri" w:hAnsi="Calibri" w:cs="Arial"/>
          <w:b/>
          <w:color w:val="000000"/>
        </w:rPr>
        <w:t>Prevent Duty</w:t>
      </w:r>
      <w:r w:rsidRPr="00FB6C86">
        <w:rPr>
          <w:rFonts w:ascii="Calibri" w:eastAsia="Calibri" w:hAnsi="Calibri" w:cs="Arial"/>
          <w:color w:val="000000"/>
        </w:rPr>
        <w:t xml:space="preserve"> Guidance) to safeguard pupils at risk of radicalisation. </w:t>
      </w:r>
    </w:p>
    <w:p w14:paraId="6BE46616" w14:textId="77777777" w:rsidR="00FB6C86" w:rsidRPr="00FB6C86" w:rsidRDefault="00FB6C86" w:rsidP="00FB6C86">
      <w:pPr>
        <w:tabs>
          <w:tab w:val="left" w:pos="6660"/>
        </w:tabs>
        <w:autoSpaceDE w:val="0"/>
        <w:autoSpaceDN w:val="0"/>
        <w:adjustRightInd w:val="0"/>
        <w:rPr>
          <w:rFonts w:ascii="Calibri" w:eastAsia="Calibri" w:hAnsi="Calibri" w:cs="Arial"/>
          <w:color w:val="000000"/>
        </w:rPr>
      </w:pPr>
      <w:r w:rsidRPr="00FB6C86">
        <w:rPr>
          <w:rFonts w:ascii="Calibri" w:eastAsia="Calibri" w:hAnsi="Calibri" w:cs="Arial"/>
          <w:color w:val="000000"/>
        </w:rPr>
        <w:t>The school does this by:</w:t>
      </w:r>
    </w:p>
    <w:p w14:paraId="342D570C" w14:textId="77777777" w:rsidR="00FB6C86" w:rsidRPr="00FB6C86" w:rsidRDefault="00FB6C86" w:rsidP="00AF22B2">
      <w:pPr>
        <w:numPr>
          <w:ilvl w:val="0"/>
          <w:numId w:val="42"/>
        </w:numPr>
        <w:tabs>
          <w:tab w:val="left" w:pos="6660"/>
        </w:tabs>
        <w:autoSpaceDE w:val="0"/>
        <w:autoSpaceDN w:val="0"/>
        <w:adjustRightInd w:val="0"/>
        <w:rPr>
          <w:rFonts w:ascii="Calibri" w:eastAsia="Calibri" w:hAnsi="Calibri" w:cs="Arial"/>
          <w:color w:val="000000"/>
        </w:rPr>
      </w:pPr>
      <w:r w:rsidRPr="00FB6C86">
        <w:rPr>
          <w:rFonts w:ascii="Calibri" w:eastAsia="Calibri" w:hAnsi="Calibri" w:cs="Arial"/>
          <w:color w:val="000000"/>
        </w:rPr>
        <w:t>Providing a safe environment for pupils to talk about issues that may concern them, including sensitive topics such as terrorism and extremist ideology.</w:t>
      </w:r>
    </w:p>
    <w:p w14:paraId="4A714758" w14:textId="77777777" w:rsidR="00FB6C86" w:rsidRPr="00FB6C86" w:rsidRDefault="00FB6C86" w:rsidP="00AF22B2">
      <w:pPr>
        <w:numPr>
          <w:ilvl w:val="0"/>
          <w:numId w:val="42"/>
        </w:numPr>
        <w:tabs>
          <w:tab w:val="left" w:pos="6660"/>
        </w:tabs>
        <w:autoSpaceDE w:val="0"/>
        <w:autoSpaceDN w:val="0"/>
        <w:adjustRightInd w:val="0"/>
        <w:rPr>
          <w:rFonts w:ascii="Calibri" w:eastAsia="Calibri" w:hAnsi="Calibri" w:cs="Arial"/>
          <w:color w:val="000000"/>
        </w:rPr>
      </w:pPr>
      <w:r w:rsidRPr="00FB6C86">
        <w:rPr>
          <w:rFonts w:ascii="Calibri" w:eastAsia="Calibri" w:hAnsi="Calibri" w:cs="Arial"/>
          <w:color w:val="000000"/>
        </w:rPr>
        <w:t>Identifying and risk assessing individuals who may be drawn into terrorism, violent or non-violent extremism.</w:t>
      </w:r>
    </w:p>
    <w:p w14:paraId="76CAC897" w14:textId="77777777" w:rsidR="00FB6C86" w:rsidRPr="00FB6C86" w:rsidRDefault="00FB6C86" w:rsidP="00AF22B2">
      <w:pPr>
        <w:numPr>
          <w:ilvl w:val="0"/>
          <w:numId w:val="42"/>
        </w:numPr>
        <w:tabs>
          <w:tab w:val="left" w:pos="6660"/>
        </w:tabs>
        <w:autoSpaceDE w:val="0"/>
        <w:autoSpaceDN w:val="0"/>
        <w:adjustRightInd w:val="0"/>
        <w:rPr>
          <w:rFonts w:ascii="Calibri" w:eastAsia="Calibri" w:hAnsi="Calibri" w:cs="Arial"/>
          <w:color w:val="000000"/>
        </w:rPr>
      </w:pPr>
      <w:r w:rsidRPr="00FB6C86">
        <w:rPr>
          <w:rFonts w:ascii="Calibri" w:eastAsia="Calibri" w:hAnsi="Calibri" w:cs="Arial"/>
          <w:color w:val="000000"/>
        </w:rPr>
        <w:t>Knowing how to complete a Channel referral and how to seek support for the child/young person</w:t>
      </w:r>
    </w:p>
    <w:p w14:paraId="5C7E4FF3" w14:textId="77777777" w:rsidR="00FB6C86" w:rsidRPr="00FB6C86" w:rsidRDefault="00FB6C86" w:rsidP="00AF22B2">
      <w:pPr>
        <w:numPr>
          <w:ilvl w:val="0"/>
          <w:numId w:val="42"/>
        </w:numPr>
        <w:tabs>
          <w:tab w:val="left" w:pos="6660"/>
        </w:tabs>
        <w:autoSpaceDE w:val="0"/>
        <w:autoSpaceDN w:val="0"/>
        <w:adjustRightInd w:val="0"/>
        <w:rPr>
          <w:rFonts w:ascii="Calibri" w:eastAsia="Calibri" w:hAnsi="Calibri" w:cs="Arial"/>
          <w:color w:val="000000"/>
        </w:rPr>
      </w:pPr>
      <w:r w:rsidRPr="00FB6C86">
        <w:rPr>
          <w:rFonts w:ascii="Calibri" w:eastAsia="Calibri" w:hAnsi="Calibri" w:cs="Arial"/>
          <w:color w:val="000000"/>
        </w:rPr>
        <w:t>Ensuring all staff receive appropriate training and have the knowledge and confidence to identify pupils at risk of being drawn into terrorism and extremism and challenge extremist ideas.</w:t>
      </w:r>
    </w:p>
    <w:p w14:paraId="74CE0A4C" w14:textId="77777777" w:rsidR="00FB6C86" w:rsidRPr="00FB6C86" w:rsidRDefault="00FB6C86" w:rsidP="00AF22B2">
      <w:pPr>
        <w:numPr>
          <w:ilvl w:val="0"/>
          <w:numId w:val="42"/>
        </w:numPr>
        <w:tabs>
          <w:tab w:val="left" w:pos="6660"/>
        </w:tabs>
        <w:autoSpaceDE w:val="0"/>
        <w:autoSpaceDN w:val="0"/>
        <w:adjustRightInd w:val="0"/>
        <w:rPr>
          <w:rFonts w:ascii="Calibri" w:eastAsia="Calibri" w:hAnsi="Calibri" w:cs="Arial"/>
          <w:color w:val="000000"/>
        </w:rPr>
      </w:pPr>
      <w:r w:rsidRPr="00FB6C86">
        <w:rPr>
          <w:rFonts w:ascii="Calibri" w:eastAsia="Calibri" w:hAnsi="Calibri" w:cs="Arial"/>
          <w:color w:val="000000"/>
        </w:rPr>
        <w:t>Ensuring children are safe from terrorist and extremist material when accessing the internet in school, including having in place appropriate levels of filtering.</w:t>
      </w:r>
    </w:p>
    <w:p w14:paraId="1F6DEA77" w14:textId="77777777" w:rsidR="00FB6C86" w:rsidRPr="00FB6C86" w:rsidRDefault="00FB6C86" w:rsidP="00FB6C86">
      <w:pPr>
        <w:tabs>
          <w:tab w:val="left" w:pos="6660"/>
        </w:tabs>
        <w:autoSpaceDE w:val="0"/>
        <w:autoSpaceDN w:val="0"/>
        <w:adjustRightInd w:val="0"/>
        <w:rPr>
          <w:rFonts w:ascii="Calibri" w:eastAsia="Calibri" w:hAnsi="Calibri" w:cs="Arial"/>
          <w:color w:val="000000"/>
        </w:rPr>
      </w:pPr>
    </w:p>
    <w:p w14:paraId="4AB6D393" w14:textId="77777777" w:rsidR="00E23345" w:rsidRDefault="00E23345" w:rsidP="00FB6C86">
      <w:pPr>
        <w:tabs>
          <w:tab w:val="left" w:pos="6660"/>
        </w:tabs>
        <w:autoSpaceDE w:val="0"/>
        <w:autoSpaceDN w:val="0"/>
        <w:adjustRightInd w:val="0"/>
        <w:rPr>
          <w:rFonts w:ascii="Calibri" w:eastAsia="Calibri" w:hAnsi="Calibri" w:cs="Arial"/>
          <w:b/>
          <w:color w:val="000000"/>
        </w:rPr>
      </w:pPr>
      <w:bookmarkStart w:id="209" w:name="_Hlk204851437"/>
    </w:p>
    <w:bookmarkEnd w:id="209"/>
    <w:p w14:paraId="2C9E4B19" w14:textId="77777777" w:rsidR="00FC5D4E" w:rsidRPr="00D43BDF" w:rsidRDefault="00FC5D4E" w:rsidP="00FC5D4E">
      <w:pPr>
        <w:autoSpaceDE w:val="0"/>
        <w:autoSpaceDN w:val="0"/>
        <w:adjustRightInd w:val="0"/>
        <w:rPr>
          <w:rFonts w:ascii="Calibri" w:eastAsia="Calibri" w:hAnsi="Calibri" w:cs="Arial"/>
          <w:color w:val="000000"/>
        </w:rPr>
      </w:pPr>
    </w:p>
    <w:p w14:paraId="2C9E4B1A"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sz w:val="28"/>
          <w:szCs w:val="28"/>
          <w:lang w:eastAsia="en-US"/>
        </w:rPr>
        <w:t>Review</w:t>
      </w:r>
    </w:p>
    <w:p w14:paraId="2C9E4B1B" w14:textId="4D48371E" w:rsidR="00FC5D4E" w:rsidRPr="00D43BDF" w:rsidRDefault="00FC5D4E" w:rsidP="00774E8C">
      <w:pPr>
        <w:spacing w:after="200" w:line="276" w:lineRule="auto"/>
        <w:jc w:val="both"/>
        <w:rPr>
          <w:rFonts w:ascii="Calibri" w:eastAsia="Calibri" w:hAnsi="Calibri" w:cs="Arial"/>
          <w:lang w:eastAsia="en-US"/>
        </w:rPr>
      </w:pPr>
      <w:r>
        <w:rPr>
          <w:rFonts w:ascii="Calibri" w:eastAsia="Calibri" w:hAnsi="Calibri" w:cs="Arial"/>
          <w:lang w:eastAsia="en-US"/>
        </w:rPr>
        <w:t xml:space="preserve">This policy and </w:t>
      </w:r>
      <w:r w:rsidR="00F767C1">
        <w:rPr>
          <w:rFonts w:ascii="Calibri" w:eastAsia="Calibri" w:hAnsi="Calibri" w:cs="Arial"/>
          <w:lang w:eastAsia="en-US"/>
        </w:rPr>
        <w:t>a</w:t>
      </w:r>
      <w:r>
        <w:rPr>
          <w:rFonts w:ascii="Calibri" w:eastAsia="Calibri" w:hAnsi="Calibri" w:cs="Arial"/>
          <w:lang w:eastAsia="en-US"/>
        </w:rPr>
        <w:t>ppendices</w:t>
      </w:r>
      <w:r w:rsidRPr="00D43BDF">
        <w:rPr>
          <w:rFonts w:ascii="Calibri" w:eastAsia="Calibri" w:hAnsi="Calibri" w:cs="Arial"/>
          <w:lang w:eastAsia="en-US"/>
        </w:rPr>
        <w:t xml:space="preserve"> will be reviewed </w:t>
      </w:r>
      <w:r w:rsidR="00F767C1">
        <w:rPr>
          <w:rFonts w:ascii="Calibri" w:eastAsia="Calibri" w:hAnsi="Calibri" w:cs="Arial"/>
          <w:lang w:eastAsia="en-US"/>
        </w:rPr>
        <w:t xml:space="preserve">by the local authority </w:t>
      </w:r>
      <w:r w:rsidRPr="00D43BDF">
        <w:rPr>
          <w:rFonts w:ascii="Calibri" w:eastAsia="Calibri" w:hAnsi="Calibri" w:cs="Arial"/>
          <w:lang w:eastAsia="en-US"/>
        </w:rPr>
        <w:t>and</w:t>
      </w:r>
      <w:r w:rsidR="00F767C1">
        <w:rPr>
          <w:rFonts w:ascii="Calibri" w:eastAsia="Calibri" w:hAnsi="Calibri" w:cs="Arial"/>
          <w:lang w:eastAsia="en-US"/>
        </w:rPr>
        <w:t xml:space="preserve"> then the policy will be</w:t>
      </w:r>
      <w:r w:rsidRPr="00D43BDF">
        <w:rPr>
          <w:rFonts w:ascii="Calibri" w:eastAsia="Calibri" w:hAnsi="Calibri" w:cs="Arial"/>
          <w:lang w:eastAsia="en-US"/>
        </w:rPr>
        <w:t xml:space="preserve"> ratified annually at a full </w:t>
      </w:r>
      <w:r w:rsidR="00772B29">
        <w:rPr>
          <w:rFonts w:ascii="Calibri" w:eastAsia="Calibri" w:hAnsi="Calibri" w:cs="Arial"/>
          <w:lang w:eastAsia="en-US"/>
        </w:rPr>
        <w:t>G</w:t>
      </w:r>
      <w:r w:rsidRPr="00D43BDF">
        <w:rPr>
          <w:rFonts w:ascii="Calibri" w:eastAsia="Calibri" w:hAnsi="Calibri" w:cs="Arial"/>
          <w:lang w:eastAsia="en-US"/>
        </w:rPr>
        <w:t xml:space="preserve">overning </w:t>
      </w:r>
      <w:r w:rsidR="00772B29">
        <w:rPr>
          <w:rFonts w:ascii="Calibri" w:eastAsia="Calibri" w:hAnsi="Calibri" w:cs="Arial"/>
          <w:lang w:eastAsia="en-US"/>
        </w:rPr>
        <w:t>B</w:t>
      </w:r>
      <w:r w:rsidRPr="00D43BDF">
        <w:rPr>
          <w:rFonts w:ascii="Calibri" w:eastAsia="Calibri" w:hAnsi="Calibri" w:cs="Arial"/>
          <w:lang w:eastAsia="en-US"/>
        </w:rPr>
        <w:t>ody meet</w:t>
      </w:r>
      <w:r w:rsidR="00122741">
        <w:rPr>
          <w:rFonts w:ascii="Calibri" w:eastAsia="Calibri" w:hAnsi="Calibri" w:cs="Arial"/>
          <w:lang w:eastAsia="en-US"/>
        </w:rPr>
        <w:t>ing</w:t>
      </w:r>
      <w:r w:rsidRPr="00D43BDF">
        <w:rPr>
          <w:rFonts w:ascii="Calibri" w:eastAsia="Calibri" w:hAnsi="Calibri" w:cs="Arial"/>
          <w:lang w:eastAsia="en-US"/>
        </w:rPr>
        <w:t xml:space="preserve"> and recorded in the minutes.  In preparation for this review, the DSP may wish to provide the Governing Body with information on the </w:t>
      </w:r>
      <w:proofErr w:type="gramStart"/>
      <w:r w:rsidRPr="00D43BDF">
        <w:rPr>
          <w:rFonts w:ascii="Calibri" w:eastAsia="Calibri" w:hAnsi="Calibri" w:cs="Arial"/>
          <w:lang w:eastAsia="en-US"/>
        </w:rPr>
        <w:t>following:-</w:t>
      </w:r>
      <w:proofErr w:type="gramEnd"/>
    </w:p>
    <w:p w14:paraId="2C9E4B1C" w14:textId="77777777" w:rsidR="00FC5D4E" w:rsidRPr="00D43BDF" w:rsidRDefault="00FC5D4E" w:rsidP="00AF22B2">
      <w:pPr>
        <w:numPr>
          <w:ilvl w:val="0"/>
          <w:numId w:val="22"/>
        </w:numPr>
        <w:spacing w:after="200" w:line="276" w:lineRule="auto"/>
        <w:rPr>
          <w:rFonts w:ascii="Calibri" w:eastAsia="Calibri" w:hAnsi="Calibri" w:cs="Arial"/>
          <w:lang w:eastAsia="en-US"/>
        </w:rPr>
      </w:pPr>
      <w:r w:rsidRPr="00D43BDF">
        <w:rPr>
          <w:rFonts w:ascii="Calibri" w:eastAsia="Calibri" w:hAnsi="Calibri" w:cs="Arial"/>
          <w:lang w:eastAsia="en-US"/>
        </w:rPr>
        <w:t xml:space="preserve">changes to </w:t>
      </w:r>
      <w:r>
        <w:rPr>
          <w:rFonts w:ascii="Calibri" w:eastAsia="Calibri" w:hAnsi="Calibri" w:cs="Arial"/>
          <w:lang w:eastAsia="en-US"/>
        </w:rPr>
        <w:t xml:space="preserve">Safeguarding and </w:t>
      </w:r>
      <w:r w:rsidRPr="00D43BDF">
        <w:rPr>
          <w:rFonts w:ascii="Calibri" w:eastAsia="Calibri" w:hAnsi="Calibri" w:cs="Arial"/>
          <w:lang w:eastAsia="en-US"/>
        </w:rPr>
        <w:t>Child Protection procedures;</w:t>
      </w:r>
    </w:p>
    <w:p w14:paraId="2C9E4B1D" w14:textId="77777777" w:rsidR="00FC5D4E" w:rsidRPr="00D43BDF" w:rsidRDefault="00FC5D4E" w:rsidP="00AF22B2">
      <w:pPr>
        <w:numPr>
          <w:ilvl w:val="0"/>
          <w:numId w:val="22"/>
        </w:numPr>
        <w:spacing w:after="200" w:line="276" w:lineRule="auto"/>
        <w:rPr>
          <w:rFonts w:ascii="Calibri" w:eastAsia="Calibri" w:hAnsi="Calibri" w:cs="Arial"/>
          <w:lang w:eastAsia="en-US"/>
        </w:rPr>
      </w:pPr>
      <w:r w:rsidRPr="00D43BDF">
        <w:rPr>
          <w:rFonts w:ascii="Calibri" w:eastAsia="Calibri" w:hAnsi="Calibri" w:cs="Arial"/>
          <w:lang w:eastAsia="en-US"/>
        </w:rPr>
        <w:t>training undertaken by all staff and governors in the preceding 12 months;</w:t>
      </w:r>
    </w:p>
    <w:p w14:paraId="2C9E4B1E" w14:textId="77777777" w:rsidR="00FC5D4E" w:rsidRPr="00D43BDF" w:rsidRDefault="00FC5D4E" w:rsidP="00AF22B2">
      <w:pPr>
        <w:numPr>
          <w:ilvl w:val="0"/>
          <w:numId w:val="22"/>
        </w:numPr>
        <w:spacing w:after="200" w:line="276" w:lineRule="auto"/>
        <w:rPr>
          <w:rFonts w:ascii="Calibri" w:eastAsia="Calibri" w:hAnsi="Calibri" w:cs="Arial"/>
          <w:lang w:eastAsia="en-US"/>
        </w:rPr>
      </w:pPr>
      <w:r w:rsidRPr="00D43BDF">
        <w:rPr>
          <w:rFonts w:ascii="Calibri" w:eastAsia="Calibri" w:hAnsi="Calibri" w:cs="Arial"/>
          <w:lang w:eastAsia="en-US"/>
        </w:rPr>
        <w:t>the number of incidents of a Child Protection nature which arose in the school within the preceding 12 months (without details or names);</w:t>
      </w:r>
    </w:p>
    <w:p w14:paraId="2C9E4B1F" w14:textId="77777777" w:rsidR="00FC5D4E" w:rsidRPr="00D43BDF" w:rsidRDefault="00FC5D4E" w:rsidP="00AF22B2">
      <w:pPr>
        <w:numPr>
          <w:ilvl w:val="0"/>
          <w:numId w:val="22"/>
        </w:numPr>
        <w:spacing w:after="200" w:line="276" w:lineRule="auto"/>
        <w:rPr>
          <w:rFonts w:ascii="Calibri" w:eastAsia="Calibri" w:hAnsi="Calibri" w:cs="Arial"/>
          <w:lang w:eastAsia="en-US"/>
        </w:rPr>
      </w:pPr>
      <w:r w:rsidRPr="00D43BDF">
        <w:rPr>
          <w:rFonts w:ascii="Calibri" w:eastAsia="Calibri" w:hAnsi="Calibri" w:cs="Arial"/>
          <w:lang w:eastAsia="en-US"/>
        </w:rPr>
        <w:t>where and how Child Protection and Safeguarding appear in the curriculum;</w:t>
      </w:r>
    </w:p>
    <w:p w14:paraId="2C9E4B20" w14:textId="77777777" w:rsidR="00FC5D4E" w:rsidRPr="00D43BDF" w:rsidRDefault="00FC5D4E" w:rsidP="00AF22B2">
      <w:pPr>
        <w:numPr>
          <w:ilvl w:val="0"/>
          <w:numId w:val="22"/>
        </w:numPr>
        <w:tabs>
          <w:tab w:val="left" w:pos="360"/>
        </w:tabs>
        <w:autoSpaceDE w:val="0"/>
        <w:autoSpaceDN w:val="0"/>
        <w:adjustRightInd w:val="0"/>
        <w:spacing w:after="200" w:line="276" w:lineRule="auto"/>
        <w:rPr>
          <w:rFonts w:ascii="Calibri" w:eastAsia="Calibri" w:hAnsi="Calibri" w:cs="Arial"/>
          <w:color w:val="000000"/>
        </w:rPr>
      </w:pPr>
      <w:r w:rsidRPr="00D43BDF">
        <w:rPr>
          <w:rFonts w:ascii="Calibri" w:eastAsia="Calibri" w:hAnsi="Calibri" w:cs="Arial"/>
          <w:lang w:eastAsia="en-US"/>
        </w:rPr>
        <w:t>lessons learned from cases.</w:t>
      </w:r>
    </w:p>
    <w:p w14:paraId="2C9E4B21" w14:textId="77777777" w:rsidR="00FC5D4E" w:rsidRPr="00D43BDF" w:rsidRDefault="00FC5D4E" w:rsidP="00FC5D4E">
      <w:pPr>
        <w:tabs>
          <w:tab w:val="left" w:pos="360"/>
        </w:tabs>
        <w:autoSpaceDE w:val="0"/>
        <w:autoSpaceDN w:val="0"/>
        <w:adjustRightInd w:val="0"/>
        <w:spacing w:after="200" w:line="276" w:lineRule="auto"/>
        <w:ind w:left="720"/>
        <w:rPr>
          <w:rFonts w:ascii="Calibri" w:eastAsia="Calibri" w:hAnsi="Calibri" w:cs="Arial"/>
          <w:lang w:eastAsia="en-US"/>
        </w:rPr>
      </w:pPr>
    </w:p>
    <w:p w14:paraId="2C9E4B22" w14:textId="77777777" w:rsidR="00FC5D4E" w:rsidRPr="00D43BDF" w:rsidRDefault="00FC5D4E" w:rsidP="00FC5D4E">
      <w:pPr>
        <w:pBdr>
          <w:top w:val="single" w:sz="4" w:space="1" w:color="auto"/>
          <w:left w:val="single" w:sz="4" w:space="4" w:color="auto"/>
          <w:bottom w:val="single" w:sz="4" w:space="1" w:color="auto"/>
          <w:right w:val="single" w:sz="4" w:space="4" w:color="auto"/>
        </w:pBdr>
        <w:shd w:val="clear" w:color="auto" w:fill="CCC0D9"/>
        <w:autoSpaceDE w:val="0"/>
        <w:autoSpaceDN w:val="0"/>
        <w:adjustRightInd w:val="0"/>
        <w:rPr>
          <w:rFonts w:ascii="Calibri" w:eastAsia="Calibri" w:hAnsi="Calibri" w:cs="Arial"/>
          <w:b/>
          <w:bCs/>
          <w:sz w:val="28"/>
          <w:szCs w:val="28"/>
          <w:lang w:eastAsia="en-US"/>
        </w:rPr>
      </w:pPr>
      <w:r w:rsidRPr="00D43BDF">
        <w:rPr>
          <w:rFonts w:ascii="Calibri" w:eastAsia="Calibri" w:hAnsi="Calibri" w:cs="Arial"/>
          <w:b/>
          <w:bCs/>
          <w:sz w:val="28"/>
          <w:szCs w:val="28"/>
          <w:lang w:eastAsia="en-US"/>
        </w:rPr>
        <w:t>Complaints</w:t>
      </w:r>
    </w:p>
    <w:p w14:paraId="2C9E4B23" w14:textId="77777777" w:rsidR="00FC5D4E" w:rsidRPr="00D43BDF" w:rsidRDefault="00FC5D4E" w:rsidP="00FC5D4E">
      <w:pPr>
        <w:autoSpaceDE w:val="0"/>
        <w:autoSpaceDN w:val="0"/>
        <w:adjustRightInd w:val="0"/>
        <w:rPr>
          <w:rFonts w:ascii="Calibri" w:eastAsia="Calibri" w:hAnsi="Calibri" w:cs="Arial"/>
          <w:lang w:eastAsia="en-US"/>
        </w:rPr>
      </w:pPr>
    </w:p>
    <w:p w14:paraId="2C9E4B24" w14:textId="284E09E8" w:rsidR="00FC5D4E" w:rsidRPr="00D43BDF" w:rsidRDefault="00FC5D4E" w:rsidP="00774E8C">
      <w:pPr>
        <w:autoSpaceDE w:val="0"/>
        <w:autoSpaceDN w:val="0"/>
        <w:adjustRightInd w:val="0"/>
        <w:jc w:val="both"/>
        <w:rPr>
          <w:rFonts w:ascii="Calibri" w:eastAsia="Calibri" w:hAnsi="Calibri" w:cs="Arial"/>
          <w:lang w:eastAsia="en-US"/>
        </w:rPr>
      </w:pPr>
      <w:r w:rsidRPr="00D43BDF">
        <w:rPr>
          <w:rFonts w:ascii="Calibri" w:eastAsia="Calibri" w:hAnsi="Calibri" w:cs="Arial"/>
          <w:lang w:eastAsia="en-US"/>
        </w:rPr>
        <w:t>The school has in place a Complaints Procedure, which is based on the model included in Welsh Government Circular: 011/2012, Complaints Procedures for School Governing Bodies in Wales</w:t>
      </w:r>
      <w:r w:rsidR="007B4DDD">
        <w:rPr>
          <w:rFonts w:ascii="Calibri" w:eastAsia="Calibri" w:hAnsi="Calibri" w:cs="Arial"/>
          <w:lang w:eastAsia="en-US"/>
        </w:rPr>
        <w:t>.</w:t>
      </w:r>
      <w:r w:rsidRPr="00D43BDF">
        <w:rPr>
          <w:rFonts w:ascii="Calibri" w:eastAsia="Calibri" w:hAnsi="Calibri" w:cs="Arial"/>
          <w:lang w:eastAsia="en-US"/>
        </w:rPr>
        <w:t xml:space="preserve"> </w:t>
      </w:r>
      <w:r w:rsidR="007B4DDD">
        <w:rPr>
          <w:rFonts w:ascii="Calibri" w:eastAsia="Calibri" w:hAnsi="Calibri" w:cs="Arial"/>
          <w:lang w:eastAsia="en-US"/>
        </w:rPr>
        <w:t>I</w:t>
      </w:r>
      <w:r w:rsidRPr="00D43BDF">
        <w:rPr>
          <w:rFonts w:ascii="Calibri" w:eastAsia="Calibri" w:hAnsi="Calibri" w:cs="Arial"/>
          <w:lang w:eastAsia="en-US"/>
        </w:rPr>
        <w:t xml:space="preserve">n addition, </w:t>
      </w:r>
      <w:r w:rsidR="007B4DDD">
        <w:rPr>
          <w:rFonts w:ascii="Calibri" w:eastAsia="Calibri" w:hAnsi="Calibri" w:cs="Arial"/>
          <w:lang w:eastAsia="en-US"/>
        </w:rPr>
        <w:t>the complaints procedure contains</w:t>
      </w:r>
      <w:r w:rsidRPr="00D43BDF">
        <w:rPr>
          <w:rFonts w:ascii="Calibri" w:eastAsia="Calibri" w:hAnsi="Calibri" w:cs="Arial"/>
          <w:lang w:eastAsia="en-US"/>
        </w:rPr>
        <w:t xml:space="preserve"> information for children so that children, staff and the public are able to submit their complaints, in respect of the school, including Safeguarding complaints and concerns that Safeguarding action has not been taken.</w:t>
      </w:r>
    </w:p>
    <w:p w14:paraId="5664C87B" w14:textId="77777777" w:rsidR="00A40B63" w:rsidRDefault="00A40B63" w:rsidP="004A7A37">
      <w:pPr>
        <w:rPr>
          <w:rFonts w:asciiTheme="minorHAnsi" w:hAnsiTheme="minorHAnsi" w:cstheme="minorHAnsi"/>
          <w:b/>
          <w:bCs/>
          <w:sz w:val="28"/>
          <w:szCs w:val="28"/>
        </w:rPr>
      </w:pPr>
      <w:bookmarkStart w:id="210" w:name="_Toc35427633"/>
    </w:p>
    <w:p w14:paraId="10362800" w14:textId="77777777" w:rsidR="00A40B63" w:rsidRDefault="00A40B63" w:rsidP="004A7A37">
      <w:pPr>
        <w:rPr>
          <w:rFonts w:asciiTheme="minorHAnsi" w:hAnsiTheme="minorHAnsi" w:cstheme="minorHAnsi"/>
          <w:b/>
          <w:bCs/>
          <w:sz w:val="28"/>
          <w:szCs w:val="28"/>
        </w:rPr>
      </w:pPr>
    </w:p>
    <w:p w14:paraId="5FBD4498" w14:textId="77777777" w:rsidR="00A40B63" w:rsidRDefault="00A40B63" w:rsidP="004A7A37">
      <w:pPr>
        <w:rPr>
          <w:rFonts w:asciiTheme="minorHAnsi" w:hAnsiTheme="minorHAnsi" w:cstheme="minorHAnsi"/>
          <w:b/>
          <w:bCs/>
          <w:sz w:val="28"/>
          <w:szCs w:val="28"/>
        </w:rPr>
      </w:pPr>
    </w:p>
    <w:p w14:paraId="2C9E4B53" w14:textId="08A93E07" w:rsidR="00FC5D4E" w:rsidRPr="00E2322F" w:rsidRDefault="00FC5D4E" w:rsidP="004A7A37">
      <w:pPr>
        <w:rPr>
          <w:rFonts w:ascii="Calibri" w:eastAsia="Calibri" w:hAnsi="Calibri" w:cs="Arial"/>
          <w:lang w:eastAsia="en-US"/>
        </w:rPr>
      </w:pPr>
      <w:r w:rsidRPr="00774E8C">
        <w:rPr>
          <w:rFonts w:asciiTheme="minorHAnsi" w:hAnsiTheme="minorHAnsi" w:cstheme="minorHAnsi"/>
          <w:b/>
          <w:bCs/>
          <w:sz w:val="28"/>
          <w:szCs w:val="28"/>
        </w:rPr>
        <w:t xml:space="preserve">Appendix </w:t>
      </w:r>
      <w:bookmarkEnd w:id="210"/>
      <w:r w:rsidR="00E2322F">
        <w:rPr>
          <w:rFonts w:asciiTheme="minorHAnsi" w:hAnsiTheme="minorHAnsi" w:cstheme="minorHAnsi"/>
          <w:b/>
          <w:bCs/>
          <w:sz w:val="28"/>
          <w:szCs w:val="28"/>
        </w:rPr>
        <w:t>A</w:t>
      </w:r>
    </w:p>
    <w:p w14:paraId="6A29496C" w14:textId="77777777" w:rsidR="004A7A37" w:rsidRPr="00D43BDF" w:rsidRDefault="004A7A37" w:rsidP="00774E8C"/>
    <w:p w14:paraId="2C9E4B54" w14:textId="77777777" w:rsidR="00FC5D4E" w:rsidRPr="00D43BDF" w:rsidRDefault="00FC5D4E" w:rsidP="00FC5D4E">
      <w:pPr>
        <w:rPr>
          <w:rFonts w:ascii="Calibri" w:hAnsi="Calibri" w:cs="Arial"/>
          <w:lang w:eastAsia="en-US"/>
        </w:rPr>
      </w:pPr>
      <w:r>
        <w:rPr>
          <w:noProof/>
        </w:rPr>
        <mc:AlternateContent>
          <mc:Choice Requires="wps">
            <w:drawing>
              <wp:anchor distT="0" distB="0" distL="114300" distR="114300" simplePos="0" relativeHeight="251658245" behindDoc="0" locked="0" layoutInCell="1" allowOverlap="1" wp14:anchorId="2C9E4D51" wp14:editId="7AA55A92">
                <wp:simplePos x="0" y="0"/>
                <wp:positionH relativeFrom="margin">
                  <wp:align>center</wp:align>
                </wp:positionH>
                <wp:positionV relativeFrom="paragraph">
                  <wp:posOffset>57150</wp:posOffset>
                </wp:positionV>
                <wp:extent cx="5943600" cy="537845"/>
                <wp:effectExtent l="0" t="0" r="19050" b="14605"/>
                <wp:wrapNone/>
                <wp:docPr id="9" name="Text Box 9">
                  <a:extLst xmlns:a="http://schemas.openxmlformats.org/drawingml/2006/main">
                    <a:ext uri="{FF2B5EF4-FFF2-40B4-BE49-F238E27FC236}">
                      <a16:creationId xmlns:a16="http://schemas.microsoft.com/office/drawing/2014/main" id="{0FF7896B-98DB-478B-9177-93E427881AC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37845"/>
                        </a:xfrm>
                        <a:prstGeom prst="rect">
                          <a:avLst/>
                        </a:prstGeom>
                        <a:solidFill>
                          <a:srgbClr val="E5DFEC"/>
                        </a:solidFill>
                        <a:ln w="9525">
                          <a:solidFill>
                            <a:srgbClr val="000000"/>
                          </a:solidFill>
                          <a:miter lim="800000"/>
                          <a:headEnd/>
                          <a:tailEnd/>
                        </a:ln>
                      </wps:spPr>
                      <wps:txbx>
                        <w:txbxContent>
                          <w:p w14:paraId="2C9E4D70" w14:textId="77777777" w:rsidR="00774E8C" w:rsidRPr="00FB3436" w:rsidRDefault="00774E8C" w:rsidP="00FC5D4E">
                            <w:pPr>
                              <w:pStyle w:val="Heading2"/>
                              <w:jc w:val="center"/>
                              <w:rPr>
                                <w:rFonts w:ascii="Calibri" w:hAnsi="Calibri"/>
                                <w:i w:val="0"/>
                              </w:rPr>
                            </w:pPr>
                            <w:bookmarkStart w:id="211" w:name="_Toc35427634"/>
                            <w:r w:rsidRPr="00FB3436">
                              <w:rPr>
                                <w:rFonts w:ascii="Calibri" w:hAnsi="Calibri"/>
                                <w:i w:val="0"/>
                              </w:rPr>
                              <w:t>Responsibilities of the Designated Safeguarding Person (DSP)</w:t>
                            </w:r>
                            <w:bookmarkEnd w:id="211"/>
                          </w:p>
                          <w:p w14:paraId="2C9E4D71" w14:textId="77777777" w:rsidR="00774E8C" w:rsidRDefault="00774E8C"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9E4D51" id="_x0000_t202" coordsize="21600,21600" o:spt="202" path="m,l,21600r21600,l21600,xe">
                <v:stroke joinstyle="miter"/>
                <v:path gradientshapeok="t" o:connecttype="rect"/>
              </v:shapetype>
              <v:shape id="Text Box 9" o:spid="_x0000_s1026" type="#_x0000_t202" style="position:absolute;margin-left:0;margin-top:4.5pt;width:468pt;height:42.35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" fillcolor="#e5dfec">
                <v:textbox>
                  <w:txbxContent>
                    <w:p w14:paraId="2C9E4D70" w14:textId="77777777" w:rsidR="00774E8C" w:rsidRPr="00FB3436" w:rsidRDefault="00774E8C" w:rsidP="00FC5D4E">
                      <w:pPr>
                        <w:pStyle w:val="Heading2"/>
                        <w:jc w:val="center"/>
                        <w:rPr>
                          <w:rFonts w:ascii="Calibri" w:hAnsi="Calibri"/>
                          <w:i w:val="0"/>
                        </w:rPr>
                      </w:pPr>
                      <w:bookmarkStart w:id="212" w:name="_Toc35427634"/>
                      <w:r w:rsidRPr="00FB3436">
                        <w:rPr>
                          <w:rFonts w:ascii="Calibri" w:hAnsi="Calibri"/>
                          <w:i w:val="0"/>
                        </w:rPr>
                        <w:t>Responsibilities of the Designated Safeguarding Person (DSP)</w:t>
                      </w:r>
                      <w:bookmarkEnd w:id="212"/>
                    </w:p>
                    <w:p w14:paraId="2C9E4D71" w14:textId="77777777" w:rsidR="00774E8C" w:rsidRDefault="00774E8C" w:rsidP="00FC5D4E"/>
                  </w:txbxContent>
                </v:textbox>
                <w10:wrap anchorx="margin"/>
              </v:shape>
            </w:pict>
          </mc:Fallback>
        </mc:AlternateContent>
      </w:r>
    </w:p>
    <w:p w14:paraId="2C9E4B55" w14:textId="77777777" w:rsidR="00FC5D4E" w:rsidRPr="00D43BDF" w:rsidRDefault="00FC5D4E" w:rsidP="00FC5D4E">
      <w:pPr>
        <w:rPr>
          <w:rFonts w:ascii="Calibri" w:hAnsi="Calibri" w:cs="Arial"/>
          <w:lang w:eastAsia="en-US"/>
        </w:rPr>
      </w:pPr>
    </w:p>
    <w:p w14:paraId="2C9E4B56" w14:textId="77777777" w:rsidR="00FC5D4E" w:rsidRPr="00D43BDF" w:rsidRDefault="00FC5D4E" w:rsidP="00FC5D4E">
      <w:pPr>
        <w:rPr>
          <w:rFonts w:ascii="Calibri" w:hAnsi="Calibri" w:cs="Arial"/>
          <w:lang w:eastAsia="en-US"/>
        </w:rPr>
      </w:pPr>
    </w:p>
    <w:p w14:paraId="2C9E4B57" w14:textId="77777777" w:rsidR="00FC5D4E" w:rsidRPr="00D43BDF" w:rsidRDefault="00FC5D4E" w:rsidP="00FC5D4E">
      <w:pPr>
        <w:rPr>
          <w:rFonts w:ascii="Calibri" w:hAnsi="Calibri" w:cs="Arial"/>
          <w:lang w:eastAsia="en-US"/>
        </w:rPr>
      </w:pPr>
    </w:p>
    <w:p w14:paraId="2C9E4B58" w14:textId="77777777" w:rsidR="00FC5D4E" w:rsidRPr="00D43BDF" w:rsidRDefault="00FC5D4E" w:rsidP="00FC5D4E">
      <w:pPr>
        <w:autoSpaceDE w:val="0"/>
        <w:autoSpaceDN w:val="0"/>
        <w:adjustRightInd w:val="0"/>
        <w:rPr>
          <w:rFonts w:ascii="Calibri" w:hAnsi="Calibri" w:cs="Arial"/>
          <w:b/>
          <w:bCs/>
          <w:sz w:val="16"/>
          <w:szCs w:val="16"/>
          <w:lang w:val="en-US" w:eastAsia="en-US"/>
        </w:rPr>
      </w:pPr>
    </w:p>
    <w:p w14:paraId="2C9E4B59" w14:textId="5633DCA0"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Each school should identify a Designated Safeguarding Person (DSP) with lead responsibility for managing </w:t>
      </w:r>
      <w:r w:rsidR="006E2BA9">
        <w:rPr>
          <w:rFonts w:ascii="Calibri" w:hAnsi="Calibri" w:cs="Arial"/>
          <w:lang w:val="en-US" w:eastAsia="en-US"/>
        </w:rPr>
        <w:t>C</w:t>
      </w:r>
      <w:r w:rsidRPr="005D62FA">
        <w:rPr>
          <w:rFonts w:ascii="Calibri" w:hAnsi="Calibri" w:cs="Arial"/>
          <w:lang w:val="en-US" w:eastAsia="en-US"/>
        </w:rPr>
        <w:t xml:space="preserve">hild </w:t>
      </w:r>
      <w:r w:rsidR="006E2BA9">
        <w:rPr>
          <w:rFonts w:ascii="Calibri" w:hAnsi="Calibri" w:cs="Arial"/>
          <w:lang w:val="en-US" w:eastAsia="en-US"/>
        </w:rPr>
        <w:t>P</w:t>
      </w:r>
      <w:r w:rsidRPr="005D62FA">
        <w:rPr>
          <w:rFonts w:ascii="Calibri" w:hAnsi="Calibri" w:cs="Arial"/>
          <w:lang w:val="en-US" w:eastAsia="en-US"/>
        </w:rPr>
        <w:t xml:space="preserve">rotection issues and cases. The DSP should know how to recognise and identify the signs of abuse and neglect and know when it is appropriate to make a </w:t>
      </w:r>
      <w:r>
        <w:rPr>
          <w:rFonts w:ascii="Calibri" w:hAnsi="Calibri" w:cs="Arial"/>
          <w:lang w:val="en-US" w:eastAsia="en-US"/>
        </w:rPr>
        <w:t>report</w:t>
      </w:r>
      <w:r w:rsidRPr="005D62FA">
        <w:rPr>
          <w:rFonts w:ascii="Calibri" w:hAnsi="Calibri" w:cs="Arial"/>
          <w:lang w:val="en-US" w:eastAsia="en-US"/>
        </w:rPr>
        <w:t xml:space="preserve"> to the relevant investigating agencies. The role involves providing advice and support to other staff, making </w:t>
      </w:r>
      <w:r>
        <w:rPr>
          <w:rFonts w:ascii="Calibri" w:hAnsi="Calibri" w:cs="Arial"/>
          <w:lang w:val="en-US" w:eastAsia="en-US"/>
        </w:rPr>
        <w:t>reports</w:t>
      </w:r>
      <w:r w:rsidRPr="005D62FA">
        <w:rPr>
          <w:rFonts w:ascii="Calibri" w:hAnsi="Calibri" w:cs="Arial"/>
          <w:lang w:val="en-US" w:eastAsia="en-US"/>
        </w:rPr>
        <w:t xml:space="preserve"> to and working with other agencies as necessary. The DSP role is not to investigate allegations, but they must keep the head teacher informed of all </w:t>
      </w:r>
      <w:r w:rsidR="00061562">
        <w:rPr>
          <w:rFonts w:ascii="Calibri" w:hAnsi="Calibri" w:cs="Arial"/>
          <w:lang w:val="en-US" w:eastAsia="en-US"/>
        </w:rPr>
        <w:t>C</w:t>
      </w:r>
      <w:r w:rsidRPr="005D62FA">
        <w:rPr>
          <w:rFonts w:ascii="Calibri" w:hAnsi="Calibri" w:cs="Arial"/>
          <w:lang w:val="en-US" w:eastAsia="en-US"/>
        </w:rPr>
        <w:t xml:space="preserve">hild </w:t>
      </w:r>
      <w:r w:rsidR="00061562">
        <w:rPr>
          <w:rFonts w:ascii="Calibri" w:hAnsi="Calibri" w:cs="Arial"/>
          <w:lang w:val="en-US" w:eastAsia="en-US"/>
        </w:rPr>
        <w:t>P</w:t>
      </w:r>
      <w:r w:rsidRPr="005D62FA">
        <w:rPr>
          <w:rFonts w:ascii="Calibri" w:hAnsi="Calibri" w:cs="Arial"/>
          <w:lang w:val="en-US" w:eastAsia="en-US"/>
        </w:rPr>
        <w:t>rotection issues in the establishment.</w:t>
      </w:r>
    </w:p>
    <w:p w14:paraId="2C9E4B5A" w14:textId="77777777" w:rsidR="00FC5D4E" w:rsidRPr="005D62FA" w:rsidRDefault="00FC5D4E" w:rsidP="00774E8C">
      <w:pPr>
        <w:autoSpaceDE w:val="0"/>
        <w:autoSpaceDN w:val="0"/>
        <w:adjustRightInd w:val="0"/>
        <w:jc w:val="both"/>
        <w:rPr>
          <w:rFonts w:ascii="Calibri" w:hAnsi="Calibri" w:cs="Arial"/>
          <w:b/>
          <w:bCs/>
          <w:lang w:val="en-US" w:eastAsia="en-US"/>
        </w:rPr>
      </w:pPr>
    </w:p>
    <w:p w14:paraId="2C9E4B5B" w14:textId="20F2B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DSP need not be a </w:t>
      </w:r>
      <w:r w:rsidR="00D05F51" w:rsidRPr="005D62FA">
        <w:rPr>
          <w:rFonts w:ascii="Calibri" w:hAnsi="Calibri" w:cs="Arial"/>
          <w:lang w:val="en-US" w:eastAsia="en-US"/>
        </w:rPr>
        <w:t>teacher but</w:t>
      </w:r>
      <w:r w:rsidRPr="005D62FA">
        <w:rPr>
          <w:rFonts w:ascii="Calibri" w:hAnsi="Calibri" w:cs="Arial"/>
          <w:lang w:val="en-US" w:eastAsia="en-US"/>
        </w:rPr>
        <w:t xml:space="preserve"> must be a senior member of the school’s leadership team with the status and authority within the organisation to carry out the duties of the post, including committing resources to </w:t>
      </w:r>
      <w:r w:rsidR="006E2BA9">
        <w:rPr>
          <w:rFonts w:ascii="Calibri" w:hAnsi="Calibri" w:cs="Arial"/>
          <w:lang w:val="en-US" w:eastAsia="en-US"/>
        </w:rPr>
        <w:t>C</w:t>
      </w:r>
      <w:r w:rsidRPr="005D62FA">
        <w:rPr>
          <w:rFonts w:ascii="Calibri" w:hAnsi="Calibri" w:cs="Arial"/>
          <w:lang w:val="en-US" w:eastAsia="en-US"/>
        </w:rPr>
        <w:t xml:space="preserve">hild </w:t>
      </w:r>
      <w:r w:rsidR="006E2BA9">
        <w:rPr>
          <w:rFonts w:ascii="Calibri" w:hAnsi="Calibri" w:cs="Arial"/>
          <w:lang w:val="en-US" w:eastAsia="en-US"/>
        </w:rPr>
        <w:t>P</w:t>
      </w:r>
      <w:r w:rsidRPr="005D62FA">
        <w:rPr>
          <w:rFonts w:ascii="Calibri" w:hAnsi="Calibri" w:cs="Arial"/>
          <w:lang w:val="en-US" w:eastAsia="en-US"/>
        </w:rPr>
        <w:t xml:space="preserve">rotection matters, and where appropriate directing other staff. Dealing with individual cases may </w:t>
      </w:r>
      <w:r>
        <w:rPr>
          <w:rFonts w:ascii="Calibri" w:hAnsi="Calibri" w:cs="Arial"/>
          <w:lang w:val="en-US" w:eastAsia="en-US"/>
        </w:rPr>
        <w:t>involve</w:t>
      </w:r>
      <w:r w:rsidRPr="005D62FA">
        <w:rPr>
          <w:rFonts w:ascii="Calibri" w:hAnsi="Calibri" w:cs="Arial"/>
          <w:lang w:val="en-US" w:eastAsia="en-US"/>
        </w:rPr>
        <w:t xml:space="preserve"> other student support arrangements however this area of work remains the responsibility of the DSP.</w:t>
      </w:r>
    </w:p>
    <w:p w14:paraId="2C9E4B5C" w14:textId="77777777" w:rsidR="00FC5D4E" w:rsidRPr="005D62FA" w:rsidRDefault="00FC5D4E" w:rsidP="00774E8C">
      <w:pPr>
        <w:autoSpaceDE w:val="0"/>
        <w:autoSpaceDN w:val="0"/>
        <w:adjustRightInd w:val="0"/>
        <w:jc w:val="both"/>
        <w:rPr>
          <w:rFonts w:ascii="Calibri" w:hAnsi="Calibri" w:cs="Arial"/>
          <w:lang w:val="en-US" w:eastAsia="en-US"/>
        </w:rPr>
      </w:pPr>
    </w:p>
    <w:p w14:paraId="2C9E4B5D" w14:textId="175DF9F2"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All schools should ensure there is a deputy available to act in the absence of the DSP. In schools which are organised on different sites or with separate management structures, there should be a Designated </w:t>
      </w:r>
      <w:r>
        <w:rPr>
          <w:rFonts w:ascii="Calibri" w:hAnsi="Calibri" w:cs="Arial"/>
          <w:lang w:val="en-US" w:eastAsia="en-US"/>
        </w:rPr>
        <w:t>Safeguarding</w:t>
      </w:r>
      <w:r w:rsidRPr="005D62FA">
        <w:rPr>
          <w:rFonts w:ascii="Calibri" w:hAnsi="Calibri" w:cs="Arial"/>
          <w:lang w:val="en-US" w:eastAsia="en-US"/>
        </w:rPr>
        <w:t xml:space="preserve"> Person for each part or site. In large organisations, or those with a large number of </w:t>
      </w:r>
      <w:r w:rsidR="00C54026">
        <w:rPr>
          <w:rFonts w:ascii="Calibri" w:hAnsi="Calibri" w:cs="Arial"/>
          <w:lang w:val="en-US" w:eastAsia="en-US"/>
        </w:rPr>
        <w:t>C</w:t>
      </w:r>
      <w:r w:rsidRPr="005D62FA">
        <w:rPr>
          <w:rFonts w:ascii="Calibri" w:hAnsi="Calibri" w:cs="Arial"/>
          <w:lang w:val="en-US" w:eastAsia="en-US"/>
        </w:rPr>
        <w:t xml:space="preserve">hild </w:t>
      </w:r>
      <w:r w:rsidR="00C54026">
        <w:rPr>
          <w:rFonts w:ascii="Calibri" w:hAnsi="Calibri" w:cs="Arial"/>
          <w:lang w:val="en-US" w:eastAsia="en-US"/>
        </w:rPr>
        <w:t>P</w:t>
      </w:r>
      <w:r w:rsidRPr="005D62FA">
        <w:rPr>
          <w:rFonts w:ascii="Calibri" w:hAnsi="Calibri" w:cs="Arial"/>
          <w:lang w:val="en-US" w:eastAsia="en-US"/>
        </w:rPr>
        <w:t>rotection concerns, it may be necessary to have a number of deputies to deal with the responsibilities.</w:t>
      </w:r>
    </w:p>
    <w:p w14:paraId="2C9E4B5E" w14:textId="77777777" w:rsidR="00FC5D4E" w:rsidRPr="005D62FA" w:rsidRDefault="00FC5D4E" w:rsidP="00774E8C">
      <w:pPr>
        <w:autoSpaceDE w:val="0"/>
        <w:autoSpaceDN w:val="0"/>
        <w:adjustRightInd w:val="0"/>
        <w:jc w:val="both"/>
        <w:rPr>
          <w:rFonts w:ascii="Calibri" w:hAnsi="Calibri" w:cs="Arial"/>
          <w:lang w:val="en-US" w:eastAsia="en-US"/>
        </w:rPr>
      </w:pPr>
    </w:p>
    <w:p w14:paraId="2C9E4B5F" w14:textId="2C309E85"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w:t>
      </w:r>
      <w:r w:rsidR="00762719">
        <w:rPr>
          <w:rFonts w:ascii="Calibri" w:hAnsi="Calibri" w:cs="Arial"/>
          <w:lang w:val="en-US" w:eastAsia="en-US"/>
        </w:rPr>
        <w:t>s</w:t>
      </w:r>
      <w:r w:rsidRPr="005D62FA">
        <w:rPr>
          <w:rFonts w:ascii="Calibri" w:hAnsi="Calibri" w:cs="Arial"/>
          <w:lang w:val="en-US" w:eastAsia="en-US"/>
        </w:rPr>
        <w:t>chool must also make arrangements to cover the role of the DSP when that person is unavailable. In all cases, there will be a deputy DSP in place and larger schools may have a team of staff working together who will be expected to deputise for the DSP when necessary.</w:t>
      </w:r>
    </w:p>
    <w:p w14:paraId="2C9E4B60" w14:textId="77777777" w:rsidR="00FC5D4E" w:rsidRPr="005D62FA" w:rsidRDefault="00FC5D4E" w:rsidP="00FC5D4E">
      <w:pPr>
        <w:autoSpaceDE w:val="0"/>
        <w:autoSpaceDN w:val="0"/>
        <w:adjustRightInd w:val="0"/>
        <w:rPr>
          <w:rFonts w:ascii="Calibri" w:hAnsi="Calibri" w:cs="Arial"/>
          <w:b/>
          <w:bCs/>
          <w:lang w:val="en-US" w:eastAsia="en-US"/>
        </w:rPr>
      </w:pPr>
    </w:p>
    <w:p w14:paraId="2C9E4B61" w14:textId="47E5DB19"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The DSP will take responsibility for th</w:t>
      </w:r>
      <w:r>
        <w:rPr>
          <w:rFonts w:ascii="Calibri" w:hAnsi="Calibri" w:cs="Arial"/>
          <w:lang w:val="en-US" w:eastAsia="en-US"/>
        </w:rPr>
        <w:t>e s</w:t>
      </w:r>
      <w:r w:rsidRPr="005D62FA">
        <w:rPr>
          <w:rFonts w:ascii="Calibri" w:hAnsi="Calibri" w:cs="Arial"/>
          <w:lang w:val="en-US" w:eastAsia="en-US"/>
        </w:rPr>
        <w:t xml:space="preserve">chool’s child protection practice, policy, procedures and their own professional development working with other agencies as necessary. The </w:t>
      </w:r>
      <w:r w:rsidR="004A4C15">
        <w:rPr>
          <w:rFonts w:ascii="Calibri" w:hAnsi="Calibri" w:cs="Arial"/>
          <w:lang w:val="en-US" w:eastAsia="en-US"/>
        </w:rPr>
        <w:t>H</w:t>
      </w:r>
      <w:r w:rsidRPr="005D62FA">
        <w:rPr>
          <w:rFonts w:ascii="Calibri" w:hAnsi="Calibri" w:cs="Arial"/>
          <w:lang w:val="en-US" w:eastAsia="en-US"/>
        </w:rPr>
        <w:t>eadteacher should ensure that the DSP:</w:t>
      </w:r>
    </w:p>
    <w:p w14:paraId="2C9E4B62" w14:textId="77777777" w:rsidR="00FC5D4E" w:rsidRPr="005D62FA" w:rsidRDefault="00FC5D4E" w:rsidP="00FC5D4E">
      <w:pPr>
        <w:autoSpaceDE w:val="0"/>
        <w:autoSpaceDN w:val="0"/>
        <w:adjustRightInd w:val="0"/>
        <w:rPr>
          <w:rFonts w:ascii="Calibri" w:hAnsi="Calibri" w:cs="Arial"/>
          <w:lang w:val="en-US" w:eastAsia="en-US"/>
        </w:rPr>
      </w:pPr>
    </w:p>
    <w:p w14:paraId="2C9E4B63" w14:textId="77777777" w:rsidR="00FC5D4E" w:rsidRPr="005D62FA" w:rsidRDefault="00FC5D4E" w:rsidP="00AF22B2">
      <w:pPr>
        <w:numPr>
          <w:ilvl w:val="0"/>
          <w:numId w:val="17"/>
        </w:numPr>
        <w:autoSpaceDE w:val="0"/>
        <w:autoSpaceDN w:val="0"/>
        <w:adjustRightInd w:val="0"/>
        <w:rPr>
          <w:rFonts w:ascii="Calibri" w:hAnsi="Calibri" w:cs="Arial"/>
          <w:lang w:val="en-US" w:eastAsia="en-US"/>
        </w:rPr>
      </w:pPr>
      <w:r w:rsidRPr="005D62FA">
        <w:rPr>
          <w:rFonts w:ascii="Calibri" w:hAnsi="Calibri" w:cs="Arial"/>
          <w:lang w:val="en-US" w:eastAsia="en-US"/>
        </w:rPr>
        <w:t>is given sufficient time and resources to carry out the role effectively, which should be explicitly defined in the post holder’s job description</w:t>
      </w:r>
    </w:p>
    <w:p w14:paraId="2C9E4B65" w14:textId="5660865F" w:rsidR="00FC5D4E" w:rsidRPr="003859E8" w:rsidRDefault="00FC5D4E" w:rsidP="00AF22B2">
      <w:pPr>
        <w:numPr>
          <w:ilvl w:val="0"/>
          <w:numId w:val="17"/>
        </w:numPr>
        <w:autoSpaceDE w:val="0"/>
        <w:autoSpaceDN w:val="0"/>
        <w:adjustRightInd w:val="0"/>
        <w:rPr>
          <w:rFonts w:ascii="Calibri" w:hAnsi="Calibri" w:cs="Arial"/>
          <w:lang w:val="en-US" w:eastAsia="en-US"/>
        </w:rPr>
      </w:pPr>
      <w:r w:rsidRPr="003859E8">
        <w:rPr>
          <w:rFonts w:ascii="Calibri" w:hAnsi="Calibri" w:cs="Arial"/>
          <w:lang w:val="en-US" w:eastAsia="en-US"/>
        </w:rPr>
        <w:t>has attended enhanced levels of training including DSP/Named Safeguarding Person training</w:t>
      </w:r>
      <w:r w:rsidR="008905C3" w:rsidRPr="003859E8">
        <w:rPr>
          <w:rFonts w:ascii="Calibri" w:hAnsi="Calibri" w:cs="Arial"/>
          <w:lang w:val="en-US" w:eastAsia="en-US"/>
        </w:rPr>
        <w:t xml:space="preserve"> </w:t>
      </w:r>
      <w:r w:rsidR="003859E8">
        <w:rPr>
          <w:rFonts w:ascii="Calibri" w:hAnsi="Calibri" w:cs="Arial"/>
          <w:lang w:val="en-US" w:eastAsia="en-US"/>
        </w:rPr>
        <w:t xml:space="preserve">(Group C) </w:t>
      </w:r>
      <w:r w:rsidRPr="003859E8">
        <w:rPr>
          <w:rFonts w:ascii="Calibri" w:hAnsi="Calibri" w:cs="Arial"/>
          <w:lang w:val="en-US" w:eastAsia="en-US"/>
        </w:rPr>
        <w:t>has access to appropriate support to undertake the role</w:t>
      </w:r>
      <w:r w:rsidR="008905C3" w:rsidRPr="003859E8">
        <w:rPr>
          <w:rFonts w:ascii="Calibri" w:hAnsi="Calibri" w:cs="Arial"/>
          <w:lang w:val="en-US" w:eastAsia="en-US"/>
        </w:rPr>
        <w:t>, including LA officers</w:t>
      </w:r>
    </w:p>
    <w:p w14:paraId="2C9E4B66" w14:textId="77777777" w:rsidR="00FC5D4E" w:rsidRDefault="00FC5D4E" w:rsidP="00AF22B2">
      <w:pPr>
        <w:numPr>
          <w:ilvl w:val="0"/>
          <w:numId w:val="17"/>
        </w:numPr>
        <w:autoSpaceDE w:val="0"/>
        <w:autoSpaceDN w:val="0"/>
        <w:adjustRightInd w:val="0"/>
        <w:rPr>
          <w:rFonts w:ascii="Calibri" w:hAnsi="Calibri" w:cs="Arial"/>
          <w:lang w:val="en-US" w:eastAsia="en-US"/>
        </w:rPr>
      </w:pPr>
      <w:r w:rsidRPr="005D62FA">
        <w:rPr>
          <w:rFonts w:ascii="Calibri" w:hAnsi="Calibri" w:cs="Arial"/>
          <w:lang w:val="en-US" w:eastAsia="en-US"/>
        </w:rPr>
        <w:t>has time to attend and provide reports and advice to child protection conferences, core groups and other interagency meetings as required</w:t>
      </w:r>
    </w:p>
    <w:p w14:paraId="2C9E4B67" w14:textId="77777777" w:rsidR="00FC5D4E" w:rsidRPr="005D62FA" w:rsidRDefault="00FC5D4E" w:rsidP="00AF22B2">
      <w:pPr>
        <w:numPr>
          <w:ilvl w:val="0"/>
          <w:numId w:val="17"/>
        </w:numPr>
        <w:autoSpaceDE w:val="0"/>
        <w:autoSpaceDN w:val="0"/>
        <w:adjustRightInd w:val="0"/>
        <w:rPr>
          <w:rFonts w:ascii="Calibri" w:hAnsi="Calibri" w:cs="Arial"/>
          <w:lang w:val="en-US" w:eastAsia="en-US"/>
        </w:rPr>
      </w:pPr>
      <w:r>
        <w:rPr>
          <w:rFonts w:ascii="Calibri" w:hAnsi="Calibri" w:cs="Arial"/>
          <w:lang w:val="en-US" w:eastAsia="en-US"/>
        </w:rPr>
        <w:t>contributes and takes responsibility for school actions within a safety or care support and protection plan</w:t>
      </w:r>
    </w:p>
    <w:p w14:paraId="2C9E4B68" w14:textId="77777777" w:rsidR="00FC5D4E" w:rsidRDefault="00FC5D4E" w:rsidP="00FC5D4E">
      <w:pPr>
        <w:autoSpaceDE w:val="0"/>
        <w:autoSpaceDN w:val="0"/>
        <w:adjustRightInd w:val="0"/>
        <w:rPr>
          <w:rFonts w:ascii="Calibri" w:hAnsi="Calibri" w:cs="Arial"/>
          <w:b/>
          <w:bCs/>
          <w:color w:val="000000"/>
          <w:lang w:val="en-US" w:eastAsia="en-US"/>
        </w:rPr>
      </w:pPr>
    </w:p>
    <w:p w14:paraId="2C9E4B69" w14:textId="77777777" w:rsidR="00FC5D4E" w:rsidRDefault="00FC5D4E" w:rsidP="00FC5D4E">
      <w:pPr>
        <w:autoSpaceDE w:val="0"/>
        <w:autoSpaceDN w:val="0"/>
        <w:adjustRightInd w:val="0"/>
        <w:rPr>
          <w:rFonts w:ascii="Calibri" w:hAnsi="Calibri" w:cs="Arial"/>
          <w:b/>
          <w:bCs/>
          <w:color w:val="000000"/>
          <w:lang w:val="en-US" w:eastAsia="en-US"/>
        </w:rPr>
      </w:pPr>
    </w:p>
    <w:p w14:paraId="2C9E4B6A" w14:textId="77777777"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Reports</w:t>
      </w:r>
    </w:p>
    <w:p w14:paraId="2C9E4B6B"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2C9E4B6C" w14:textId="77777777"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The DSP should act as a point of contact and a source of support, advice and expertise within the school when deciding whether to make a report by liaising with relevant agencies.</w:t>
      </w:r>
    </w:p>
    <w:p w14:paraId="2C9E4B6D"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2C9E4B6E" w14:textId="06E40E45"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The DSP is responsible for making reports about allegations of suspected abuse to the relevant investigating agencies. Where these relate to cases of suspected abuse or allegations of abuse against staff, the </w:t>
      </w:r>
      <w:r>
        <w:rPr>
          <w:rFonts w:ascii="Calibri" w:hAnsi="Calibri" w:cs="Arial"/>
          <w:color w:val="000000"/>
          <w:lang w:val="en-US" w:eastAsia="en-US"/>
        </w:rPr>
        <w:t xml:space="preserve">responsibility lies with the </w:t>
      </w:r>
      <w:r w:rsidR="008905C3">
        <w:rPr>
          <w:rFonts w:ascii="Calibri" w:hAnsi="Calibri" w:cs="Arial"/>
          <w:color w:val="000000"/>
          <w:lang w:val="en-US" w:eastAsia="en-US"/>
        </w:rPr>
        <w:t>H</w:t>
      </w:r>
      <w:r>
        <w:rPr>
          <w:rFonts w:ascii="Calibri" w:hAnsi="Calibri" w:cs="Arial"/>
          <w:color w:val="000000"/>
          <w:lang w:val="en-US" w:eastAsia="en-US"/>
        </w:rPr>
        <w:t>ead</w:t>
      </w:r>
      <w:r w:rsidR="008905C3">
        <w:rPr>
          <w:rFonts w:ascii="Calibri" w:hAnsi="Calibri" w:cs="Arial"/>
          <w:color w:val="000000"/>
          <w:lang w:val="en-US" w:eastAsia="en-US"/>
        </w:rPr>
        <w:t xml:space="preserve"> T</w:t>
      </w:r>
      <w:r>
        <w:rPr>
          <w:rFonts w:ascii="Calibri" w:hAnsi="Calibri" w:cs="Arial"/>
          <w:color w:val="000000"/>
          <w:lang w:val="en-US" w:eastAsia="en-US"/>
        </w:rPr>
        <w:t>eacher (</w:t>
      </w:r>
      <w:r w:rsidR="008905C3">
        <w:rPr>
          <w:rFonts w:ascii="Calibri" w:hAnsi="Calibri" w:cs="Arial"/>
          <w:color w:val="000000"/>
          <w:lang w:val="en-US" w:eastAsia="en-US"/>
        </w:rPr>
        <w:t xml:space="preserve">or where the allegation is against the Head Teacher the responsibility lies with </w:t>
      </w:r>
      <w:r>
        <w:rPr>
          <w:rFonts w:ascii="Calibri" w:hAnsi="Calibri" w:cs="Arial"/>
          <w:color w:val="000000"/>
          <w:lang w:val="en-US" w:eastAsia="en-US"/>
        </w:rPr>
        <w:t xml:space="preserve">Chair of </w:t>
      </w:r>
      <w:r w:rsidR="00EC7F88">
        <w:rPr>
          <w:rFonts w:ascii="Calibri" w:hAnsi="Calibri" w:cs="Arial"/>
          <w:color w:val="000000"/>
          <w:lang w:val="en-US" w:eastAsia="en-US"/>
        </w:rPr>
        <w:t>G</w:t>
      </w:r>
      <w:r>
        <w:rPr>
          <w:rFonts w:ascii="Calibri" w:hAnsi="Calibri" w:cs="Arial"/>
          <w:color w:val="000000"/>
          <w:lang w:val="en-US" w:eastAsia="en-US"/>
        </w:rPr>
        <w:t xml:space="preserve">overnors) and the </w:t>
      </w:r>
      <w:r w:rsidRPr="005D62FA">
        <w:rPr>
          <w:rFonts w:ascii="Calibri" w:hAnsi="Calibri" w:cs="Arial"/>
          <w:color w:val="000000"/>
          <w:lang w:val="en-US" w:eastAsia="en-US"/>
        </w:rPr>
        <w:t>process is set out in</w:t>
      </w:r>
      <w:r w:rsidR="00027C33" w:rsidRPr="00027C33">
        <w:t xml:space="preserve"> </w:t>
      </w:r>
      <w:hyperlink r:id="rId21" w:history="1">
        <w:r w:rsidR="00027C33" w:rsidRPr="00E42B8A">
          <w:rPr>
            <w:rFonts w:asciiTheme="minorHAnsi" w:hAnsiTheme="minorHAnsi" w:cstheme="minorHAnsi"/>
            <w:color w:val="0000FF"/>
            <w:u w:val="single"/>
          </w:rPr>
          <w:t>Safeguarding Wales</w:t>
        </w:r>
      </w:hyperlink>
      <w:r w:rsidR="00EC7F88">
        <w:rPr>
          <w:rFonts w:asciiTheme="minorHAnsi" w:hAnsiTheme="minorHAnsi" w:cstheme="minorHAnsi"/>
        </w:rPr>
        <w:t xml:space="preserve"> Part 5</w:t>
      </w:r>
      <w:r w:rsidRPr="00E42B8A">
        <w:rPr>
          <w:rFonts w:asciiTheme="minorHAnsi" w:hAnsiTheme="minorHAnsi" w:cstheme="minorHAnsi"/>
          <w:color w:val="000000"/>
          <w:lang w:val="en-US" w:eastAsia="en-US"/>
        </w:rPr>
        <w:t xml:space="preserve"> and </w:t>
      </w:r>
      <w:hyperlink r:id="rId22" w:history="1">
        <w:r w:rsidRPr="00E42B8A">
          <w:rPr>
            <w:rStyle w:val="Hyperlink"/>
            <w:rFonts w:asciiTheme="minorHAnsi" w:hAnsiTheme="minorHAnsi" w:cstheme="minorHAnsi"/>
            <w:lang w:val="en-US" w:eastAsia="en-US"/>
          </w:rPr>
          <w:t>Safeguarding Children in Education: handling allegations of abuse against teachers and other staff (009/2014)</w:t>
        </w:r>
      </w:hyperlink>
      <w:r w:rsidRPr="00E42B8A">
        <w:rPr>
          <w:rFonts w:asciiTheme="minorHAnsi" w:hAnsiTheme="minorHAnsi" w:cstheme="minorHAnsi"/>
          <w:color w:val="000000"/>
          <w:lang w:val="en-US" w:eastAsia="en-US"/>
        </w:rPr>
        <w:t xml:space="preserve"> </w:t>
      </w:r>
      <w:r w:rsidR="00027C33" w:rsidRPr="00E42B8A">
        <w:rPr>
          <w:rFonts w:asciiTheme="minorHAnsi" w:hAnsiTheme="minorHAnsi" w:cstheme="minorHAnsi"/>
          <w:color w:val="000000"/>
          <w:lang w:val="en-US" w:eastAsia="en-US"/>
        </w:rPr>
        <w:t>in the first instance.</w:t>
      </w:r>
      <w:r w:rsidR="00EC7F88">
        <w:rPr>
          <w:rFonts w:asciiTheme="minorHAnsi" w:hAnsiTheme="minorHAnsi" w:cstheme="minorHAnsi"/>
          <w:color w:val="000000"/>
          <w:lang w:val="en-US" w:eastAsia="en-US"/>
        </w:rPr>
        <w:t xml:space="preserve"> However, both these </w:t>
      </w:r>
      <w:r w:rsidR="007950E1">
        <w:rPr>
          <w:rFonts w:asciiTheme="minorHAnsi" w:hAnsiTheme="minorHAnsi" w:cstheme="minorHAnsi"/>
          <w:color w:val="000000"/>
          <w:lang w:val="en-US" w:eastAsia="en-US"/>
        </w:rPr>
        <w:t xml:space="preserve">documents </w:t>
      </w:r>
      <w:r w:rsidR="00EC7F88">
        <w:rPr>
          <w:rFonts w:asciiTheme="minorHAnsi" w:hAnsiTheme="minorHAnsi" w:cstheme="minorHAnsi"/>
          <w:color w:val="000000"/>
          <w:lang w:val="en-US" w:eastAsia="en-US"/>
        </w:rPr>
        <w:t>are currently</w:t>
      </w:r>
      <w:r w:rsidR="007950E1">
        <w:rPr>
          <w:rFonts w:asciiTheme="minorHAnsi" w:hAnsiTheme="minorHAnsi" w:cstheme="minorHAnsi"/>
          <w:color w:val="000000"/>
          <w:lang w:val="en-US" w:eastAsia="en-US"/>
        </w:rPr>
        <w:t xml:space="preserve"> under review as of July 2025.</w:t>
      </w:r>
      <w:r w:rsidR="00027C33" w:rsidRPr="00E42B8A">
        <w:rPr>
          <w:rFonts w:asciiTheme="minorHAnsi" w:hAnsiTheme="minorHAnsi" w:cstheme="minorHAnsi"/>
          <w:color w:val="000000"/>
          <w:lang w:val="en-US" w:eastAsia="en-US"/>
        </w:rPr>
        <w:t xml:space="preserve"> </w:t>
      </w:r>
      <w:r w:rsidR="00EC7F88">
        <w:rPr>
          <w:rFonts w:asciiTheme="minorHAnsi" w:hAnsiTheme="minorHAnsi" w:cstheme="minorHAnsi"/>
          <w:color w:val="000000"/>
          <w:lang w:val="en-US" w:eastAsia="en-US"/>
        </w:rPr>
        <w:t>(</w:t>
      </w:r>
      <w:r w:rsidR="00027C33" w:rsidRPr="00E42B8A">
        <w:rPr>
          <w:rFonts w:asciiTheme="minorHAnsi" w:hAnsiTheme="minorHAnsi" w:cstheme="minorHAnsi"/>
          <w:color w:val="000000"/>
          <w:lang w:val="en-US" w:eastAsia="en-US"/>
        </w:rPr>
        <w:t>See Appendix E</w:t>
      </w:r>
      <w:r w:rsidR="00EC7F88">
        <w:rPr>
          <w:rFonts w:asciiTheme="minorHAnsi" w:hAnsiTheme="minorHAnsi" w:cstheme="minorHAnsi"/>
          <w:color w:val="000000"/>
          <w:lang w:val="en-US" w:eastAsia="en-US"/>
        </w:rPr>
        <w:t>)</w:t>
      </w:r>
    </w:p>
    <w:p w14:paraId="2C9E4B6F"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02E91664" w14:textId="77777777" w:rsidR="00027C33" w:rsidRDefault="00027C33" w:rsidP="00FC5D4E">
      <w:pPr>
        <w:autoSpaceDE w:val="0"/>
        <w:autoSpaceDN w:val="0"/>
        <w:adjustRightInd w:val="0"/>
        <w:rPr>
          <w:rFonts w:ascii="Calibri" w:hAnsi="Calibri" w:cs="Arial"/>
          <w:b/>
          <w:bCs/>
          <w:color w:val="000000"/>
          <w:lang w:val="en-US" w:eastAsia="en-US"/>
        </w:rPr>
      </w:pPr>
    </w:p>
    <w:p w14:paraId="2C9E4B70" w14:textId="1046B060"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Record keeping</w:t>
      </w:r>
    </w:p>
    <w:p w14:paraId="2C9E4B71"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2C9E4B72" w14:textId="3F91F64D"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It is the responsibility of the DSP to ensure detailed, accurate and secure written records of children are kept where there are safeguarding</w:t>
      </w:r>
      <w:r>
        <w:rPr>
          <w:rFonts w:ascii="Calibri" w:hAnsi="Calibri" w:cs="Arial"/>
          <w:color w:val="000000"/>
          <w:lang w:val="en-US" w:eastAsia="en-US"/>
        </w:rPr>
        <w:t xml:space="preserve"> and child protection</w:t>
      </w:r>
      <w:r w:rsidRPr="005D62FA">
        <w:rPr>
          <w:rFonts w:ascii="Calibri" w:hAnsi="Calibri" w:cs="Arial"/>
          <w:color w:val="000000"/>
          <w:lang w:val="en-US" w:eastAsia="en-US"/>
        </w:rPr>
        <w:t xml:space="preserve"> concerns. These records are confidential and should be kept separately from </w:t>
      </w:r>
      <w:r w:rsidR="00027C33">
        <w:rPr>
          <w:rFonts w:ascii="Calibri" w:hAnsi="Calibri" w:cs="Arial"/>
          <w:color w:val="000000"/>
          <w:lang w:val="en-US" w:eastAsia="en-US"/>
        </w:rPr>
        <w:t xml:space="preserve">pupil </w:t>
      </w:r>
      <w:r w:rsidRPr="005D62FA">
        <w:rPr>
          <w:rFonts w:ascii="Calibri" w:hAnsi="Calibri" w:cs="Arial"/>
          <w:color w:val="000000"/>
          <w:lang w:val="en-US" w:eastAsia="en-US"/>
        </w:rPr>
        <w:t>records. They should include a chronology of concerns, reports, meetings, phone calls and emails.</w:t>
      </w:r>
    </w:p>
    <w:p w14:paraId="2C9E4B73"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2C9E4B74" w14:textId="5DA2B8D2"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Where children leave the establishment, the DSP should ensure their child protection file is sent to the new school as soon as possible but transferred separately from the main </w:t>
      </w:r>
      <w:r w:rsidR="00027C33">
        <w:rPr>
          <w:rFonts w:ascii="Calibri" w:hAnsi="Calibri" w:cs="Arial"/>
          <w:color w:val="000000"/>
          <w:lang w:val="en-US" w:eastAsia="en-US"/>
        </w:rPr>
        <w:t>pupil</w:t>
      </w:r>
      <w:r w:rsidR="004A7A37">
        <w:rPr>
          <w:rFonts w:ascii="Calibri" w:hAnsi="Calibri" w:cs="Arial"/>
          <w:color w:val="000000"/>
          <w:lang w:val="en-US" w:eastAsia="en-US"/>
        </w:rPr>
        <w:t xml:space="preserve"> </w:t>
      </w:r>
      <w:r w:rsidRPr="005D62FA">
        <w:rPr>
          <w:rFonts w:ascii="Calibri" w:hAnsi="Calibri" w:cs="Arial"/>
          <w:color w:val="000000"/>
          <w:lang w:val="en-US" w:eastAsia="en-US"/>
        </w:rPr>
        <w:t>file.</w:t>
      </w:r>
    </w:p>
    <w:p w14:paraId="2C9E4B75" w14:textId="77777777" w:rsidR="00FC5D4E" w:rsidRDefault="00FC5D4E" w:rsidP="00FC5D4E">
      <w:pPr>
        <w:autoSpaceDE w:val="0"/>
        <w:autoSpaceDN w:val="0"/>
        <w:adjustRightInd w:val="0"/>
        <w:rPr>
          <w:rFonts w:ascii="Calibri" w:hAnsi="Calibri" w:cs="Arial"/>
          <w:color w:val="000000"/>
          <w:lang w:val="en-US" w:eastAsia="en-US"/>
        </w:rPr>
      </w:pPr>
    </w:p>
    <w:p w14:paraId="6C17BAD0" w14:textId="77777777" w:rsidR="00E15ABF" w:rsidRPr="005D62FA" w:rsidRDefault="00E15ABF" w:rsidP="00FC5D4E">
      <w:pPr>
        <w:autoSpaceDE w:val="0"/>
        <w:autoSpaceDN w:val="0"/>
        <w:adjustRightInd w:val="0"/>
        <w:rPr>
          <w:rFonts w:ascii="Calibri" w:hAnsi="Calibri" w:cs="Arial"/>
          <w:color w:val="000000"/>
          <w:lang w:val="en-US" w:eastAsia="en-US"/>
        </w:rPr>
      </w:pPr>
    </w:p>
    <w:p w14:paraId="2C9E4B76" w14:textId="77777777" w:rsidR="00FC5D4E" w:rsidRPr="005D62FA" w:rsidRDefault="00FC5D4E" w:rsidP="00FC5D4E">
      <w:pPr>
        <w:autoSpaceDE w:val="0"/>
        <w:autoSpaceDN w:val="0"/>
        <w:adjustRightInd w:val="0"/>
        <w:rPr>
          <w:rFonts w:ascii="Calibri" w:hAnsi="Calibri" w:cs="Arial"/>
          <w:b/>
          <w:bCs/>
          <w:lang w:val="en-US" w:eastAsia="en-US"/>
        </w:rPr>
      </w:pPr>
      <w:r w:rsidRPr="005D62FA">
        <w:rPr>
          <w:rFonts w:ascii="Calibri" w:hAnsi="Calibri" w:cs="Arial"/>
          <w:b/>
          <w:bCs/>
          <w:lang w:val="en-US" w:eastAsia="en-US"/>
        </w:rPr>
        <w:t>Raising awareness</w:t>
      </w:r>
    </w:p>
    <w:p w14:paraId="2C9E4B77" w14:textId="77777777" w:rsidR="00FC5D4E" w:rsidRPr="005D62FA" w:rsidRDefault="00FC5D4E" w:rsidP="00FC5D4E">
      <w:pPr>
        <w:autoSpaceDE w:val="0"/>
        <w:autoSpaceDN w:val="0"/>
        <w:adjustRightInd w:val="0"/>
        <w:rPr>
          <w:rFonts w:ascii="Calibri" w:hAnsi="Calibri" w:cs="Arial"/>
          <w:b/>
          <w:bCs/>
          <w:lang w:val="en-US" w:eastAsia="en-US"/>
        </w:rPr>
      </w:pPr>
    </w:p>
    <w:p w14:paraId="2C9E4B78" w14:textId="16A38EB5"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Headteacher/DSP is responsible for ensuring that parents and carers see copies of the </w:t>
      </w:r>
      <w:r w:rsidR="00877E65">
        <w:rPr>
          <w:rFonts w:ascii="Calibri" w:hAnsi="Calibri" w:cs="Arial"/>
          <w:lang w:val="en-US" w:eastAsia="en-US"/>
        </w:rPr>
        <w:t>C</w:t>
      </w:r>
      <w:r w:rsidRPr="005D62FA">
        <w:rPr>
          <w:rFonts w:ascii="Calibri" w:hAnsi="Calibri" w:cs="Arial"/>
          <w:lang w:val="en-US" w:eastAsia="en-US"/>
        </w:rPr>
        <w:t xml:space="preserve">hild </w:t>
      </w:r>
      <w:r w:rsidR="00877E65">
        <w:rPr>
          <w:rFonts w:ascii="Calibri" w:hAnsi="Calibri" w:cs="Arial"/>
          <w:lang w:val="en-US" w:eastAsia="en-US"/>
        </w:rPr>
        <w:t>P</w:t>
      </w:r>
      <w:r w:rsidRPr="005D62FA">
        <w:rPr>
          <w:rFonts w:ascii="Calibri" w:hAnsi="Calibri" w:cs="Arial"/>
          <w:lang w:val="en-US" w:eastAsia="en-US"/>
        </w:rPr>
        <w:t>rotection</w:t>
      </w:r>
      <w:r w:rsidR="00027C33">
        <w:rPr>
          <w:rFonts w:ascii="Calibri" w:hAnsi="Calibri" w:cs="Arial"/>
          <w:lang w:val="en-US" w:eastAsia="en-US"/>
        </w:rPr>
        <w:t xml:space="preserve"> &amp; Safeguarding</w:t>
      </w:r>
      <w:r w:rsidRPr="005D62FA">
        <w:rPr>
          <w:rFonts w:ascii="Calibri" w:hAnsi="Calibri" w:cs="Arial"/>
          <w:lang w:val="en-US" w:eastAsia="en-US"/>
        </w:rPr>
        <w:t xml:space="preserve"> policy. This avoids potential for later conflict by alerting them to the role of the legal requirements of the school and the fact that reports may be made. Many schools include information about this at induction meetings for new parents, in their prospectus and on their website.</w:t>
      </w:r>
    </w:p>
    <w:p w14:paraId="2C9E4B79" w14:textId="77777777" w:rsidR="00FC5D4E" w:rsidRPr="005D62FA" w:rsidRDefault="00FC5D4E" w:rsidP="00774E8C">
      <w:pPr>
        <w:autoSpaceDE w:val="0"/>
        <w:autoSpaceDN w:val="0"/>
        <w:adjustRightInd w:val="0"/>
        <w:jc w:val="both"/>
        <w:rPr>
          <w:rFonts w:ascii="Calibri" w:hAnsi="Calibri" w:cs="Arial"/>
          <w:lang w:val="en-US" w:eastAsia="en-US"/>
        </w:rPr>
      </w:pPr>
    </w:p>
    <w:p w14:paraId="2C9E4B7A" w14:textId="7CC728E1"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It is good practice for the DSP to provide an annual briefing and regular updates at staff meetings on any new </w:t>
      </w:r>
      <w:r w:rsidR="00D07ADC">
        <w:rPr>
          <w:rFonts w:ascii="Calibri" w:hAnsi="Calibri" w:cs="Arial"/>
          <w:lang w:val="en-US" w:eastAsia="en-US"/>
        </w:rPr>
        <w:t>S</w:t>
      </w:r>
      <w:r>
        <w:rPr>
          <w:rFonts w:ascii="Calibri" w:hAnsi="Calibri" w:cs="Arial"/>
          <w:lang w:val="en-US" w:eastAsia="en-US"/>
        </w:rPr>
        <w:t xml:space="preserve">afeguarding and </w:t>
      </w:r>
      <w:r w:rsidR="00D07ADC">
        <w:rPr>
          <w:rFonts w:ascii="Calibri" w:hAnsi="Calibri" w:cs="Arial"/>
          <w:lang w:val="en-US" w:eastAsia="en-US"/>
        </w:rPr>
        <w:t>C</w:t>
      </w:r>
      <w:r w:rsidRPr="005D62FA">
        <w:rPr>
          <w:rFonts w:ascii="Calibri" w:hAnsi="Calibri" w:cs="Arial"/>
          <w:lang w:val="en-US" w:eastAsia="en-US"/>
        </w:rPr>
        <w:t xml:space="preserve">hild </w:t>
      </w:r>
      <w:r w:rsidR="00D07ADC">
        <w:rPr>
          <w:rFonts w:ascii="Calibri" w:hAnsi="Calibri" w:cs="Arial"/>
          <w:lang w:val="en-US" w:eastAsia="en-US"/>
        </w:rPr>
        <w:t>P</w:t>
      </w:r>
      <w:r w:rsidRPr="005D62FA">
        <w:rPr>
          <w:rFonts w:ascii="Calibri" w:hAnsi="Calibri" w:cs="Arial"/>
          <w:lang w:val="en-US" w:eastAsia="en-US"/>
        </w:rPr>
        <w:t xml:space="preserve">rotection issues or changes in local/regional/national procedures. This ensures that all staff are kept up-to-date and are regularly reminded of their responsibilities, and the school’s policies and procedures. </w:t>
      </w:r>
      <w:r w:rsidR="00F057D0">
        <w:rPr>
          <w:rFonts w:ascii="Calibri" w:hAnsi="Calibri" w:cs="Arial"/>
          <w:lang w:val="en-US" w:eastAsia="en-US"/>
        </w:rPr>
        <w:t xml:space="preserve">Another example of good practice is to share the written policy with all staff, asking them to read, and to sign to confirm they have read, the policy. </w:t>
      </w:r>
      <w:r w:rsidR="00CC0DB5">
        <w:rPr>
          <w:rFonts w:ascii="Calibri" w:hAnsi="Calibri" w:cs="Arial"/>
          <w:lang w:val="en-US" w:eastAsia="en-US"/>
        </w:rPr>
        <w:t>All</w:t>
      </w:r>
      <w:r w:rsidR="00CC0DB5" w:rsidRPr="005D62FA">
        <w:rPr>
          <w:rFonts w:ascii="Calibri" w:hAnsi="Calibri" w:cs="Arial"/>
          <w:lang w:val="en-US" w:eastAsia="en-US"/>
        </w:rPr>
        <w:t xml:space="preserve"> </w:t>
      </w:r>
      <w:r w:rsidRPr="005D62FA">
        <w:rPr>
          <w:rFonts w:ascii="Calibri" w:hAnsi="Calibri" w:cs="Arial"/>
          <w:lang w:val="en-US" w:eastAsia="en-US"/>
        </w:rPr>
        <w:t>staff meetings</w:t>
      </w:r>
      <w:r w:rsidR="00027C33">
        <w:rPr>
          <w:rFonts w:ascii="Calibri" w:hAnsi="Calibri" w:cs="Arial"/>
          <w:lang w:val="en-US" w:eastAsia="en-US"/>
        </w:rPr>
        <w:t xml:space="preserve"> should include </w:t>
      </w:r>
      <w:r w:rsidR="00CC0DB5">
        <w:rPr>
          <w:rFonts w:ascii="Calibri" w:hAnsi="Calibri" w:cs="Arial"/>
          <w:lang w:val="en-US" w:eastAsia="en-US"/>
        </w:rPr>
        <w:t>S</w:t>
      </w:r>
      <w:r w:rsidR="00027C33">
        <w:rPr>
          <w:rFonts w:ascii="Calibri" w:hAnsi="Calibri" w:cs="Arial"/>
          <w:lang w:val="en-US" w:eastAsia="en-US"/>
        </w:rPr>
        <w:t>afeguarding as a standing agenda item</w:t>
      </w:r>
      <w:r w:rsidRPr="005D62FA">
        <w:rPr>
          <w:rFonts w:ascii="Calibri" w:hAnsi="Calibri" w:cs="Arial"/>
          <w:lang w:val="en-US" w:eastAsia="en-US"/>
        </w:rPr>
        <w:t xml:space="preserve"> so that awareness remains high.</w:t>
      </w:r>
    </w:p>
    <w:p w14:paraId="2C9E4B7B" w14:textId="77777777" w:rsidR="00FC5D4E" w:rsidRPr="005D62FA" w:rsidRDefault="00FC5D4E" w:rsidP="00774E8C">
      <w:pPr>
        <w:autoSpaceDE w:val="0"/>
        <w:autoSpaceDN w:val="0"/>
        <w:adjustRightInd w:val="0"/>
        <w:jc w:val="both"/>
        <w:rPr>
          <w:rFonts w:ascii="Calibri" w:hAnsi="Calibri" w:cs="Arial"/>
          <w:lang w:val="en-US" w:eastAsia="en-US"/>
        </w:rPr>
      </w:pPr>
    </w:p>
    <w:p w14:paraId="2C9E4B7C" w14:textId="5BEC70B3"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Headteacher/DSP should liaise with the Designated Governor for </w:t>
      </w:r>
      <w:r w:rsidR="00CC0DB5">
        <w:rPr>
          <w:rFonts w:ascii="Calibri" w:hAnsi="Calibri" w:cs="Arial"/>
          <w:lang w:val="en-US" w:eastAsia="en-US"/>
        </w:rPr>
        <w:t>C</w:t>
      </w:r>
      <w:r w:rsidRPr="005D62FA">
        <w:rPr>
          <w:rFonts w:ascii="Calibri" w:hAnsi="Calibri" w:cs="Arial"/>
          <w:lang w:val="en-US" w:eastAsia="en-US"/>
        </w:rPr>
        <w:t xml:space="preserve">hild </w:t>
      </w:r>
      <w:r w:rsidR="00CC0DB5">
        <w:rPr>
          <w:rFonts w:ascii="Calibri" w:hAnsi="Calibri" w:cs="Arial"/>
          <w:lang w:val="en-US" w:eastAsia="en-US"/>
        </w:rPr>
        <w:t>P</w:t>
      </w:r>
      <w:r w:rsidRPr="005D62FA">
        <w:rPr>
          <w:rFonts w:ascii="Calibri" w:hAnsi="Calibri" w:cs="Arial"/>
          <w:lang w:val="en-US" w:eastAsia="en-US"/>
        </w:rPr>
        <w:t xml:space="preserve">rotection, so that the Designated Governor can report on </w:t>
      </w:r>
      <w:r w:rsidR="00CC0DB5">
        <w:rPr>
          <w:rFonts w:ascii="Calibri" w:hAnsi="Calibri" w:cs="Arial"/>
          <w:lang w:val="en-US" w:eastAsia="en-US"/>
        </w:rPr>
        <w:t>S</w:t>
      </w:r>
      <w:r w:rsidRPr="005D62FA">
        <w:rPr>
          <w:rFonts w:ascii="Calibri" w:hAnsi="Calibri" w:cs="Arial"/>
          <w:lang w:val="en-US" w:eastAsia="en-US"/>
        </w:rPr>
        <w:t xml:space="preserve">afeguarding issues to the </w:t>
      </w:r>
      <w:r w:rsidR="00CC0DB5">
        <w:rPr>
          <w:rFonts w:ascii="Calibri" w:hAnsi="Calibri" w:cs="Arial"/>
          <w:lang w:val="en-US" w:eastAsia="en-US"/>
        </w:rPr>
        <w:t>G</w:t>
      </w:r>
      <w:r w:rsidRPr="005D62FA">
        <w:rPr>
          <w:rFonts w:ascii="Calibri" w:hAnsi="Calibri" w:cs="Arial"/>
          <w:lang w:val="en-US" w:eastAsia="en-US"/>
        </w:rPr>
        <w:t xml:space="preserve">overning </w:t>
      </w:r>
      <w:r w:rsidR="00CC0DB5">
        <w:rPr>
          <w:rFonts w:ascii="Calibri" w:hAnsi="Calibri" w:cs="Arial"/>
          <w:lang w:val="en-US" w:eastAsia="en-US"/>
        </w:rPr>
        <w:t>B</w:t>
      </w:r>
      <w:r w:rsidRPr="005D62FA">
        <w:rPr>
          <w:rFonts w:ascii="Calibri" w:hAnsi="Calibri" w:cs="Arial"/>
          <w:lang w:val="en-US" w:eastAsia="en-US"/>
        </w:rPr>
        <w:t xml:space="preserve">ody. Reports to the governing body should not be about specific </w:t>
      </w:r>
      <w:r w:rsidR="00541E96">
        <w:rPr>
          <w:rFonts w:ascii="Calibri" w:hAnsi="Calibri" w:cs="Arial"/>
          <w:lang w:val="en-US" w:eastAsia="en-US"/>
        </w:rPr>
        <w:t>C</w:t>
      </w:r>
      <w:r w:rsidRPr="005D62FA">
        <w:rPr>
          <w:rFonts w:ascii="Calibri" w:hAnsi="Calibri" w:cs="Arial"/>
          <w:lang w:val="en-US" w:eastAsia="en-US"/>
        </w:rPr>
        <w:t xml:space="preserve">hild </w:t>
      </w:r>
      <w:r w:rsidR="00541E96">
        <w:rPr>
          <w:rFonts w:ascii="Calibri" w:hAnsi="Calibri" w:cs="Arial"/>
          <w:lang w:val="en-US" w:eastAsia="en-US"/>
        </w:rPr>
        <w:t>P</w:t>
      </w:r>
      <w:r w:rsidRPr="005D62FA">
        <w:rPr>
          <w:rFonts w:ascii="Calibri" w:hAnsi="Calibri" w:cs="Arial"/>
          <w:lang w:val="en-US" w:eastAsia="en-US"/>
        </w:rPr>
        <w:t xml:space="preserve">rotection </w:t>
      </w:r>
      <w:r w:rsidR="005D6473" w:rsidRPr="005D62FA">
        <w:rPr>
          <w:rFonts w:ascii="Calibri" w:hAnsi="Calibri" w:cs="Arial"/>
          <w:lang w:val="en-US" w:eastAsia="en-US"/>
        </w:rPr>
        <w:t>cases but</w:t>
      </w:r>
      <w:r w:rsidRPr="005D62FA">
        <w:rPr>
          <w:rFonts w:ascii="Calibri" w:hAnsi="Calibri" w:cs="Arial"/>
          <w:lang w:val="en-US" w:eastAsia="en-US"/>
        </w:rPr>
        <w:t xml:space="preserve"> should review the </w:t>
      </w:r>
      <w:r w:rsidR="00541E96">
        <w:rPr>
          <w:rFonts w:ascii="Calibri" w:hAnsi="Calibri" w:cs="Arial"/>
          <w:lang w:val="en-US" w:eastAsia="en-US"/>
        </w:rPr>
        <w:t>S</w:t>
      </w:r>
      <w:r w:rsidRPr="005D62FA">
        <w:rPr>
          <w:rFonts w:ascii="Calibri" w:hAnsi="Calibri" w:cs="Arial"/>
          <w:lang w:val="en-US" w:eastAsia="en-US"/>
        </w:rPr>
        <w:t xml:space="preserve">afeguarding policies and procedures. It is good practice for the </w:t>
      </w:r>
      <w:r>
        <w:rPr>
          <w:rFonts w:ascii="Calibri" w:hAnsi="Calibri" w:cs="Arial"/>
          <w:lang w:val="en-US" w:eastAsia="en-US"/>
        </w:rPr>
        <w:t>designated</w:t>
      </w:r>
      <w:r w:rsidRPr="005D62FA">
        <w:rPr>
          <w:rFonts w:ascii="Calibri" w:hAnsi="Calibri" w:cs="Arial"/>
          <w:lang w:val="en-US" w:eastAsia="en-US"/>
        </w:rPr>
        <w:t xml:space="preserve"> governor and the DSP to present the report together.</w:t>
      </w:r>
    </w:p>
    <w:p w14:paraId="2C9E4B7D" w14:textId="77777777" w:rsidR="00FC5D4E" w:rsidRPr="005D62FA" w:rsidRDefault="00FC5D4E" w:rsidP="00774E8C">
      <w:pPr>
        <w:autoSpaceDE w:val="0"/>
        <w:autoSpaceDN w:val="0"/>
        <w:adjustRightInd w:val="0"/>
        <w:jc w:val="both"/>
        <w:rPr>
          <w:rFonts w:ascii="Calibri" w:hAnsi="Calibri" w:cs="Arial"/>
          <w:lang w:val="en-US" w:eastAsia="en-US"/>
        </w:rPr>
      </w:pPr>
    </w:p>
    <w:p w14:paraId="2C9E4B7E" w14:textId="141D9AD2"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The DSP should ensure the school’s </w:t>
      </w:r>
      <w:r w:rsidR="00541E96">
        <w:rPr>
          <w:rFonts w:ascii="Calibri" w:hAnsi="Calibri" w:cs="Arial"/>
          <w:lang w:val="en-US" w:eastAsia="en-US"/>
        </w:rPr>
        <w:t>C</w:t>
      </w:r>
      <w:r w:rsidRPr="005D62FA">
        <w:rPr>
          <w:rFonts w:ascii="Calibri" w:hAnsi="Calibri" w:cs="Arial"/>
          <w:lang w:val="en-US" w:eastAsia="en-US"/>
        </w:rPr>
        <w:t xml:space="preserve">hild </w:t>
      </w:r>
      <w:r w:rsidR="00541E96">
        <w:rPr>
          <w:rFonts w:ascii="Calibri" w:hAnsi="Calibri" w:cs="Arial"/>
          <w:lang w:val="en-US" w:eastAsia="en-US"/>
        </w:rPr>
        <w:t>P</w:t>
      </w:r>
      <w:r w:rsidRPr="005D62FA">
        <w:rPr>
          <w:rFonts w:ascii="Calibri" w:hAnsi="Calibri" w:cs="Arial"/>
          <w:lang w:val="en-US" w:eastAsia="en-US"/>
        </w:rPr>
        <w:t>rotection</w:t>
      </w:r>
      <w:r w:rsidR="00027C33">
        <w:rPr>
          <w:rFonts w:ascii="Calibri" w:hAnsi="Calibri" w:cs="Arial"/>
          <w:lang w:val="en-US" w:eastAsia="en-US"/>
        </w:rPr>
        <w:t xml:space="preserve"> </w:t>
      </w:r>
      <w:r w:rsidR="00541E96">
        <w:rPr>
          <w:rFonts w:ascii="Calibri" w:hAnsi="Calibri" w:cs="Arial"/>
          <w:lang w:val="en-US" w:eastAsia="en-US"/>
        </w:rPr>
        <w:t>and</w:t>
      </w:r>
      <w:r w:rsidR="00027C33">
        <w:rPr>
          <w:rFonts w:ascii="Calibri" w:hAnsi="Calibri" w:cs="Arial"/>
          <w:lang w:val="en-US" w:eastAsia="en-US"/>
        </w:rPr>
        <w:t xml:space="preserve"> Safeguarding</w:t>
      </w:r>
      <w:r w:rsidRPr="005D62FA">
        <w:rPr>
          <w:rFonts w:ascii="Calibri" w:hAnsi="Calibri" w:cs="Arial"/>
          <w:lang w:val="en-US" w:eastAsia="en-US"/>
        </w:rPr>
        <w:t xml:space="preserve"> policy is up</w:t>
      </w:r>
      <w:r w:rsidR="006D543D">
        <w:rPr>
          <w:rFonts w:ascii="Calibri" w:hAnsi="Calibri" w:cs="Arial"/>
          <w:lang w:val="en-US" w:eastAsia="en-US"/>
        </w:rPr>
        <w:t xml:space="preserve"> to date</w:t>
      </w:r>
      <w:r w:rsidRPr="005D62FA">
        <w:rPr>
          <w:rFonts w:ascii="Calibri" w:hAnsi="Calibri" w:cs="Arial"/>
          <w:lang w:val="en-US" w:eastAsia="en-US"/>
        </w:rPr>
        <w:t xml:space="preserve"> and reviewed annually, and work with the </w:t>
      </w:r>
      <w:r w:rsidR="00541E96">
        <w:rPr>
          <w:rFonts w:ascii="Calibri" w:hAnsi="Calibri" w:cs="Arial"/>
          <w:lang w:val="en-US" w:eastAsia="en-US"/>
        </w:rPr>
        <w:t>G</w:t>
      </w:r>
      <w:r w:rsidRPr="005D62FA">
        <w:rPr>
          <w:rFonts w:ascii="Calibri" w:hAnsi="Calibri" w:cs="Arial"/>
          <w:lang w:val="en-US" w:eastAsia="en-US"/>
        </w:rPr>
        <w:t xml:space="preserve">overning </w:t>
      </w:r>
      <w:r w:rsidR="00541E96">
        <w:rPr>
          <w:rFonts w:ascii="Calibri" w:hAnsi="Calibri" w:cs="Arial"/>
          <w:lang w:val="en-US" w:eastAsia="en-US"/>
        </w:rPr>
        <w:t>B</w:t>
      </w:r>
      <w:r w:rsidRPr="005D62FA">
        <w:rPr>
          <w:rFonts w:ascii="Calibri" w:hAnsi="Calibri" w:cs="Arial"/>
          <w:lang w:val="en-US" w:eastAsia="en-US"/>
        </w:rPr>
        <w:t>ody or proprietor regarding this.</w:t>
      </w:r>
    </w:p>
    <w:p w14:paraId="4EA62E3E" w14:textId="77777777" w:rsidR="00E15ABF" w:rsidRDefault="00E15ABF" w:rsidP="00FC5D4E">
      <w:pPr>
        <w:autoSpaceDE w:val="0"/>
        <w:autoSpaceDN w:val="0"/>
        <w:adjustRightInd w:val="0"/>
        <w:rPr>
          <w:rFonts w:ascii="Calibri" w:hAnsi="Calibri" w:cs="Arial"/>
          <w:b/>
          <w:bCs/>
          <w:color w:val="000000"/>
          <w:lang w:val="en-US" w:eastAsia="en-US"/>
        </w:rPr>
      </w:pPr>
    </w:p>
    <w:p w14:paraId="2C9E4B81" w14:textId="192F824B" w:rsidR="00FC5D4E" w:rsidRPr="005D62FA" w:rsidRDefault="00FC5D4E" w:rsidP="00FC5D4E">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en-US" w:eastAsia="en-US"/>
        </w:rPr>
        <w:t>Policy review</w:t>
      </w:r>
    </w:p>
    <w:p w14:paraId="2C9E4B82" w14:textId="77777777" w:rsidR="00FC5D4E" w:rsidRPr="005D62FA" w:rsidRDefault="00FC5D4E" w:rsidP="00FC5D4E">
      <w:pPr>
        <w:autoSpaceDE w:val="0"/>
        <w:autoSpaceDN w:val="0"/>
        <w:adjustRightInd w:val="0"/>
        <w:rPr>
          <w:rFonts w:ascii="Calibri" w:hAnsi="Calibri" w:cs="Arial"/>
          <w:b/>
          <w:bCs/>
          <w:color w:val="000000"/>
          <w:lang w:val="en-US" w:eastAsia="en-US"/>
        </w:rPr>
      </w:pPr>
    </w:p>
    <w:p w14:paraId="2C9E4B83" w14:textId="3AEC6019"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As well as the school policy for </w:t>
      </w:r>
      <w:r w:rsidR="00541E96">
        <w:rPr>
          <w:rFonts w:ascii="Calibri" w:hAnsi="Calibri" w:cs="Arial"/>
          <w:color w:val="000000"/>
          <w:lang w:val="en-US" w:eastAsia="en-US"/>
        </w:rPr>
        <w:t>C</w:t>
      </w:r>
      <w:r w:rsidRPr="005D62FA">
        <w:rPr>
          <w:rFonts w:ascii="Calibri" w:hAnsi="Calibri" w:cs="Arial"/>
          <w:color w:val="000000"/>
          <w:lang w:val="en-US" w:eastAsia="en-US"/>
        </w:rPr>
        <w:t xml:space="preserve">hild </w:t>
      </w:r>
      <w:r w:rsidR="00541E96">
        <w:rPr>
          <w:rFonts w:ascii="Calibri" w:hAnsi="Calibri" w:cs="Arial"/>
          <w:color w:val="000000"/>
          <w:lang w:val="en-US" w:eastAsia="en-US"/>
        </w:rPr>
        <w:t>P</w:t>
      </w:r>
      <w:r w:rsidRPr="005D62FA">
        <w:rPr>
          <w:rFonts w:ascii="Calibri" w:hAnsi="Calibri" w:cs="Arial"/>
          <w:color w:val="000000"/>
          <w:lang w:val="en-US" w:eastAsia="en-US"/>
        </w:rPr>
        <w:t>rotection</w:t>
      </w:r>
      <w:r w:rsidR="00541E96">
        <w:rPr>
          <w:rFonts w:ascii="Calibri" w:hAnsi="Calibri" w:cs="Arial"/>
          <w:color w:val="000000"/>
          <w:lang w:val="en-US" w:eastAsia="en-US"/>
        </w:rPr>
        <w:t xml:space="preserve"> and</w:t>
      </w:r>
      <w:r w:rsidR="00E15ABF">
        <w:rPr>
          <w:rFonts w:ascii="Calibri" w:hAnsi="Calibri" w:cs="Arial"/>
          <w:color w:val="000000"/>
          <w:lang w:val="en-US" w:eastAsia="en-US"/>
        </w:rPr>
        <w:t xml:space="preserve"> </w:t>
      </w:r>
      <w:r w:rsidR="00541E96">
        <w:rPr>
          <w:rFonts w:ascii="Calibri" w:hAnsi="Calibri" w:cs="Arial"/>
          <w:color w:val="000000"/>
          <w:lang w:val="en-US" w:eastAsia="en-US"/>
        </w:rPr>
        <w:t>S</w:t>
      </w:r>
      <w:r w:rsidR="006D543D">
        <w:rPr>
          <w:rFonts w:ascii="Calibri" w:hAnsi="Calibri" w:cs="Arial"/>
          <w:color w:val="000000"/>
          <w:lang w:val="en-US" w:eastAsia="en-US"/>
        </w:rPr>
        <w:t>afeguarding</w:t>
      </w:r>
      <w:r w:rsidRPr="005D62FA">
        <w:rPr>
          <w:rFonts w:ascii="Calibri" w:hAnsi="Calibri" w:cs="Arial"/>
          <w:color w:val="000000"/>
          <w:lang w:val="en-US" w:eastAsia="en-US"/>
        </w:rPr>
        <w:t xml:space="preserve">, there are other policies which have relevance to </w:t>
      </w:r>
      <w:r w:rsidR="00541E96">
        <w:rPr>
          <w:rFonts w:ascii="Calibri" w:hAnsi="Calibri" w:cs="Arial"/>
          <w:color w:val="000000"/>
          <w:lang w:val="en-US" w:eastAsia="en-US"/>
        </w:rPr>
        <w:t>S</w:t>
      </w:r>
      <w:r w:rsidRPr="005D62FA">
        <w:rPr>
          <w:rFonts w:ascii="Calibri" w:hAnsi="Calibri" w:cs="Arial"/>
          <w:color w:val="000000"/>
          <w:lang w:val="en-US" w:eastAsia="en-US"/>
        </w:rPr>
        <w:t xml:space="preserve">afeguarding and the DSP may be involved in monitoring the effectiveness of these other policies to ensure the school safeguards its pupils. Other relevant policies </w:t>
      </w:r>
      <w:r w:rsidR="006D543D">
        <w:rPr>
          <w:rFonts w:ascii="Calibri" w:hAnsi="Calibri" w:cs="Arial"/>
          <w:color w:val="000000"/>
          <w:lang w:val="en-US" w:eastAsia="en-US"/>
        </w:rPr>
        <w:t xml:space="preserve">may </w:t>
      </w:r>
      <w:r w:rsidRPr="005D62FA">
        <w:rPr>
          <w:rFonts w:ascii="Calibri" w:hAnsi="Calibri" w:cs="Arial"/>
          <w:color w:val="000000"/>
          <w:lang w:val="en-US" w:eastAsia="en-US"/>
        </w:rPr>
        <w:t>include:</w:t>
      </w:r>
    </w:p>
    <w:p w14:paraId="2C9E4B85" w14:textId="77777777" w:rsidR="00FC5D4E" w:rsidRPr="005D62FA" w:rsidRDefault="00FC5D4E" w:rsidP="00774E8C">
      <w:pPr>
        <w:autoSpaceDE w:val="0"/>
        <w:autoSpaceDN w:val="0"/>
        <w:adjustRightInd w:val="0"/>
        <w:rPr>
          <w:rFonts w:ascii="Calibri" w:hAnsi="Calibri" w:cs="Arial"/>
          <w:color w:val="000000"/>
          <w:lang w:val="en-US" w:eastAsia="en-US"/>
        </w:rPr>
      </w:pPr>
    </w:p>
    <w:p w14:paraId="2C9E4B86" w14:textId="77777777" w:rsidR="00FC5D4E" w:rsidRPr="005D62FA" w:rsidRDefault="00FC5D4E" w:rsidP="00AF22B2">
      <w:pPr>
        <w:numPr>
          <w:ilvl w:val="0"/>
          <w:numId w:val="29"/>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attendance</w:t>
      </w:r>
    </w:p>
    <w:p w14:paraId="2C9E4B87" w14:textId="4AC034B2" w:rsidR="00FC5D4E" w:rsidRPr="005D62FA" w:rsidRDefault="006D543D" w:rsidP="00AF22B2">
      <w:pPr>
        <w:numPr>
          <w:ilvl w:val="0"/>
          <w:numId w:val="29"/>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behavior/emotional regulation</w:t>
      </w:r>
    </w:p>
    <w:p w14:paraId="2C9E4B88" w14:textId="77777777" w:rsidR="00FC5D4E" w:rsidRPr="005D62FA" w:rsidRDefault="00FC5D4E" w:rsidP="00AF22B2">
      <w:pPr>
        <w:numPr>
          <w:ilvl w:val="0"/>
          <w:numId w:val="29"/>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staff code of conduct</w:t>
      </w:r>
    </w:p>
    <w:p w14:paraId="2C9E4B89" w14:textId="77777777" w:rsidR="00FC5D4E" w:rsidRPr="005D62FA" w:rsidRDefault="00FC5D4E" w:rsidP="00AF22B2">
      <w:pPr>
        <w:numPr>
          <w:ilvl w:val="0"/>
          <w:numId w:val="29"/>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anti-bullying</w:t>
      </w:r>
    </w:p>
    <w:p w14:paraId="2C9E4B8A" w14:textId="77777777" w:rsidR="00FC5D4E" w:rsidRPr="005D62FA" w:rsidRDefault="00FC5D4E" w:rsidP="00AF22B2">
      <w:pPr>
        <w:numPr>
          <w:ilvl w:val="0"/>
          <w:numId w:val="29"/>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intimate care</w:t>
      </w:r>
    </w:p>
    <w:p w14:paraId="2C9E4B8B" w14:textId="560672A6" w:rsidR="00FC5D4E" w:rsidRPr="005D62FA" w:rsidRDefault="00B24EB4" w:rsidP="00AF22B2">
      <w:pPr>
        <w:numPr>
          <w:ilvl w:val="0"/>
          <w:numId w:val="29"/>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GDPR</w:t>
      </w:r>
    </w:p>
    <w:p w14:paraId="2C9E4B8C" w14:textId="77777777" w:rsidR="00FC5D4E" w:rsidRPr="005D62FA" w:rsidRDefault="00FC5D4E" w:rsidP="00AF22B2">
      <w:pPr>
        <w:numPr>
          <w:ilvl w:val="0"/>
          <w:numId w:val="29"/>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e-safety</w:t>
      </w:r>
    </w:p>
    <w:p w14:paraId="2C9E4B8F" w14:textId="52B1028D" w:rsidR="00FC5D4E" w:rsidRDefault="004B00C9" w:rsidP="00AF22B2">
      <w:pPr>
        <w:numPr>
          <w:ilvl w:val="0"/>
          <w:numId w:val="29"/>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a</w:t>
      </w:r>
      <w:r w:rsidR="006D543D">
        <w:rPr>
          <w:rFonts w:ascii="Calibri" w:hAnsi="Calibri" w:cs="Arial"/>
          <w:color w:val="000000"/>
          <w:lang w:val="en-US" w:eastAsia="en-US"/>
        </w:rPr>
        <w:t>cceptable</w:t>
      </w:r>
      <w:r w:rsidR="00FC5D4E">
        <w:rPr>
          <w:rFonts w:ascii="Calibri" w:hAnsi="Calibri" w:cs="Arial"/>
          <w:color w:val="000000"/>
          <w:lang w:val="en-US" w:eastAsia="en-US"/>
        </w:rPr>
        <w:t xml:space="preserve"> use of ICT and social media policy for parents, pupils and staff</w:t>
      </w:r>
    </w:p>
    <w:p w14:paraId="54655209" w14:textId="59519FD7" w:rsidR="006D543D" w:rsidRPr="005D62FA" w:rsidRDefault="006D543D" w:rsidP="00AF22B2">
      <w:pPr>
        <w:numPr>
          <w:ilvl w:val="0"/>
          <w:numId w:val="29"/>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Relationship and Sexuality Education Policy</w:t>
      </w:r>
    </w:p>
    <w:p w14:paraId="2C9E4B91" w14:textId="77777777" w:rsidR="00FC5D4E" w:rsidRPr="005D62FA" w:rsidRDefault="00FC5D4E" w:rsidP="00774E8C">
      <w:pPr>
        <w:autoSpaceDE w:val="0"/>
        <w:autoSpaceDN w:val="0"/>
        <w:adjustRightInd w:val="0"/>
        <w:rPr>
          <w:rFonts w:ascii="Calibri" w:hAnsi="Calibri" w:cs="Arial"/>
          <w:color w:val="000000"/>
          <w:lang w:val="en-US" w:eastAsia="en-US"/>
        </w:rPr>
      </w:pPr>
    </w:p>
    <w:p w14:paraId="2C9E4B92" w14:textId="19800B1C"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color w:val="000000"/>
          <w:lang w:val="en-US" w:eastAsia="en-US"/>
        </w:rPr>
        <w:t xml:space="preserve">Further support and guidance on the role of the DSP may be obtained from the </w:t>
      </w:r>
      <w:r w:rsidR="00F95D7F">
        <w:rPr>
          <w:rFonts w:ascii="Calibri" w:hAnsi="Calibri" w:cs="Arial"/>
          <w:color w:val="000000"/>
          <w:lang w:val="en-US" w:eastAsia="en-US"/>
        </w:rPr>
        <w:t xml:space="preserve">Education </w:t>
      </w:r>
      <w:r w:rsidRPr="005D62FA">
        <w:rPr>
          <w:rFonts w:ascii="Calibri" w:hAnsi="Calibri" w:cs="Arial"/>
          <w:color w:val="000000"/>
          <w:lang w:val="en-US" w:eastAsia="en-US"/>
        </w:rPr>
        <w:t xml:space="preserve">Child Protection </w:t>
      </w:r>
      <w:r w:rsidR="00F95D7F">
        <w:rPr>
          <w:rFonts w:ascii="Calibri" w:hAnsi="Calibri" w:cs="Arial"/>
          <w:color w:val="000000"/>
          <w:lang w:val="en-US" w:eastAsia="en-US"/>
        </w:rPr>
        <w:t>and</w:t>
      </w:r>
      <w:r w:rsidRPr="005D62FA">
        <w:rPr>
          <w:rFonts w:ascii="Calibri" w:hAnsi="Calibri" w:cs="Arial"/>
          <w:color w:val="000000"/>
          <w:lang w:val="en-US" w:eastAsia="en-US"/>
        </w:rPr>
        <w:t xml:space="preserve"> Safeguarding Officer</w:t>
      </w:r>
      <w:r w:rsidR="00F95D7F">
        <w:rPr>
          <w:rFonts w:ascii="Calibri" w:hAnsi="Calibri" w:cs="Arial"/>
          <w:color w:val="000000"/>
          <w:lang w:val="en-US" w:eastAsia="en-US"/>
        </w:rPr>
        <w:t>s</w:t>
      </w:r>
      <w:r w:rsidRPr="005D62FA">
        <w:rPr>
          <w:rFonts w:ascii="Calibri" w:hAnsi="Calibri" w:cs="Arial"/>
          <w:color w:val="000000"/>
          <w:lang w:val="en-US" w:eastAsia="en-US"/>
        </w:rPr>
        <w:t xml:space="preserve"> in the Local Authority. Helpful </w:t>
      </w:r>
      <w:r w:rsidRPr="005D62FA">
        <w:rPr>
          <w:rFonts w:ascii="Calibri" w:hAnsi="Calibri" w:cs="Arial"/>
          <w:lang w:val="en-US" w:eastAsia="en-US"/>
        </w:rPr>
        <w:t>resources and guidance are also available on Hwb.</w:t>
      </w:r>
    </w:p>
    <w:p w14:paraId="2C9E4B93" w14:textId="77777777" w:rsidR="00FC5D4E" w:rsidRPr="005D62FA" w:rsidRDefault="00FC5D4E" w:rsidP="00FC5D4E">
      <w:pPr>
        <w:autoSpaceDE w:val="0"/>
        <w:autoSpaceDN w:val="0"/>
        <w:adjustRightInd w:val="0"/>
        <w:rPr>
          <w:rFonts w:ascii="Calibri" w:hAnsi="Calibri" w:cs="Arial"/>
          <w:color w:val="0000FF"/>
          <w:lang w:val="en-US" w:eastAsia="en-US"/>
        </w:rPr>
      </w:pPr>
    </w:p>
    <w:p w14:paraId="2C9E4B94" w14:textId="77777777" w:rsidR="00FC5D4E" w:rsidRPr="005D62FA" w:rsidRDefault="00FC5D4E" w:rsidP="00FC5D4E">
      <w:pPr>
        <w:autoSpaceDE w:val="0"/>
        <w:autoSpaceDN w:val="0"/>
        <w:adjustRightInd w:val="0"/>
        <w:rPr>
          <w:rFonts w:ascii="Calibri" w:hAnsi="Calibri" w:cs="Arial"/>
          <w:b/>
          <w:bCs/>
          <w:lang w:val="en-US" w:eastAsia="en-US"/>
        </w:rPr>
      </w:pPr>
    </w:p>
    <w:p w14:paraId="2C9E4B95" w14:textId="6036F654" w:rsidR="00FC5D4E" w:rsidRPr="005D62FA" w:rsidRDefault="00FC5D4E" w:rsidP="00FC5D4E">
      <w:pPr>
        <w:autoSpaceDE w:val="0"/>
        <w:autoSpaceDN w:val="0"/>
        <w:adjustRightInd w:val="0"/>
        <w:rPr>
          <w:rFonts w:ascii="Calibri" w:hAnsi="Calibri" w:cs="Arial"/>
          <w:b/>
          <w:bCs/>
          <w:lang w:val="en-US" w:eastAsia="en-US"/>
        </w:rPr>
      </w:pPr>
      <w:r w:rsidRPr="005D62FA">
        <w:rPr>
          <w:rFonts w:ascii="Calibri" w:hAnsi="Calibri" w:cs="Arial"/>
          <w:b/>
          <w:bCs/>
          <w:lang w:val="en-US" w:eastAsia="en-US"/>
        </w:rPr>
        <w:t xml:space="preserve">Child </w:t>
      </w:r>
      <w:r w:rsidR="00FD57AE">
        <w:rPr>
          <w:rFonts w:ascii="Calibri" w:hAnsi="Calibri" w:cs="Arial"/>
          <w:b/>
          <w:bCs/>
          <w:lang w:val="en-US" w:eastAsia="en-US"/>
        </w:rPr>
        <w:t>P</w:t>
      </w:r>
      <w:r w:rsidRPr="005D62FA">
        <w:rPr>
          <w:rFonts w:ascii="Calibri" w:hAnsi="Calibri" w:cs="Arial"/>
          <w:b/>
          <w:bCs/>
          <w:lang w:val="en-US" w:eastAsia="en-US"/>
        </w:rPr>
        <w:t>rotection and multi-agency training</w:t>
      </w:r>
    </w:p>
    <w:p w14:paraId="2C9E4B96" w14:textId="77777777" w:rsidR="00FC5D4E" w:rsidRPr="005D62FA" w:rsidRDefault="00FC5D4E" w:rsidP="00FC5D4E">
      <w:pPr>
        <w:autoSpaceDE w:val="0"/>
        <w:autoSpaceDN w:val="0"/>
        <w:adjustRightInd w:val="0"/>
        <w:rPr>
          <w:rFonts w:ascii="Calibri" w:hAnsi="Calibri" w:cs="Arial"/>
          <w:b/>
          <w:bCs/>
          <w:lang w:val="en-US" w:eastAsia="en-US"/>
        </w:rPr>
      </w:pPr>
    </w:p>
    <w:p w14:paraId="2C9E4B97" w14:textId="39B1FF70" w:rsidR="00FC5D4E" w:rsidRPr="005D62FA" w:rsidRDefault="00FC5D4E" w:rsidP="00FC5D4E">
      <w:pPr>
        <w:autoSpaceDE w:val="0"/>
        <w:autoSpaceDN w:val="0"/>
        <w:adjustRightInd w:val="0"/>
        <w:rPr>
          <w:rFonts w:ascii="Calibri" w:hAnsi="Calibri" w:cs="Arial"/>
          <w:lang w:val="en-US" w:eastAsia="en-US"/>
        </w:rPr>
      </w:pPr>
      <w:r w:rsidRPr="005D62FA">
        <w:rPr>
          <w:rFonts w:ascii="Calibri" w:hAnsi="Calibri" w:cs="Arial"/>
          <w:lang w:val="en-US" w:eastAsia="en-US"/>
        </w:rPr>
        <w:t xml:space="preserve">It is the role of the DSP, working with the </w:t>
      </w:r>
      <w:r w:rsidR="00852EC1">
        <w:rPr>
          <w:rFonts w:ascii="Calibri" w:hAnsi="Calibri" w:cs="Arial"/>
          <w:lang w:val="en-US" w:eastAsia="en-US"/>
        </w:rPr>
        <w:t>H</w:t>
      </w:r>
      <w:r w:rsidRPr="005D62FA">
        <w:rPr>
          <w:rFonts w:ascii="Calibri" w:hAnsi="Calibri" w:cs="Arial"/>
          <w:lang w:val="en-US" w:eastAsia="en-US"/>
        </w:rPr>
        <w:t xml:space="preserve">eadteacher, to ensure all staff and volunteers: </w:t>
      </w:r>
    </w:p>
    <w:p w14:paraId="2C9E4B98" w14:textId="77777777" w:rsidR="00FC5D4E" w:rsidRPr="005D62FA" w:rsidRDefault="00FC5D4E" w:rsidP="00FC5D4E">
      <w:pPr>
        <w:autoSpaceDE w:val="0"/>
        <w:autoSpaceDN w:val="0"/>
        <w:adjustRightInd w:val="0"/>
        <w:rPr>
          <w:rFonts w:ascii="Calibri" w:hAnsi="Calibri" w:cs="Arial"/>
          <w:lang w:val="en-US" w:eastAsia="en-US"/>
        </w:rPr>
      </w:pPr>
    </w:p>
    <w:p w14:paraId="2C9E4B99" w14:textId="66803F67" w:rsidR="00FC5D4E" w:rsidRPr="005D62FA" w:rsidRDefault="00FC5D4E" w:rsidP="00AF22B2">
      <w:pPr>
        <w:numPr>
          <w:ilvl w:val="0"/>
          <w:numId w:val="18"/>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have access to and understand the school’s </w:t>
      </w:r>
      <w:r w:rsidR="00FD57AE">
        <w:rPr>
          <w:rFonts w:ascii="Calibri" w:hAnsi="Calibri" w:cs="Arial"/>
          <w:lang w:val="en-US" w:eastAsia="en-US"/>
        </w:rPr>
        <w:t>C</w:t>
      </w:r>
      <w:r w:rsidRPr="005D62FA">
        <w:rPr>
          <w:rFonts w:ascii="Calibri" w:hAnsi="Calibri" w:cs="Arial"/>
          <w:lang w:val="en-US" w:eastAsia="en-US"/>
        </w:rPr>
        <w:t xml:space="preserve">hild </w:t>
      </w:r>
      <w:r w:rsidR="00FD57AE">
        <w:rPr>
          <w:rFonts w:ascii="Calibri" w:hAnsi="Calibri" w:cs="Arial"/>
          <w:lang w:val="en-US" w:eastAsia="en-US"/>
        </w:rPr>
        <w:t>P</w:t>
      </w:r>
      <w:r w:rsidRPr="005D62FA">
        <w:rPr>
          <w:rFonts w:ascii="Calibri" w:hAnsi="Calibri" w:cs="Arial"/>
          <w:lang w:val="en-US" w:eastAsia="en-US"/>
        </w:rPr>
        <w:t>rotection policy especially new or part-time staff &amp; volunteers as well as catering and cleaning staff</w:t>
      </w:r>
      <w:r w:rsidR="006D543D">
        <w:rPr>
          <w:rFonts w:ascii="Calibri" w:hAnsi="Calibri" w:cs="Arial"/>
          <w:lang w:val="en-US" w:eastAsia="en-US"/>
        </w:rPr>
        <w:t xml:space="preserve"> and other auxiliary support staff</w:t>
      </w:r>
    </w:p>
    <w:p w14:paraId="2C9E4B9A" w14:textId="0D31389C" w:rsidR="00FC5D4E" w:rsidRPr="005D62FA" w:rsidRDefault="00FC5D4E" w:rsidP="00AF22B2">
      <w:pPr>
        <w:numPr>
          <w:ilvl w:val="0"/>
          <w:numId w:val="18"/>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have induction and refresher training covering </w:t>
      </w:r>
      <w:r w:rsidR="00FD57AE">
        <w:rPr>
          <w:rFonts w:ascii="Calibri" w:hAnsi="Calibri" w:cs="Arial"/>
          <w:lang w:val="en-US" w:eastAsia="en-US"/>
        </w:rPr>
        <w:t>C</w:t>
      </w:r>
      <w:r w:rsidRPr="005D62FA">
        <w:rPr>
          <w:rFonts w:ascii="Calibri" w:hAnsi="Calibri" w:cs="Arial"/>
          <w:lang w:val="en-US" w:eastAsia="en-US"/>
        </w:rPr>
        <w:t xml:space="preserve">hild </w:t>
      </w:r>
      <w:r w:rsidR="00FD57AE">
        <w:rPr>
          <w:rFonts w:ascii="Calibri" w:hAnsi="Calibri" w:cs="Arial"/>
          <w:lang w:val="en-US" w:eastAsia="en-US"/>
        </w:rPr>
        <w:t>P</w:t>
      </w:r>
      <w:r w:rsidRPr="005D62FA">
        <w:rPr>
          <w:rFonts w:ascii="Calibri" w:hAnsi="Calibri" w:cs="Arial"/>
          <w:lang w:val="en-US" w:eastAsia="en-US"/>
        </w:rPr>
        <w:t xml:space="preserve">rotection, an understanding of </w:t>
      </w:r>
      <w:r w:rsidR="00FD57AE">
        <w:rPr>
          <w:rFonts w:ascii="Calibri" w:hAnsi="Calibri" w:cs="Arial"/>
          <w:lang w:val="en-US" w:eastAsia="en-US"/>
        </w:rPr>
        <w:t>S</w:t>
      </w:r>
      <w:r w:rsidRPr="005D62FA">
        <w:rPr>
          <w:rFonts w:ascii="Calibri" w:hAnsi="Calibri" w:cs="Arial"/>
          <w:lang w:val="en-US" w:eastAsia="en-US"/>
        </w:rPr>
        <w:t xml:space="preserve">afeguarding issues including the causes of </w:t>
      </w:r>
      <w:r>
        <w:rPr>
          <w:rFonts w:ascii="Calibri" w:hAnsi="Calibri" w:cs="Arial"/>
          <w:lang w:val="en-US" w:eastAsia="en-US"/>
        </w:rPr>
        <w:t xml:space="preserve">harm, </w:t>
      </w:r>
      <w:r w:rsidRPr="005D62FA">
        <w:rPr>
          <w:rFonts w:ascii="Calibri" w:hAnsi="Calibri" w:cs="Arial"/>
          <w:lang w:val="en-US" w:eastAsia="en-US"/>
        </w:rPr>
        <w:t>abuse and neglect</w:t>
      </w:r>
    </w:p>
    <w:p w14:paraId="2C9E4B9B" w14:textId="77777777" w:rsidR="00FC5D4E" w:rsidRPr="005D62FA" w:rsidRDefault="00FC5D4E" w:rsidP="00AF22B2">
      <w:pPr>
        <w:numPr>
          <w:ilvl w:val="0"/>
          <w:numId w:val="18"/>
        </w:numPr>
        <w:autoSpaceDE w:val="0"/>
        <w:autoSpaceDN w:val="0"/>
        <w:adjustRightInd w:val="0"/>
        <w:rPr>
          <w:rFonts w:ascii="Calibri" w:hAnsi="Calibri" w:cs="Arial"/>
          <w:lang w:val="en-US" w:eastAsia="en-US"/>
        </w:rPr>
      </w:pPr>
      <w:r w:rsidRPr="005D62FA">
        <w:rPr>
          <w:rFonts w:ascii="Calibri" w:hAnsi="Calibri" w:cs="Arial"/>
          <w:lang w:val="en-US" w:eastAsia="en-US"/>
        </w:rPr>
        <w:t xml:space="preserve">are able to recognise the signs and indicators of </w:t>
      </w:r>
      <w:r>
        <w:rPr>
          <w:rFonts w:ascii="Calibri" w:hAnsi="Calibri" w:cs="Arial"/>
          <w:lang w:val="en-US" w:eastAsia="en-US"/>
        </w:rPr>
        <w:t>harm</w:t>
      </w:r>
    </w:p>
    <w:p w14:paraId="2C9E4B9C" w14:textId="77777777" w:rsidR="00FC5D4E" w:rsidRPr="005D62FA" w:rsidRDefault="00FC5D4E" w:rsidP="00AF22B2">
      <w:pPr>
        <w:numPr>
          <w:ilvl w:val="0"/>
          <w:numId w:val="18"/>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effectively when they have concerns</w:t>
      </w:r>
    </w:p>
    <w:p w14:paraId="2C9E4B9D" w14:textId="77777777" w:rsidR="00FC5D4E" w:rsidRPr="005D62FA" w:rsidRDefault="00FC5D4E" w:rsidP="00AF22B2">
      <w:pPr>
        <w:numPr>
          <w:ilvl w:val="0"/>
          <w:numId w:val="18"/>
        </w:numPr>
        <w:autoSpaceDE w:val="0"/>
        <w:autoSpaceDN w:val="0"/>
        <w:adjustRightInd w:val="0"/>
        <w:rPr>
          <w:rFonts w:ascii="Calibri" w:hAnsi="Calibri" w:cs="Arial"/>
          <w:lang w:val="en-US" w:eastAsia="en-US"/>
        </w:rPr>
      </w:pPr>
      <w:r w:rsidRPr="005D62FA">
        <w:rPr>
          <w:rFonts w:ascii="Calibri" w:hAnsi="Calibri" w:cs="Arial"/>
          <w:lang w:val="en-US" w:eastAsia="en-US"/>
        </w:rPr>
        <w:t>know how to respond to a disclosure appropriately</w:t>
      </w:r>
    </w:p>
    <w:p w14:paraId="2C9E4B9E" w14:textId="77777777" w:rsidR="00FC5D4E" w:rsidRPr="005D62FA" w:rsidRDefault="00FC5D4E" w:rsidP="00AF22B2">
      <w:pPr>
        <w:numPr>
          <w:ilvl w:val="0"/>
          <w:numId w:val="18"/>
        </w:numPr>
        <w:autoSpaceDE w:val="0"/>
        <w:autoSpaceDN w:val="0"/>
        <w:adjustRightInd w:val="0"/>
        <w:rPr>
          <w:rFonts w:ascii="Calibri" w:hAnsi="Calibri" w:cs="Arial"/>
          <w:lang w:val="en-US" w:eastAsia="en-US"/>
        </w:rPr>
      </w:pPr>
      <w:r w:rsidRPr="005D62FA">
        <w:rPr>
          <w:rFonts w:ascii="Calibri" w:hAnsi="Calibri" w:cs="Arial"/>
          <w:lang w:val="en-US" w:eastAsia="en-US"/>
        </w:rPr>
        <w:t>know that they have a responsibility to report any concerns immediately as they arise</w:t>
      </w:r>
    </w:p>
    <w:p w14:paraId="2C9E4B9F" w14:textId="77777777" w:rsidR="00FC5D4E" w:rsidRPr="005D62FA" w:rsidRDefault="00FC5D4E" w:rsidP="00FC5D4E">
      <w:pPr>
        <w:autoSpaceDE w:val="0"/>
        <w:autoSpaceDN w:val="0"/>
        <w:adjustRightInd w:val="0"/>
        <w:rPr>
          <w:rFonts w:ascii="Calibri" w:hAnsi="Calibri" w:cs="Arial"/>
          <w:lang w:val="en-US" w:eastAsia="en-US"/>
        </w:rPr>
      </w:pPr>
    </w:p>
    <w:p w14:paraId="2C9E4BA0" w14:textId="345560E9"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Records should be kept by the DSP of the dates of the training, details of the provider and a record of staff attendance at the training</w:t>
      </w:r>
      <w:r>
        <w:rPr>
          <w:rFonts w:ascii="Calibri" w:hAnsi="Calibri" w:cs="Arial"/>
          <w:color w:val="000000"/>
          <w:lang w:val="en-US" w:eastAsia="en-US"/>
        </w:rPr>
        <w:t xml:space="preserve"> and this information should be made available to the local authority </w:t>
      </w:r>
      <w:r w:rsidR="00925913">
        <w:rPr>
          <w:rFonts w:ascii="Calibri" w:hAnsi="Calibri" w:cs="Arial"/>
          <w:color w:val="000000"/>
          <w:lang w:val="en-US" w:eastAsia="en-US"/>
        </w:rPr>
        <w:t xml:space="preserve">Education Child Protection and </w:t>
      </w:r>
      <w:r>
        <w:rPr>
          <w:rFonts w:ascii="Calibri" w:hAnsi="Calibri" w:cs="Arial"/>
          <w:color w:val="000000"/>
          <w:lang w:val="en-US" w:eastAsia="en-US"/>
        </w:rPr>
        <w:t>Safeguarding Office</w:t>
      </w:r>
      <w:r w:rsidR="00925913">
        <w:rPr>
          <w:rFonts w:ascii="Calibri" w:hAnsi="Calibri" w:cs="Arial"/>
          <w:color w:val="000000"/>
          <w:lang w:val="en-US" w:eastAsia="en-US"/>
        </w:rPr>
        <w:t>rs</w:t>
      </w:r>
      <w:r w:rsidRPr="005D62FA">
        <w:rPr>
          <w:rFonts w:ascii="Calibri" w:hAnsi="Calibri" w:cs="Arial"/>
          <w:color w:val="000000"/>
          <w:lang w:val="en-US" w:eastAsia="en-US"/>
        </w:rPr>
        <w:t>.</w:t>
      </w:r>
    </w:p>
    <w:p w14:paraId="2C9E4BA1"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2"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3" w14:textId="14F109EE"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Teachers should receive training in </w:t>
      </w:r>
      <w:r w:rsidR="00925913">
        <w:rPr>
          <w:rFonts w:ascii="Calibri" w:hAnsi="Calibri" w:cs="Arial"/>
          <w:color w:val="000000"/>
          <w:lang w:val="en-US" w:eastAsia="en-US"/>
        </w:rPr>
        <w:t>C</w:t>
      </w:r>
      <w:r w:rsidRPr="005D62FA">
        <w:rPr>
          <w:rFonts w:ascii="Calibri" w:hAnsi="Calibri" w:cs="Arial"/>
          <w:color w:val="000000"/>
          <w:lang w:val="en-US" w:eastAsia="en-US"/>
        </w:rPr>
        <w:t xml:space="preserve">hild </w:t>
      </w:r>
      <w:r w:rsidR="00925913">
        <w:rPr>
          <w:rFonts w:ascii="Calibri" w:hAnsi="Calibri" w:cs="Arial"/>
          <w:color w:val="000000"/>
          <w:lang w:val="en-US" w:eastAsia="en-US"/>
        </w:rPr>
        <w:t>P</w:t>
      </w:r>
      <w:r w:rsidRPr="005D62FA">
        <w:rPr>
          <w:rFonts w:ascii="Calibri" w:hAnsi="Calibri" w:cs="Arial"/>
          <w:color w:val="000000"/>
          <w:lang w:val="en-US" w:eastAsia="en-US"/>
        </w:rPr>
        <w:t>rotection</w:t>
      </w:r>
      <w:r>
        <w:rPr>
          <w:rFonts w:ascii="Calibri" w:hAnsi="Calibri" w:cs="Arial"/>
          <w:color w:val="000000"/>
          <w:lang w:val="en-US" w:eastAsia="en-US"/>
        </w:rPr>
        <w:t xml:space="preserve"> and </w:t>
      </w:r>
      <w:r w:rsidR="00925913">
        <w:rPr>
          <w:rFonts w:ascii="Calibri" w:hAnsi="Calibri" w:cs="Arial"/>
          <w:color w:val="000000"/>
          <w:lang w:val="en-US" w:eastAsia="en-US"/>
        </w:rPr>
        <w:t>S</w:t>
      </w:r>
      <w:r>
        <w:rPr>
          <w:rFonts w:ascii="Calibri" w:hAnsi="Calibri" w:cs="Arial"/>
          <w:color w:val="000000"/>
          <w:lang w:val="en-US" w:eastAsia="en-US"/>
        </w:rPr>
        <w:t>afeguarding</w:t>
      </w:r>
      <w:r w:rsidRPr="005D62FA">
        <w:rPr>
          <w:rFonts w:ascii="Calibri" w:hAnsi="Calibri" w:cs="Arial"/>
          <w:color w:val="000000"/>
          <w:lang w:val="en-US" w:eastAsia="en-US"/>
        </w:rPr>
        <w:t xml:space="preserve"> as part of the course of training leading to Qualified Teaching Status (QTS), but this will need to be reinforced by further training, or refresher training, when they are first appointed. The QTS Standards are a set of outcome statements that trainee teachers have to meet which are linked to other publications and statutory requirements as appropriate. Trainees must be able to evidence that they establish a purposeful learning environment for all children where learners feel secure and confident. </w:t>
      </w:r>
      <w:r w:rsidRPr="00FC5D4E">
        <w:rPr>
          <w:rFonts w:ascii="Calibri" w:hAnsi="Calibri" w:cs="Arial"/>
          <w:color w:val="000000"/>
          <w:lang w:eastAsia="en-US"/>
        </w:rPr>
        <w:t xml:space="preserve">All Staff should be regularly reminded of the EWC’s </w:t>
      </w:r>
      <w:hyperlink r:id="rId23" w:history="1">
        <w:r w:rsidRPr="00FC5D4E">
          <w:rPr>
            <w:rStyle w:val="Hyperlink"/>
            <w:rFonts w:ascii="Calibri" w:hAnsi="Calibri" w:cs="Arial"/>
            <w:lang w:eastAsia="en-US"/>
          </w:rPr>
          <w:t>code of conduct</w:t>
        </w:r>
      </w:hyperlink>
      <w:r w:rsidRPr="00FC5D4E">
        <w:rPr>
          <w:rFonts w:ascii="Calibri" w:hAnsi="Calibri" w:cs="Arial"/>
          <w:color w:val="000000"/>
          <w:lang w:eastAsia="en-US"/>
        </w:rPr>
        <w:t xml:space="preserve"> and its relation to safeguarding practice. </w:t>
      </w:r>
    </w:p>
    <w:p w14:paraId="2C9E4BA4" w14:textId="77777777" w:rsidR="00FC5D4E" w:rsidRPr="005D62FA" w:rsidRDefault="00FC5D4E" w:rsidP="00774E8C">
      <w:pPr>
        <w:autoSpaceDE w:val="0"/>
        <w:autoSpaceDN w:val="0"/>
        <w:adjustRightInd w:val="0"/>
        <w:jc w:val="both"/>
        <w:rPr>
          <w:rFonts w:ascii="Calibri" w:hAnsi="Calibri" w:cs="Arial"/>
          <w:color w:val="000000"/>
          <w:lang w:val="en-US" w:eastAsia="en-US"/>
        </w:rPr>
      </w:pPr>
    </w:p>
    <w:p w14:paraId="2C9E4BA5" w14:textId="0B0A2858" w:rsidR="00FC5D4E" w:rsidRPr="005D62FA" w:rsidRDefault="00EB63EB" w:rsidP="00774E8C">
      <w:pPr>
        <w:autoSpaceDE w:val="0"/>
        <w:autoSpaceDN w:val="0"/>
        <w:adjustRightInd w:val="0"/>
        <w:jc w:val="both"/>
        <w:rPr>
          <w:rFonts w:ascii="Calibri" w:hAnsi="Calibri" w:cs="Arial"/>
          <w:lang w:val="en-US" w:eastAsia="en-US"/>
        </w:rPr>
      </w:pPr>
      <w:r>
        <w:rPr>
          <w:rFonts w:ascii="Calibri" w:hAnsi="Calibri" w:cs="Arial"/>
          <w:lang w:val="en-US" w:eastAsia="en-US"/>
        </w:rPr>
        <w:t>Initial Teacher Training Students (trainees)</w:t>
      </w:r>
      <w:r w:rsidR="00FC5D4E" w:rsidRPr="005D62FA">
        <w:rPr>
          <w:rFonts w:ascii="Calibri" w:hAnsi="Calibri" w:cs="Arial"/>
          <w:lang w:val="en-US" w:eastAsia="en-US"/>
        </w:rPr>
        <w:t xml:space="preserve"> are also required to demonstrate professionalism to ensure that relationships with learners are built on mutual trust and respect, and to recognise that this will help maximise their learning potential. Trainees are expected to evidence this standard by being able to demonstrate knowledge and awareness of the rights and entitlements of all learners, as laid out in the United Nations Convention on the Rights of the Child (UNCRC) and key Welsh Government policies.</w:t>
      </w:r>
    </w:p>
    <w:p w14:paraId="2C9E4BA6" w14:textId="77777777" w:rsidR="00FC5D4E" w:rsidRPr="005D62FA" w:rsidRDefault="00FC5D4E" w:rsidP="00774E8C">
      <w:pPr>
        <w:autoSpaceDE w:val="0"/>
        <w:autoSpaceDN w:val="0"/>
        <w:adjustRightInd w:val="0"/>
        <w:jc w:val="both"/>
        <w:rPr>
          <w:rFonts w:ascii="Calibri" w:hAnsi="Calibri" w:cs="Arial"/>
          <w:lang w:val="en-US" w:eastAsia="en-US"/>
        </w:rPr>
      </w:pPr>
    </w:p>
    <w:p w14:paraId="2C9E4BA7" w14:textId="099EE0CB"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 xml:space="preserve">Other staff and governors should receive training when they are first appointed. All staff who do not have designated responsibility for </w:t>
      </w:r>
      <w:r w:rsidR="00071A49">
        <w:rPr>
          <w:rFonts w:ascii="Calibri" w:hAnsi="Calibri" w:cs="Arial"/>
          <w:lang w:val="en-US" w:eastAsia="en-US"/>
        </w:rPr>
        <w:t>S</w:t>
      </w:r>
      <w:r w:rsidRPr="005D62FA">
        <w:rPr>
          <w:rFonts w:ascii="Calibri" w:hAnsi="Calibri" w:cs="Arial"/>
          <w:lang w:val="en-US" w:eastAsia="en-US"/>
        </w:rPr>
        <w:t>afeguarding/</w:t>
      </w:r>
      <w:r w:rsidR="00071A49">
        <w:rPr>
          <w:rFonts w:ascii="Calibri" w:hAnsi="Calibri" w:cs="Arial"/>
          <w:lang w:val="en-US" w:eastAsia="en-US"/>
        </w:rPr>
        <w:t>C</w:t>
      </w:r>
      <w:r w:rsidRPr="005D62FA">
        <w:rPr>
          <w:rFonts w:ascii="Calibri" w:hAnsi="Calibri" w:cs="Arial"/>
          <w:lang w:val="en-US" w:eastAsia="en-US"/>
        </w:rPr>
        <w:t xml:space="preserve">hild </w:t>
      </w:r>
      <w:r w:rsidR="00071A49">
        <w:rPr>
          <w:rFonts w:ascii="Calibri" w:hAnsi="Calibri" w:cs="Arial"/>
          <w:lang w:val="en-US" w:eastAsia="en-US"/>
        </w:rPr>
        <w:t>P</w:t>
      </w:r>
      <w:r w:rsidRPr="005D62FA">
        <w:rPr>
          <w:rFonts w:ascii="Calibri" w:hAnsi="Calibri" w:cs="Arial"/>
          <w:lang w:val="en-US" w:eastAsia="en-US"/>
        </w:rPr>
        <w:t xml:space="preserve">rotection, including teachers, </w:t>
      </w:r>
      <w:r w:rsidR="00EB63EB">
        <w:rPr>
          <w:rFonts w:ascii="Calibri" w:hAnsi="Calibri" w:cs="Arial"/>
          <w:lang w:val="en-US" w:eastAsia="en-US"/>
        </w:rPr>
        <w:t>must</w:t>
      </w:r>
      <w:r w:rsidRPr="005D62FA">
        <w:rPr>
          <w:rFonts w:ascii="Calibri" w:hAnsi="Calibri" w:cs="Arial"/>
          <w:lang w:val="en-US" w:eastAsia="en-US"/>
        </w:rPr>
        <w:t xml:space="preserve"> undertake suitable refresher training at regular and appropriate intervals thereafter, to keep their knowledge and skills up-to-date.</w:t>
      </w:r>
    </w:p>
    <w:p w14:paraId="2C9E4BA8" w14:textId="77777777" w:rsidR="00FC5D4E" w:rsidRPr="005D62FA" w:rsidRDefault="00FC5D4E" w:rsidP="00774E8C">
      <w:pPr>
        <w:autoSpaceDE w:val="0"/>
        <w:autoSpaceDN w:val="0"/>
        <w:adjustRightInd w:val="0"/>
        <w:jc w:val="both"/>
        <w:rPr>
          <w:rFonts w:ascii="Calibri" w:hAnsi="Calibri" w:cs="Arial"/>
          <w:lang w:val="en-US" w:eastAsia="en-US"/>
        </w:rPr>
      </w:pPr>
    </w:p>
    <w:p w14:paraId="2C9E4BA9" w14:textId="77777777" w:rsidR="00FC5D4E" w:rsidRPr="005D62FA" w:rsidRDefault="00FC5D4E" w:rsidP="00774E8C">
      <w:pPr>
        <w:autoSpaceDE w:val="0"/>
        <w:autoSpaceDN w:val="0"/>
        <w:adjustRightInd w:val="0"/>
        <w:jc w:val="both"/>
        <w:rPr>
          <w:rFonts w:ascii="Calibri" w:hAnsi="Calibri" w:cs="Arial"/>
          <w:lang w:val="en-US" w:eastAsia="en-US"/>
        </w:rPr>
      </w:pPr>
      <w:r w:rsidRPr="005D62FA">
        <w:rPr>
          <w:rFonts w:ascii="Calibri" w:hAnsi="Calibri" w:cs="Arial"/>
          <w:lang w:val="en-US" w:eastAsia="en-US"/>
        </w:rPr>
        <w:t>Individual agencies are responsible for ensuring that staff have the</w:t>
      </w:r>
      <w:r>
        <w:rPr>
          <w:rFonts w:ascii="Calibri" w:hAnsi="Calibri" w:cs="Arial"/>
          <w:lang w:val="en-US" w:eastAsia="en-US"/>
        </w:rPr>
        <w:t xml:space="preserve"> </w:t>
      </w:r>
      <w:r w:rsidRPr="005D62FA">
        <w:rPr>
          <w:rFonts w:ascii="Calibri" w:hAnsi="Calibri" w:cs="Arial"/>
          <w:lang w:val="en-US" w:eastAsia="en-US"/>
        </w:rPr>
        <w:t>competence and confidence to carry out their responsibilities for safeguarding and promoting children’s welfare. West Glamorgan Safeguarding Board will be able to provide advice on the minimum levels of training required by staff to ensure they are able to comply with locally agreed procedures.</w:t>
      </w:r>
    </w:p>
    <w:p w14:paraId="2C9E4BAB"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C" w14:textId="77777777" w:rsidR="00FC5D4E" w:rsidRPr="005D62FA" w:rsidRDefault="00FC5D4E" w:rsidP="00FC5D4E">
      <w:p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The purpose of multi-agency training is to achieve better outcomes for children and young people including:</w:t>
      </w:r>
    </w:p>
    <w:p w14:paraId="2C9E4BAD" w14:textId="77777777" w:rsidR="00FC5D4E" w:rsidRPr="005D62FA" w:rsidRDefault="00FC5D4E" w:rsidP="00FC5D4E">
      <w:pPr>
        <w:autoSpaceDE w:val="0"/>
        <w:autoSpaceDN w:val="0"/>
        <w:adjustRightInd w:val="0"/>
        <w:rPr>
          <w:rFonts w:ascii="Calibri" w:hAnsi="Calibri" w:cs="Arial"/>
          <w:color w:val="000000"/>
          <w:lang w:val="en-US" w:eastAsia="en-US"/>
        </w:rPr>
      </w:pPr>
    </w:p>
    <w:p w14:paraId="2C9E4BAE" w14:textId="77777777" w:rsidR="00FC5D4E" w:rsidRPr="005D62FA" w:rsidRDefault="00FC5D4E" w:rsidP="00AF22B2">
      <w:pPr>
        <w:numPr>
          <w:ilvl w:val="0"/>
          <w:numId w:val="30"/>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a shared understanding of the tasks, processes, principles, and roles and responsibilities outlined in national guidance and local arrangements for safeguarding children and promoting their welfare</w:t>
      </w:r>
    </w:p>
    <w:p w14:paraId="2C9E4BAF" w14:textId="77777777" w:rsidR="00FC5D4E" w:rsidRPr="005D62FA" w:rsidRDefault="00FC5D4E" w:rsidP="00AF22B2">
      <w:pPr>
        <w:numPr>
          <w:ilvl w:val="0"/>
          <w:numId w:val="30"/>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more effective and integrated services at both the strategic and individual case level</w:t>
      </w:r>
    </w:p>
    <w:p w14:paraId="2C9E4BB0" w14:textId="77777777" w:rsidR="00FC5D4E" w:rsidRPr="005D62FA" w:rsidRDefault="00FC5D4E" w:rsidP="00AF22B2">
      <w:pPr>
        <w:numPr>
          <w:ilvl w:val="0"/>
          <w:numId w:val="30"/>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improved communications between professionals including a common understanding of key terms, definitions, and thresholds for action</w:t>
      </w:r>
    </w:p>
    <w:p w14:paraId="2C9E4BB1" w14:textId="77777777" w:rsidR="00FC5D4E" w:rsidRPr="005D62FA" w:rsidRDefault="00FC5D4E" w:rsidP="00AF22B2">
      <w:pPr>
        <w:numPr>
          <w:ilvl w:val="0"/>
          <w:numId w:val="30"/>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effective working relationships, including an ability to work in multidisciplinary groups or teams</w:t>
      </w:r>
    </w:p>
    <w:p w14:paraId="2C9E4BB2" w14:textId="6847A254" w:rsidR="00FC5D4E" w:rsidRPr="005D62FA" w:rsidRDefault="00FC5D4E" w:rsidP="00AF22B2">
      <w:pPr>
        <w:numPr>
          <w:ilvl w:val="0"/>
          <w:numId w:val="30"/>
        </w:numPr>
        <w:autoSpaceDE w:val="0"/>
        <w:autoSpaceDN w:val="0"/>
        <w:adjustRightInd w:val="0"/>
        <w:rPr>
          <w:rFonts w:ascii="Calibri" w:hAnsi="Calibri" w:cs="Arial"/>
          <w:color w:val="000000"/>
          <w:lang w:val="en-US" w:eastAsia="en-US"/>
        </w:rPr>
      </w:pPr>
      <w:r w:rsidRPr="005D62FA">
        <w:rPr>
          <w:rFonts w:ascii="Calibri" w:hAnsi="Calibri" w:cs="Arial"/>
          <w:color w:val="000000"/>
          <w:lang w:val="en-US" w:eastAsia="en-US"/>
        </w:rPr>
        <w:t>sound decision-making based on information sharing, thorough assessment, critical analysis, and professional judgement.</w:t>
      </w:r>
    </w:p>
    <w:p w14:paraId="2C9E4BB3" w14:textId="77777777" w:rsidR="00FC5D4E" w:rsidRPr="005D62FA" w:rsidRDefault="00FC5D4E" w:rsidP="00FC5D4E">
      <w:pPr>
        <w:autoSpaceDE w:val="0"/>
        <w:autoSpaceDN w:val="0"/>
        <w:adjustRightInd w:val="0"/>
        <w:ind w:left="360"/>
        <w:rPr>
          <w:rFonts w:ascii="Calibri" w:hAnsi="Calibri" w:cs="Arial"/>
          <w:color w:val="000000"/>
          <w:lang w:val="en-US" w:eastAsia="en-US"/>
        </w:rPr>
      </w:pPr>
    </w:p>
    <w:p w14:paraId="2C9E4BB4" w14:textId="7CA12B73" w:rsidR="00FC5D4E" w:rsidRPr="005D62FA" w:rsidRDefault="00FC5D4E" w:rsidP="00774E8C">
      <w:pPr>
        <w:autoSpaceDE w:val="0"/>
        <w:autoSpaceDN w:val="0"/>
        <w:adjustRightInd w:val="0"/>
        <w:jc w:val="both"/>
        <w:rPr>
          <w:rFonts w:ascii="Calibri" w:hAnsi="Calibri" w:cs="Arial"/>
          <w:color w:val="000000"/>
          <w:lang w:val="en-US" w:eastAsia="en-US"/>
        </w:rPr>
      </w:pPr>
      <w:r w:rsidRPr="005D62FA">
        <w:rPr>
          <w:rFonts w:ascii="Calibri" w:hAnsi="Calibri" w:cs="Arial"/>
          <w:color w:val="000000"/>
          <w:lang w:val="en-US" w:eastAsia="en-US"/>
        </w:rPr>
        <w:t xml:space="preserve">The DSP should receive prompt training in inter-agency procedures that enables them to work in partnership with other </w:t>
      </w:r>
      <w:r w:rsidR="00795BDC" w:rsidRPr="005D62FA">
        <w:rPr>
          <w:rFonts w:ascii="Calibri" w:hAnsi="Calibri" w:cs="Arial"/>
          <w:color w:val="000000"/>
          <w:lang w:val="en-US" w:eastAsia="en-US"/>
        </w:rPr>
        <w:t>agencies and</w:t>
      </w:r>
      <w:r w:rsidRPr="005D62FA">
        <w:rPr>
          <w:rFonts w:ascii="Calibri" w:hAnsi="Calibri" w:cs="Arial"/>
          <w:color w:val="000000"/>
          <w:lang w:val="en-US" w:eastAsia="en-US"/>
        </w:rPr>
        <w:t xml:space="preserve"> gives them the knowledge and skills needed to fulfill their responsibilities. They should also undertake refresher training to keep their knowledge and skills up-to-date.</w:t>
      </w:r>
    </w:p>
    <w:p w14:paraId="2C9E4BB5" w14:textId="77777777" w:rsidR="00FC5D4E" w:rsidRPr="005D62FA" w:rsidRDefault="00FC5D4E" w:rsidP="00FC5D4E">
      <w:pPr>
        <w:autoSpaceDE w:val="0"/>
        <w:autoSpaceDN w:val="0"/>
        <w:adjustRightInd w:val="0"/>
        <w:rPr>
          <w:rFonts w:ascii="Calibri" w:hAnsi="Calibri" w:cs="Arial"/>
          <w:color w:val="000000"/>
          <w:lang w:val="en-US" w:eastAsia="en-US"/>
        </w:rPr>
      </w:pPr>
    </w:p>
    <w:p w14:paraId="0FE27C20" w14:textId="77777777" w:rsidR="000E63FB" w:rsidRDefault="000E63FB" w:rsidP="00FC5D4E">
      <w:pPr>
        <w:pStyle w:val="Heading1"/>
        <w:rPr>
          <w:rFonts w:ascii="Calibri" w:hAnsi="Calibri"/>
        </w:rPr>
      </w:pPr>
      <w:bookmarkStart w:id="213" w:name="_Toc35427635"/>
    </w:p>
    <w:p w14:paraId="2C9E4BDE" w14:textId="7DA69807" w:rsidR="00FC5D4E" w:rsidRPr="00D43BDF" w:rsidRDefault="00EE13A8" w:rsidP="00FC5D4E">
      <w:pPr>
        <w:pStyle w:val="Heading1"/>
        <w:rPr>
          <w:rFonts w:ascii="Calibri" w:hAnsi="Calibri"/>
        </w:rPr>
      </w:pPr>
      <w:r>
        <w:rPr>
          <w:rFonts w:ascii="Calibri" w:hAnsi="Calibri"/>
        </w:rPr>
        <w:t>A</w:t>
      </w:r>
      <w:r w:rsidR="00FC5D4E" w:rsidRPr="00D43BDF">
        <w:rPr>
          <w:rFonts w:ascii="Calibri" w:hAnsi="Calibri"/>
        </w:rPr>
        <w:t>ppendix B</w:t>
      </w:r>
      <w:bookmarkEnd w:id="213"/>
      <w:r w:rsidR="00FC5D4E" w:rsidRPr="00D43BDF">
        <w:rPr>
          <w:rFonts w:ascii="Calibri" w:hAnsi="Calibri"/>
        </w:rPr>
        <w:t xml:space="preserve">                      </w:t>
      </w:r>
    </w:p>
    <w:p w14:paraId="2C9E4BDF" w14:textId="77777777" w:rsidR="00FC5D4E" w:rsidRPr="00D43BDF" w:rsidRDefault="00FC5D4E" w:rsidP="00FC5D4E">
      <w:pPr>
        <w:jc w:val="center"/>
        <w:rPr>
          <w:rFonts w:ascii="Calibri" w:hAnsi="Calibri" w:cs="Arial"/>
          <w:lang w:eastAsia="en-US"/>
        </w:rPr>
      </w:pPr>
      <w:r>
        <w:rPr>
          <w:noProof/>
        </w:rPr>
        <mc:AlternateContent>
          <mc:Choice Requires="wps">
            <w:drawing>
              <wp:anchor distT="0" distB="0" distL="114300" distR="114300" simplePos="0" relativeHeight="251658246" behindDoc="0" locked="0" layoutInCell="1" allowOverlap="1" wp14:anchorId="2C9E4D53" wp14:editId="2C9E4D54">
                <wp:simplePos x="0" y="0"/>
                <wp:positionH relativeFrom="column">
                  <wp:posOffset>0</wp:posOffset>
                </wp:positionH>
                <wp:positionV relativeFrom="paragraph">
                  <wp:posOffset>101600</wp:posOffset>
                </wp:positionV>
                <wp:extent cx="5943600" cy="541020"/>
                <wp:effectExtent l="0" t="0" r="19050" b="11430"/>
                <wp:wrapNone/>
                <wp:docPr id="8" name="Text Box 8">
                  <a:extLst xmlns:a="http://schemas.openxmlformats.org/drawingml/2006/main">
                    <a:ext uri="{FF2B5EF4-FFF2-40B4-BE49-F238E27FC236}">
                      <a16:creationId xmlns:a16="http://schemas.microsoft.com/office/drawing/2014/main" id="{A3F17401-6E31-4059-BDDF-04F20B89B5D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41020"/>
                        </a:xfrm>
                        <a:prstGeom prst="rect">
                          <a:avLst/>
                        </a:prstGeom>
                        <a:solidFill>
                          <a:srgbClr val="E5DFEC"/>
                        </a:solidFill>
                        <a:ln w="9525">
                          <a:solidFill>
                            <a:srgbClr val="000000"/>
                          </a:solidFill>
                          <a:miter lim="800000"/>
                          <a:headEnd/>
                          <a:tailEnd/>
                        </a:ln>
                      </wps:spPr>
                      <wps:txbx>
                        <w:txbxContent>
                          <w:p w14:paraId="2C9E4D72" w14:textId="77777777" w:rsidR="00774E8C" w:rsidRPr="00FB3436" w:rsidRDefault="00774E8C" w:rsidP="00FC5D4E">
                            <w:pPr>
                              <w:pStyle w:val="Heading2"/>
                              <w:jc w:val="center"/>
                              <w:rPr>
                                <w:rFonts w:ascii="Calibri" w:hAnsi="Calibri"/>
                                <w:i w:val="0"/>
                              </w:rPr>
                            </w:pPr>
                            <w:bookmarkStart w:id="214" w:name="_Toc35427636"/>
                            <w:r w:rsidRPr="00FB3436">
                              <w:rPr>
                                <w:rFonts w:ascii="Calibri" w:hAnsi="Calibri"/>
                                <w:i w:val="0"/>
                              </w:rPr>
                              <w:t>Responsibilities of governing bodies/proprietors</w:t>
                            </w:r>
                            <w:bookmarkEnd w:id="214"/>
                          </w:p>
                          <w:p w14:paraId="2C9E4D73" w14:textId="77777777" w:rsidR="00774E8C" w:rsidRDefault="00774E8C"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3" id="Text Box 8" o:spid="_x0000_s1027" type="#_x0000_t202" style="position:absolute;left:0;text-align:left;margin-left:0;margin-top:8pt;width:468pt;height:42.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" fillcolor="#e5dfec">
                <v:textbox>
                  <w:txbxContent>
                    <w:p w14:paraId="2C9E4D72" w14:textId="77777777" w:rsidR="00774E8C" w:rsidRPr="00FB3436" w:rsidRDefault="00774E8C" w:rsidP="00FC5D4E">
                      <w:pPr>
                        <w:pStyle w:val="Heading2"/>
                        <w:jc w:val="center"/>
                        <w:rPr>
                          <w:rFonts w:ascii="Calibri" w:hAnsi="Calibri"/>
                          <w:i w:val="0"/>
                        </w:rPr>
                      </w:pPr>
                      <w:bookmarkStart w:id="215" w:name="_Toc35427636"/>
                      <w:r w:rsidRPr="00FB3436">
                        <w:rPr>
                          <w:rFonts w:ascii="Calibri" w:hAnsi="Calibri"/>
                          <w:i w:val="0"/>
                        </w:rPr>
                        <w:t>Responsibilities of governing bodies/proprietors</w:t>
                      </w:r>
                      <w:bookmarkEnd w:id="215"/>
                    </w:p>
                    <w:p w14:paraId="2C9E4D73" w14:textId="77777777" w:rsidR="00774E8C" w:rsidRDefault="00774E8C" w:rsidP="00FC5D4E"/>
                  </w:txbxContent>
                </v:textbox>
              </v:shape>
            </w:pict>
          </mc:Fallback>
        </mc:AlternateContent>
      </w:r>
    </w:p>
    <w:p w14:paraId="2C9E4BE0" w14:textId="77777777" w:rsidR="00FC5D4E" w:rsidRPr="00D43BDF" w:rsidRDefault="00FC5D4E" w:rsidP="00FC5D4E">
      <w:pPr>
        <w:jc w:val="center"/>
        <w:rPr>
          <w:rFonts w:ascii="Calibri" w:hAnsi="Calibri" w:cs="Arial"/>
          <w:lang w:eastAsia="en-US"/>
        </w:rPr>
      </w:pPr>
    </w:p>
    <w:p w14:paraId="2C9E4BE1" w14:textId="77777777" w:rsidR="00FC5D4E" w:rsidRPr="00D43BDF" w:rsidRDefault="00FC5D4E" w:rsidP="00FC5D4E">
      <w:pPr>
        <w:jc w:val="center"/>
        <w:rPr>
          <w:rFonts w:ascii="Calibri" w:hAnsi="Calibri" w:cs="Arial"/>
          <w:lang w:eastAsia="en-US"/>
        </w:rPr>
      </w:pPr>
    </w:p>
    <w:p w14:paraId="2C9E4BE2" w14:textId="77777777" w:rsidR="00FC5D4E" w:rsidRPr="00D43BDF" w:rsidRDefault="00FC5D4E" w:rsidP="00FC5D4E">
      <w:pPr>
        <w:autoSpaceDE w:val="0"/>
        <w:autoSpaceDN w:val="0"/>
        <w:adjustRightInd w:val="0"/>
        <w:rPr>
          <w:rFonts w:ascii="Calibri" w:hAnsi="Calibri" w:cs="Arial"/>
          <w:b/>
          <w:bCs/>
          <w:sz w:val="28"/>
          <w:szCs w:val="28"/>
          <w:lang w:val="en-US" w:eastAsia="en-US"/>
        </w:rPr>
      </w:pPr>
    </w:p>
    <w:p w14:paraId="2C9E4BE3" w14:textId="1AAF1B98"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lang w:val="en-US" w:eastAsia="en-US"/>
        </w:rPr>
        <w:t>Governing bodies are accountable for ensuring effective policies and</w:t>
      </w:r>
      <w:r>
        <w:rPr>
          <w:rFonts w:ascii="Calibri" w:hAnsi="Calibri" w:cs="Arial"/>
          <w:lang w:val="en-US" w:eastAsia="en-US"/>
        </w:rPr>
        <w:t xml:space="preserve"> </w:t>
      </w:r>
      <w:r w:rsidRPr="00B06338">
        <w:rPr>
          <w:rFonts w:ascii="Calibri" w:hAnsi="Calibri" w:cs="Arial"/>
          <w:lang w:val="en-US" w:eastAsia="en-US"/>
        </w:rPr>
        <w:t>procedures are in place to safeguard and promote the welfare of children and monitoring its compliance with these policies. This responsibility is in accordance Keeping Learners Safe guidance</w:t>
      </w:r>
      <w:r>
        <w:rPr>
          <w:rFonts w:ascii="Calibri" w:hAnsi="Calibri" w:cs="Arial"/>
          <w:lang w:val="en-US" w:eastAsia="en-US"/>
        </w:rPr>
        <w:t xml:space="preserve"> </w:t>
      </w:r>
      <w:r w:rsidR="000E0424">
        <w:rPr>
          <w:rFonts w:ascii="Calibri" w:hAnsi="Calibri" w:cs="Arial"/>
          <w:lang w:val="en-US" w:eastAsia="en-US"/>
        </w:rPr>
        <w:t>and s175 The Education Act 2002</w:t>
      </w:r>
    </w:p>
    <w:p w14:paraId="2C9E4BE4" w14:textId="77777777" w:rsidR="00FC5D4E" w:rsidRPr="00B06338" w:rsidRDefault="00FC5D4E" w:rsidP="00774E8C">
      <w:pPr>
        <w:autoSpaceDE w:val="0"/>
        <w:autoSpaceDN w:val="0"/>
        <w:adjustRightInd w:val="0"/>
        <w:jc w:val="both"/>
        <w:rPr>
          <w:rFonts w:ascii="Calibri" w:hAnsi="Calibri" w:cs="Arial"/>
          <w:b/>
          <w:bCs/>
          <w:lang w:val="en-US" w:eastAsia="en-US"/>
        </w:rPr>
      </w:pPr>
    </w:p>
    <w:p w14:paraId="2C9E4BE5" w14:textId="77777777"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lang w:val="en-US" w:eastAsia="en-US"/>
        </w:rPr>
        <w:t>Governing bodies of maintained schools and proprietors of independent schools should ensure that their respective organisations:</w:t>
      </w:r>
    </w:p>
    <w:p w14:paraId="2C9E4BE6" w14:textId="77777777" w:rsidR="00FC5D4E" w:rsidRPr="00B06338" w:rsidRDefault="00FC5D4E" w:rsidP="00FC5D4E">
      <w:pPr>
        <w:autoSpaceDE w:val="0"/>
        <w:autoSpaceDN w:val="0"/>
        <w:adjustRightInd w:val="0"/>
        <w:rPr>
          <w:rFonts w:ascii="Calibri" w:hAnsi="Calibri" w:cs="Arial"/>
          <w:lang w:val="en-US" w:eastAsia="en-US"/>
        </w:rPr>
      </w:pPr>
    </w:p>
    <w:p w14:paraId="2C9E4BE7" w14:textId="77777777" w:rsidR="00FC5D4E" w:rsidRPr="00B06338" w:rsidRDefault="00FC5D4E" w:rsidP="00AF22B2">
      <w:pPr>
        <w:numPr>
          <w:ilvl w:val="0"/>
          <w:numId w:val="37"/>
        </w:numPr>
        <w:autoSpaceDE w:val="0"/>
        <w:autoSpaceDN w:val="0"/>
        <w:adjustRightInd w:val="0"/>
        <w:rPr>
          <w:rFonts w:ascii="Calibri" w:hAnsi="Calibri" w:cs="Arial"/>
          <w:lang w:val="en-US" w:eastAsia="en-US"/>
        </w:rPr>
      </w:pPr>
      <w:r w:rsidRPr="00B06338">
        <w:rPr>
          <w:rFonts w:ascii="Calibri" w:hAnsi="Calibri" w:cs="Arial"/>
          <w:lang w:val="en-US" w:eastAsia="en-US"/>
        </w:rPr>
        <w:t>have effective child protection policies and procedures in place that are:</w:t>
      </w:r>
    </w:p>
    <w:p w14:paraId="2C9E4BE8" w14:textId="77777777" w:rsidR="00FC5D4E" w:rsidRPr="00B06338" w:rsidRDefault="00FC5D4E" w:rsidP="00FC5D4E">
      <w:pPr>
        <w:autoSpaceDE w:val="0"/>
        <w:autoSpaceDN w:val="0"/>
        <w:adjustRightInd w:val="0"/>
        <w:ind w:left="360"/>
        <w:rPr>
          <w:rFonts w:ascii="Calibri" w:hAnsi="Calibri" w:cs="Arial"/>
          <w:lang w:val="en-US" w:eastAsia="en-US"/>
        </w:rPr>
      </w:pPr>
    </w:p>
    <w:p w14:paraId="2C9E4BE9" w14:textId="39C63B28" w:rsidR="00FC5D4E" w:rsidRPr="00B06338" w:rsidRDefault="00FC5D4E" w:rsidP="00AF22B2">
      <w:pPr>
        <w:numPr>
          <w:ilvl w:val="2"/>
          <w:numId w:val="12"/>
        </w:numPr>
        <w:autoSpaceDE w:val="0"/>
        <w:autoSpaceDN w:val="0"/>
        <w:adjustRightInd w:val="0"/>
        <w:rPr>
          <w:rFonts w:ascii="Calibri" w:hAnsi="Calibri" w:cs="Arial"/>
          <w:lang w:val="en-US" w:eastAsia="en-US"/>
        </w:rPr>
      </w:pPr>
      <w:r w:rsidRPr="00B06338">
        <w:rPr>
          <w:rFonts w:ascii="Calibri" w:hAnsi="Calibri" w:cs="Arial"/>
          <w:lang w:val="en-US" w:eastAsia="en-US"/>
        </w:rPr>
        <w:t>in accordance with Local Authority guidance and locally</w:t>
      </w:r>
      <w:r>
        <w:rPr>
          <w:rFonts w:ascii="Calibri" w:hAnsi="Calibri" w:cs="Arial"/>
          <w:lang w:val="en-US" w:eastAsia="en-US"/>
        </w:rPr>
        <w:t>/regionally</w:t>
      </w:r>
      <w:r w:rsidRPr="00B06338">
        <w:rPr>
          <w:rFonts w:ascii="Calibri" w:hAnsi="Calibri" w:cs="Arial"/>
          <w:lang w:val="en-US" w:eastAsia="en-US"/>
        </w:rPr>
        <w:t xml:space="preserve"> agreed inter</w:t>
      </w:r>
      <w:r w:rsidR="008A675D">
        <w:rPr>
          <w:rFonts w:ascii="Calibri" w:hAnsi="Calibri" w:cs="Arial"/>
          <w:lang w:val="en-US" w:eastAsia="en-US"/>
        </w:rPr>
        <w:t>-</w:t>
      </w:r>
      <w:r w:rsidRPr="00B06338">
        <w:rPr>
          <w:rFonts w:ascii="Calibri" w:hAnsi="Calibri" w:cs="Arial"/>
          <w:lang w:val="en-US" w:eastAsia="en-US"/>
        </w:rPr>
        <w:t>agency procedures</w:t>
      </w:r>
    </w:p>
    <w:p w14:paraId="2C9E4BEA" w14:textId="77777777" w:rsidR="00FC5D4E" w:rsidRPr="00B06338" w:rsidRDefault="00FC5D4E" w:rsidP="00AF22B2">
      <w:pPr>
        <w:numPr>
          <w:ilvl w:val="2"/>
          <w:numId w:val="12"/>
        </w:numPr>
        <w:autoSpaceDE w:val="0"/>
        <w:autoSpaceDN w:val="0"/>
        <w:adjustRightInd w:val="0"/>
        <w:rPr>
          <w:rFonts w:ascii="Calibri" w:hAnsi="Calibri" w:cs="Arial"/>
          <w:lang w:val="en-US" w:eastAsia="en-US"/>
        </w:rPr>
      </w:pPr>
      <w:r>
        <w:rPr>
          <w:rFonts w:ascii="Calibri" w:hAnsi="Calibri" w:cs="Arial"/>
          <w:lang w:val="en-US" w:eastAsia="en-US"/>
        </w:rPr>
        <w:t>i</w:t>
      </w:r>
      <w:r w:rsidRPr="00B06338">
        <w:rPr>
          <w:rFonts w:ascii="Calibri" w:hAnsi="Calibri" w:cs="Arial"/>
          <w:lang w:val="en-US" w:eastAsia="en-US"/>
        </w:rPr>
        <w:t>nclusive of services that extend beyond the school day (e.g. boarding accommodation, community activities on school premises, etc.)</w:t>
      </w:r>
    </w:p>
    <w:p w14:paraId="2C9E4BEB" w14:textId="77777777" w:rsidR="00FC5D4E" w:rsidRPr="00B06338" w:rsidRDefault="00FC5D4E" w:rsidP="00AF22B2">
      <w:pPr>
        <w:numPr>
          <w:ilvl w:val="2"/>
          <w:numId w:val="12"/>
        </w:numPr>
        <w:autoSpaceDE w:val="0"/>
        <w:autoSpaceDN w:val="0"/>
        <w:adjustRightInd w:val="0"/>
        <w:rPr>
          <w:rFonts w:ascii="Calibri" w:hAnsi="Calibri" w:cs="Arial"/>
          <w:lang w:val="en-US" w:eastAsia="en-US"/>
        </w:rPr>
      </w:pPr>
      <w:r w:rsidRPr="00B06338">
        <w:rPr>
          <w:rFonts w:ascii="Calibri" w:hAnsi="Calibri" w:cs="Arial"/>
          <w:lang w:val="en-US" w:eastAsia="en-US"/>
        </w:rPr>
        <w:t>reviewed at least annually</w:t>
      </w:r>
    </w:p>
    <w:p w14:paraId="2C9E4BEC" w14:textId="77777777" w:rsidR="00FC5D4E" w:rsidRPr="00B06338" w:rsidRDefault="00FC5D4E" w:rsidP="00AF22B2">
      <w:pPr>
        <w:numPr>
          <w:ilvl w:val="2"/>
          <w:numId w:val="12"/>
        </w:numPr>
        <w:autoSpaceDE w:val="0"/>
        <w:autoSpaceDN w:val="0"/>
        <w:adjustRightInd w:val="0"/>
        <w:rPr>
          <w:rFonts w:ascii="Calibri" w:hAnsi="Calibri" w:cs="Arial"/>
          <w:lang w:val="en-US" w:eastAsia="en-US"/>
        </w:rPr>
      </w:pPr>
      <w:r w:rsidRPr="00B06338">
        <w:rPr>
          <w:rFonts w:ascii="Calibri" w:hAnsi="Calibri" w:cs="Arial"/>
          <w:lang w:val="en-US" w:eastAsia="en-US"/>
        </w:rPr>
        <w:t>made available to parents or carers on request</w:t>
      </w:r>
    </w:p>
    <w:p w14:paraId="2C9E4BED" w14:textId="77777777" w:rsidR="00FC5D4E" w:rsidRPr="00B06338" w:rsidRDefault="00FC5D4E" w:rsidP="00AF22B2">
      <w:pPr>
        <w:numPr>
          <w:ilvl w:val="2"/>
          <w:numId w:val="12"/>
        </w:numPr>
        <w:autoSpaceDE w:val="0"/>
        <w:autoSpaceDN w:val="0"/>
        <w:adjustRightInd w:val="0"/>
        <w:rPr>
          <w:rFonts w:ascii="Calibri" w:hAnsi="Calibri" w:cs="Arial"/>
          <w:lang w:val="en-US" w:eastAsia="en-US"/>
        </w:rPr>
      </w:pPr>
      <w:r w:rsidRPr="00B06338">
        <w:rPr>
          <w:rFonts w:ascii="Calibri" w:hAnsi="Calibri" w:cs="Arial"/>
          <w:lang w:val="en-US" w:eastAsia="en-US"/>
        </w:rPr>
        <w:t>provided in a format appropriate to the understanding of children, particularly where schools cater for children with additional needs</w:t>
      </w:r>
    </w:p>
    <w:p w14:paraId="2C9E4BEE" w14:textId="77777777" w:rsidR="00FC5D4E" w:rsidRPr="00B06338" w:rsidRDefault="00FC5D4E" w:rsidP="00FC5D4E">
      <w:pPr>
        <w:autoSpaceDE w:val="0"/>
        <w:autoSpaceDN w:val="0"/>
        <w:adjustRightInd w:val="0"/>
        <w:rPr>
          <w:rFonts w:ascii="Calibri" w:hAnsi="Calibri" w:cs="Arial"/>
          <w:lang w:val="en-US" w:eastAsia="en-US"/>
        </w:rPr>
      </w:pPr>
    </w:p>
    <w:p w14:paraId="2C9E4BEF" w14:textId="77777777" w:rsidR="00FC5D4E" w:rsidRPr="00B06338" w:rsidRDefault="00FC5D4E" w:rsidP="00AF22B2">
      <w:pPr>
        <w:numPr>
          <w:ilvl w:val="0"/>
          <w:numId w:val="37"/>
        </w:numPr>
        <w:autoSpaceDE w:val="0"/>
        <w:autoSpaceDN w:val="0"/>
        <w:adjustRightInd w:val="0"/>
        <w:rPr>
          <w:rFonts w:ascii="Calibri" w:hAnsi="Calibri" w:cs="Arial"/>
          <w:lang w:val="en-US" w:eastAsia="en-US"/>
        </w:rPr>
      </w:pPr>
      <w:r w:rsidRPr="00B06338">
        <w:rPr>
          <w:rFonts w:ascii="Calibri" w:hAnsi="Calibri" w:cs="Arial"/>
          <w:lang w:val="en-US" w:eastAsia="en-US"/>
        </w:rPr>
        <w:t>operate safe recruitment procedures that take account of the need to safeguard children and young people, including arrangements to ensure that all appropriate checks are carried out on new staff and volunteers who will work with children, including relevant references and</w:t>
      </w:r>
      <w:r>
        <w:rPr>
          <w:rFonts w:ascii="Calibri" w:hAnsi="Calibri" w:cs="Arial"/>
          <w:lang w:val="en-US" w:eastAsia="en-US"/>
        </w:rPr>
        <w:t xml:space="preserve"> </w:t>
      </w:r>
      <w:r w:rsidRPr="00B06338">
        <w:rPr>
          <w:rFonts w:ascii="Calibri" w:hAnsi="Calibri" w:cs="Arial"/>
          <w:lang w:val="en-US" w:eastAsia="en-US"/>
        </w:rPr>
        <w:t>DBS checks where appropriate</w:t>
      </w:r>
    </w:p>
    <w:p w14:paraId="2C9E4BF0" w14:textId="77777777" w:rsidR="00FC5D4E" w:rsidRPr="00B06338" w:rsidRDefault="00FC5D4E" w:rsidP="00FC5D4E">
      <w:pPr>
        <w:autoSpaceDE w:val="0"/>
        <w:autoSpaceDN w:val="0"/>
        <w:adjustRightInd w:val="0"/>
        <w:rPr>
          <w:rFonts w:ascii="Calibri" w:hAnsi="Calibri" w:cs="Arial"/>
          <w:lang w:val="en-US" w:eastAsia="en-US"/>
        </w:rPr>
      </w:pPr>
    </w:p>
    <w:p w14:paraId="2C9E4BF1" w14:textId="1D1A443F" w:rsidR="00FC5D4E" w:rsidRPr="00B06338" w:rsidRDefault="00FC5D4E" w:rsidP="00AF22B2">
      <w:pPr>
        <w:numPr>
          <w:ilvl w:val="0"/>
          <w:numId w:val="37"/>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ensure that the head teacher and all other permanent staff and volunteers who work with children undertake appropriate training </w:t>
      </w:r>
      <w:r w:rsidR="000E0424">
        <w:rPr>
          <w:rFonts w:ascii="Calibri" w:hAnsi="Calibri" w:cs="Arial"/>
          <w:lang w:val="en-US" w:eastAsia="en-US"/>
        </w:rPr>
        <w:t xml:space="preserve">in accordance with the Child Protection and Safeguarding Policy </w:t>
      </w:r>
      <w:r w:rsidRPr="00B06338">
        <w:rPr>
          <w:rFonts w:ascii="Calibri" w:hAnsi="Calibri" w:cs="Arial"/>
          <w:lang w:val="en-US" w:eastAsia="en-US"/>
        </w:rPr>
        <w:t>to equip them with the knowledge and skills that are necessary to carry out their responsibilities for</w:t>
      </w:r>
      <w:r>
        <w:rPr>
          <w:rFonts w:ascii="Calibri" w:hAnsi="Calibri" w:cs="Arial"/>
          <w:lang w:val="en-US" w:eastAsia="en-US"/>
        </w:rPr>
        <w:t xml:space="preserve"> safeguarding and </w:t>
      </w:r>
      <w:r w:rsidRPr="00B06338">
        <w:rPr>
          <w:rFonts w:ascii="Calibri" w:hAnsi="Calibri" w:cs="Arial"/>
          <w:lang w:val="en-US" w:eastAsia="en-US"/>
        </w:rPr>
        <w:t>child protection effectively, which is kept up-to date by refresher training</w:t>
      </w:r>
    </w:p>
    <w:p w14:paraId="2C9E4BF2" w14:textId="77777777" w:rsidR="00FC5D4E" w:rsidRPr="00B06338" w:rsidRDefault="00FC5D4E" w:rsidP="00FC5D4E">
      <w:pPr>
        <w:autoSpaceDE w:val="0"/>
        <w:autoSpaceDN w:val="0"/>
        <w:adjustRightInd w:val="0"/>
        <w:rPr>
          <w:rFonts w:ascii="Calibri" w:hAnsi="Calibri" w:cs="Arial"/>
          <w:lang w:val="en-US" w:eastAsia="en-US"/>
        </w:rPr>
      </w:pPr>
    </w:p>
    <w:p w14:paraId="2C9E4BF3" w14:textId="2F22740F" w:rsidR="00FC5D4E" w:rsidRPr="00B06338" w:rsidRDefault="00FC5D4E" w:rsidP="00AF22B2">
      <w:pPr>
        <w:numPr>
          <w:ilvl w:val="0"/>
          <w:numId w:val="37"/>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give clear guidance to temporary staff and volunteers providing cover during short-term absences and who will be working with children and young people on the </w:t>
      </w:r>
      <w:r w:rsidR="00862306" w:rsidRPr="00B06338">
        <w:rPr>
          <w:rFonts w:ascii="Calibri" w:hAnsi="Calibri" w:cs="Arial"/>
          <w:lang w:val="en-US" w:eastAsia="en-US"/>
        </w:rPr>
        <w:t>school’s</w:t>
      </w:r>
      <w:r w:rsidRPr="00B06338">
        <w:rPr>
          <w:rFonts w:ascii="Calibri" w:hAnsi="Calibri" w:cs="Arial"/>
          <w:lang w:val="en-US" w:eastAsia="en-US"/>
        </w:rPr>
        <w:t xml:space="preserve"> arrangements for </w:t>
      </w:r>
      <w:r>
        <w:rPr>
          <w:rFonts w:ascii="Calibri" w:hAnsi="Calibri" w:cs="Arial"/>
          <w:lang w:val="en-US" w:eastAsia="en-US"/>
        </w:rPr>
        <w:t xml:space="preserve">safeguarding and child protection and their </w:t>
      </w:r>
      <w:r w:rsidRPr="00B06338">
        <w:rPr>
          <w:rFonts w:ascii="Calibri" w:hAnsi="Calibri" w:cs="Arial"/>
          <w:lang w:val="en-US" w:eastAsia="en-US"/>
        </w:rPr>
        <w:t>responsibilities</w:t>
      </w:r>
    </w:p>
    <w:p w14:paraId="2C9E4BF4" w14:textId="77777777" w:rsidR="00FC5D4E" w:rsidRPr="00B06338" w:rsidRDefault="00FC5D4E" w:rsidP="00FC5D4E">
      <w:pPr>
        <w:autoSpaceDE w:val="0"/>
        <w:autoSpaceDN w:val="0"/>
        <w:adjustRightInd w:val="0"/>
        <w:rPr>
          <w:rFonts w:ascii="Calibri" w:hAnsi="Calibri" w:cs="Arial"/>
          <w:lang w:val="en-US" w:eastAsia="en-US"/>
        </w:rPr>
      </w:pPr>
    </w:p>
    <w:p w14:paraId="2C9E4BF5" w14:textId="14D9B4A0" w:rsidR="00FC5D4E" w:rsidRPr="00B06338" w:rsidRDefault="00FC5D4E" w:rsidP="00AF22B2">
      <w:pPr>
        <w:numPr>
          <w:ilvl w:val="0"/>
          <w:numId w:val="37"/>
        </w:numPr>
        <w:autoSpaceDE w:val="0"/>
        <w:autoSpaceDN w:val="0"/>
        <w:adjustRightInd w:val="0"/>
        <w:rPr>
          <w:rFonts w:ascii="Calibri" w:hAnsi="Calibri" w:cs="Arial"/>
          <w:lang w:val="en-US" w:eastAsia="en-US"/>
        </w:rPr>
      </w:pPr>
      <w:r w:rsidRPr="00B06338">
        <w:rPr>
          <w:rFonts w:ascii="Calibri" w:hAnsi="Calibri" w:cs="Arial"/>
          <w:lang w:val="en-US" w:eastAsia="en-US"/>
        </w:rPr>
        <w:t xml:space="preserve">ensure that the </w:t>
      </w:r>
      <w:r w:rsidR="00862306">
        <w:rPr>
          <w:rFonts w:ascii="Calibri" w:hAnsi="Calibri" w:cs="Arial"/>
          <w:lang w:val="en-US" w:eastAsia="en-US"/>
        </w:rPr>
        <w:t>G</w:t>
      </w:r>
      <w:r w:rsidRPr="00B06338">
        <w:rPr>
          <w:rFonts w:ascii="Calibri" w:hAnsi="Calibri" w:cs="Arial"/>
          <w:lang w:val="en-US" w:eastAsia="en-US"/>
        </w:rPr>
        <w:t xml:space="preserve">overning </w:t>
      </w:r>
      <w:r w:rsidR="00862306">
        <w:rPr>
          <w:rFonts w:ascii="Calibri" w:hAnsi="Calibri" w:cs="Arial"/>
          <w:lang w:val="en-US" w:eastAsia="en-US"/>
        </w:rPr>
        <w:t>B</w:t>
      </w:r>
      <w:r w:rsidRPr="00B06338">
        <w:rPr>
          <w:rFonts w:ascii="Calibri" w:hAnsi="Calibri" w:cs="Arial"/>
          <w:lang w:val="en-US" w:eastAsia="en-US"/>
        </w:rPr>
        <w:t>ody remedies without delay any deficiencies or weaknesses in regard to child protection arrangements that are brought to its attention wit</w:t>
      </w:r>
      <w:r>
        <w:rPr>
          <w:rFonts w:ascii="Calibri" w:hAnsi="Calibri" w:cs="Arial"/>
          <w:lang w:val="en-US" w:eastAsia="en-US"/>
        </w:rPr>
        <w:t xml:space="preserve">h support and advice </w:t>
      </w:r>
      <w:r w:rsidR="00E2322F">
        <w:rPr>
          <w:rFonts w:ascii="Calibri" w:hAnsi="Calibri" w:cs="Arial"/>
          <w:lang w:val="en-US" w:eastAsia="en-US"/>
        </w:rPr>
        <w:t>from the</w:t>
      </w:r>
      <w:r>
        <w:rPr>
          <w:rFonts w:ascii="Calibri" w:hAnsi="Calibri" w:cs="Arial"/>
          <w:lang w:val="en-US" w:eastAsia="en-US"/>
        </w:rPr>
        <w:t xml:space="preserve"> L</w:t>
      </w:r>
      <w:r w:rsidRPr="00B06338">
        <w:rPr>
          <w:rFonts w:ascii="Calibri" w:hAnsi="Calibri" w:cs="Arial"/>
          <w:lang w:val="en-US" w:eastAsia="en-US"/>
        </w:rPr>
        <w:t>o</w:t>
      </w:r>
      <w:r>
        <w:rPr>
          <w:rFonts w:ascii="Calibri" w:hAnsi="Calibri" w:cs="Arial"/>
          <w:lang w:val="en-US" w:eastAsia="en-US"/>
        </w:rPr>
        <w:t>cal A</w:t>
      </w:r>
      <w:r w:rsidRPr="00B06338">
        <w:rPr>
          <w:rFonts w:ascii="Calibri" w:hAnsi="Calibri" w:cs="Arial"/>
          <w:lang w:val="en-US" w:eastAsia="en-US"/>
        </w:rPr>
        <w:t>uthority’s education safeguarding officer</w:t>
      </w:r>
    </w:p>
    <w:p w14:paraId="2C9E4BF6" w14:textId="77777777" w:rsidR="00FC5D4E" w:rsidRPr="00B06338" w:rsidRDefault="00FC5D4E" w:rsidP="00FC5D4E">
      <w:pPr>
        <w:autoSpaceDE w:val="0"/>
        <w:autoSpaceDN w:val="0"/>
        <w:adjustRightInd w:val="0"/>
        <w:rPr>
          <w:rFonts w:ascii="Calibri" w:hAnsi="Calibri" w:cs="Arial"/>
          <w:lang w:val="en-US" w:eastAsia="en-US"/>
        </w:rPr>
      </w:pPr>
    </w:p>
    <w:p w14:paraId="2C9E4BF7" w14:textId="6A6A6E68" w:rsidR="00FC5D4E" w:rsidRPr="00B06338" w:rsidRDefault="00FC5D4E" w:rsidP="00AF22B2">
      <w:pPr>
        <w:numPr>
          <w:ilvl w:val="0"/>
          <w:numId w:val="37"/>
        </w:numPr>
        <w:autoSpaceDE w:val="0"/>
        <w:autoSpaceDN w:val="0"/>
        <w:adjustRightInd w:val="0"/>
        <w:rPr>
          <w:rFonts w:ascii="Calibri" w:hAnsi="Calibri" w:cs="Arial"/>
          <w:lang w:val="en-US" w:eastAsia="en-US"/>
        </w:rPr>
      </w:pPr>
      <w:r>
        <w:rPr>
          <w:rFonts w:ascii="Calibri" w:hAnsi="Calibri" w:cs="Arial"/>
          <w:lang w:val="en-US" w:eastAsia="en-US"/>
        </w:rPr>
        <w:t>ensure that the D</w:t>
      </w:r>
      <w:r w:rsidRPr="00B06338">
        <w:rPr>
          <w:rFonts w:ascii="Calibri" w:hAnsi="Calibri" w:cs="Arial"/>
          <w:lang w:val="en-US" w:eastAsia="en-US"/>
        </w:rPr>
        <w:t xml:space="preserve">esignated Safeguarding Person (DSP), the designated governor and the </w:t>
      </w:r>
      <w:r w:rsidR="00862306">
        <w:rPr>
          <w:rFonts w:ascii="Calibri" w:hAnsi="Calibri" w:cs="Arial"/>
          <w:lang w:val="en-US" w:eastAsia="en-US"/>
        </w:rPr>
        <w:t>C</w:t>
      </w:r>
      <w:r w:rsidRPr="00B06338">
        <w:rPr>
          <w:rFonts w:ascii="Calibri" w:hAnsi="Calibri" w:cs="Arial"/>
          <w:lang w:val="en-US" w:eastAsia="en-US"/>
        </w:rPr>
        <w:t xml:space="preserve">hair of </w:t>
      </w:r>
      <w:r w:rsidR="00862306">
        <w:rPr>
          <w:rFonts w:ascii="Calibri" w:hAnsi="Calibri" w:cs="Arial"/>
          <w:lang w:val="en-US" w:eastAsia="en-US"/>
        </w:rPr>
        <w:t>G</w:t>
      </w:r>
      <w:r w:rsidRPr="00B06338">
        <w:rPr>
          <w:rFonts w:ascii="Calibri" w:hAnsi="Calibri" w:cs="Arial"/>
          <w:lang w:val="en-US" w:eastAsia="en-US"/>
        </w:rPr>
        <w:t xml:space="preserve">overnors undertakes training in inter-agency working that is provided by, or to standards agreed by, the West Glamorgan Safeguarding Board and refresher training to keep their knowledge and skills up to date, in addition to basic </w:t>
      </w:r>
      <w:r w:rsidR="006406E1">
        <w:rPr>
          <w:rFonts w:ascii="Calibri" w:hAnsi="Calibri" w:cs="Arial"/>
          <w:lang w:val="en-US" w:eastAsia="en-US"/>
        </w:rPr>
        <w:t>S</w:t>
      </w:r>
      <w:r>
        <w:rPr>
          <w:rFonts w:ascii="Calibri" w:hAnsi="Calibri" w:cs="Arial"/>
          <w:lang w:val="en-US" w:eastAsia="en-US"/>
        </w:rPr>
        <w:t>afeguarding/</w:t>
      </w:r>
      <w:r w:rsidR="006406E1">
        <w:rPr>
          <w:rFonts w:ascii="Calibri" w:hAnsi="Calibri" w:cs="Arial"/>
          <w:lang w:val="en-US" w:eastAsia="en-US"/>
        </w:rPr>
        <w:t>C</w:t>
      </w:r>
      <w:r w:rsidRPr="00B06338">
        <w:rPr>
          <w:rFonts w:ascii="Calibri" w:hAnsi="Calibri" w:cs="Arial"/>
          <w:lang w:val="en-US" w:eastAsia="en-US"/>
        </w:rPr>
        <w:t xml:space="preserve">hild </w:t>
      </w:r>
      <w:r w:rsidR="006406E1">
        <w:rPr>
          <w:rFonts w:ascii="Calibri" w:hAnsi="Calibri" w:cs="Arial"/>
          <w:lang w:val="en-US" w:eastAsia="en-US"/>
        </w:rPr>
        <w:t>P</w:t>
      </w:r>
      <w:r w:rsidRPr="00B06338">
        <w:rPr>
          <w:rFonts w:ascii="Calibri" w:hAnsi="Calibri" w:cs="Arial"/>
          <w:lang w:val="en-US" w:eastAsia="en-US"/>
        </w:rPr>
        <w:t>rotection training.</w:t>
      </w:r>
    </w:p>
    <w:p w14:paraId="2C9E4BF8" w14:textId="77777777" w:rsidR="00FC5D4E" w:rsidRPr="00B06338" w:rsidRDefault="00FC5D4E" w:rsidP="00FC5D4E">
      <w:pPr>
        <w:autoSpaceDE w:val="0"/>
        <w:autoSpaceDN w:val="0"/>
        <w:adjustRightInd w:val="0"/>
        <w:rPr>
          <w:rFonts w:ascii="Calibri" w:hAnsi="Calibri" w:cs="Arial"/>
          <w:lang w:val="en-US" w:eastAsia="en-US"/>
        </w:rPr>
      </w:pPr>
    </w:p>
    <w:p w14:paraId="2C9E4BF9" w14:textId="101A894A" w:rsidR="00FC5D4E" w:rsidRPr="00B06338" w:rsidRDefault="00FC5D4E" w:rsidP="00FC5D4E">
      <w:pPr>
        <w:autoSpaceDE w:val="0"/>
        <w:autoSpaceDN w:val="0"/>
        <w:adjustRightInd w:val="0"/>
        <w:rPr>
          <w:rFonts w:ascii="Calibri" w:hAnsi="Calibri" w:cs="Arial"/>
          <w:b/>
          <w:bCs/>
          <w:color w:val="000000"/>
          <w:lang w:val="en-US" w:eastAsia="en-US"/>
        </w:rPr>
      </w:pPr>
      <w:r w:rsidRPr="00B06338">
        <w:rPr>
          <w:rFonts w:ascii="Calibri" w:hAnsi="Calibri" w:cs="Arial"/>
          <w:b/>
          <w:bCs/>
          <w:color w:val="000000"/>
          <w:lang w:val="en-US" w:eastAsia="en-US"/>
        </w:rPr>
        <w:t xml:space="preserve">Designated </w:t>
      </w:r>
      <w:r w:rsidR="006406E1">
        <w:rPr>
          <w:rFonts w:ascii="Calibri" w:hAnsi="Calibri" w:cs="Arial"/>
          <w:b/>
          <w:bCs/>
          <w:color w:val="000000"/>
          <w:lang w:val="en-US" w:eastAsia="en-US"/>
        </w:rPr>
        <w:t>G</w:t>
      </w:r>
      <w:r w:rsidRPr="00B06338">
        <w:rPr>
          <w:rFonts w:ascii="Calibri" w:hAnsi="Calibri" w:cs="Arial"/>
          <w:b/>
          <w:bCs/>
          <w:color w:val="000000"/>
          <w:lang w:val="en-US" w:eastAsia="en-US"/>
        </w:rPr>
        <w:t>overnor</w:t>
      </w:r>
    </w:p>
    <w:p w14:paraId="2C9E4BFA" w14:textId="77777777" w:rsidR="00FC5D4E" w:rsidRPr="00B06338" w:rsidRDefault="00FC5D4E" w:rsidP="00FC5D4E">
      <w:pPr>
        <w:autoSpaceDE w:val="0"/>
        <w:autoSpaceDN w:val="0"/>
        <w:adjustRightInd w:val="0"/>
        <w:rPr>
          <w:rFonts w:ascii="Calibri" w:hAnsi="Calibri" w:cs="Arial"/>
          <w:b/>
          <w:bCs/>
          <w:color w:val="000000"/>
          <w:lang w:val="en-US" w:eastAsia="en-US"/>
        </w:rPr>
      </w:pPr>
    </w:p>
    <w:p w14:paraId="2C9E4BFB" w14:textId="77777777" w:rsidR="00FC5D4E" w:rsidRPr="00B06338" w:rsidRDefault="00FC5D4E" w:rsidP="00FC5D4E">
      <w:p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Identify a Designated Governor for child protection to:</w:t>
      </w:r>
    </w:p>
    <w:p w14:paraId="2C9E4BFC" w14:textId="77777777" w:rsidR="00FC5D4E" w:rsidRPr="00B06338" w:rsidRDefault="00FC5D4E" w:rsidP="00FC5D4E">
      <w:pPr>
        <w:autoSpaceDE w:val="0"/>
        <w:autoSpaceDN w:val="0"/>
        <w:adjustRightInd w:val="0"/>
        <w:rPr>
          <w:rFonts w:ascii="Calibri" w:hAnsi="Calibri" w:cs="Arial"/>
          <w:color w:val="000000"/>
          <w:lang w:val="en-US" w:eastAsia="en-US"/>
        </w:rPr>
      </w:pPr>
    </w:p>
    <w:p w14:paraId="2C9E4BFD" w14:textId="6F229DAB" w:rsidR="00FC5D4E" w:rsidRPr="00B06338" w:rsidRDefault="00FC5D4E" w:rsidP="00AF22B2">
      <w:pPr>
        <w:numPr>
          <w:ilvl w:val="0"/>
          <w:numId w:val="20"/>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take responsibility for</w:t>
      </w:r>
      <w:r w:rsidR="00F30482">
        <w:rPr>
          <w:rFonts w:ascii="Calibri" w:hAnsi="Calibri" w:cs="Arial"/>
          <w:color w:val="000000"/>
          <w:lang w:val="en-US" w:eastAsia="en-US"/>
        </w:rPr>
        <w:t xml:space="preserve"> supporting the DSP in</w:t>
      </w:r>
      <w:r w:rsidRPr="00B06338">
        <w:rPr>
          <w:rFonts w:ascii="Calibri" w:hAnsi="Calibri" w:cs="Arial"/>
          <w:color w:val="000000"/>
          <w:lang w:val="en-US" w:eastAsia="en-US"/>
        </w:rPr>
        <w:t xml:space="preserve"> </w:t>
      </w:r>
      <w:r w:rsidR="00F30482">
        <w:rPr>
          <w:rFonts w:ascii="Calibri" w:hAnsi="Calibri" w:cs="Arial"/>
          <w:color w:val="000000"/>
          <w:lang w:val="en-US" w:eastAsia="en-US"/>
        </w:rPr>
        <w:t>C</w:t>
      </w:r>
      <w:r w:rsidRPr="00B06338">
        <w:rPr>
          <w:rFonts w:ascii="Calibri" w:hAnsi="Calibri" w:cs="Arial"/>
          <w:color w:val="000000"/>
          <w:lang w:val="en-US" w:eastAsia="en-US"/>
        </w:rPr>
        <w:t xml:space="preserve">hild </w:t>
      </w:r>
      <w:r w:rsidR="00F30482">
        <w:rPr>
          <w:rFonts w:ascii="Calibri" w:hAnsi="Calibri" w:cs="Arial"/>
          <w:color w:val="000000"/>
          <w:lang w:val="en-US" w:eastAsia="en-US"/>
        </w:rPr>
        <w:t>P</w:t>
      </w:r>
      <w:r w:rsidRPr="00B06338">
        <w:rPr>
          <w:rFonts w:ascii="Calibri" w:hAnsi="Calibri" w:cs="Arial"/>
          <w:color w:val="000000"/>
          <w:lang w:val="en-US" w:eastAsia="en-US"/>
        </w:rPr>
        <w:t>rotection matters</w:t>
      </w:r>
    </w:p>
    <w:p w14:paraId="2C9E4BFE" w14:textId="2334B227" w:rsidR="00FC5D4E" w:rsidRPr="00B06338" w:rsidRDefault="00FC5D4E" w:rsidP="00AF22B2">
      <w:pPr>
        <w:numPr>
          <w:ilvl w:val="0"/>
          <w:numId w:val="20"/>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 xml:space="preserve">ensure the </w:t>
      </w:r>
      <w:r w:rsidR="006406E1">
        <w:rPr>
          <w:rFonts w:ascii="Calibri" w:hAnsi="Calibri" w:cs="Arial"/>
          <w:color w:val="000000"/>
          <w:lang w:val="en-US" w:eastAsia="en-US"/>
        </w:rPr>
        <w:t>G</w:t>
      </w:r>
      <w:r w:rsidRPr="00B06338">
        <w:rPr>
          <w:rFonts w:ascii="Calibri" w:hAnsi="Calibri" w:cs="Arial"/>
          <w:color w:val="000000"/>
          <w:lang w:val="en-US" w:eastAsia="en-US"/>
        </w:rPr>
        <w:t xml:space="preserve">overning </w:t>
      </w:r>
      <w:r w:rsidR="006406E1">
        <w:rPr>
          <w:rFonts w:ascii="Calibri" w:hAnsi="Calibri" w:cs="Arial"/>
          <w:color w:val="000000"/>
          <w:lang w:val="en-US" w:eastAsia="en-US"/>
        </w:rPr>
        <w:t>B</w:t>
      </w:r>
      <w:r w:rsidRPr="00B06338">
        <w:rPr>
          <w:rFonts w:ascii="Calibri" w:hAnsi="Calibri" w:cs="Arial"/>
          <w:color w:val="000000"/>
          <w:lang w:val="en-US" w:eastAsia="en-US"/>
        </w:rPr>
        <w:t>ody reviews the school’s policies and procedures annually</w:t>
      </w:r>
    </w:p>
    <w:p w14:paraId="2C9E4BFF" w14:textId="291C1BD9" w:rsidR="00FC5D4E" w:rsidRPr="00B06338" w:rsidRDefault="00FC5D4E" w:rsidP="00AF22B2">
      <w:pPr>
        <w:numPr>
          <w:ilvl w:val="0"/>
          <w:numId w:val="20"/>
        </w:numPr>
        <w:autoSpaceDE w:val="0"/>
        <w:autoSpaceDN w:val="0"/>
        <w:adjustRightInd w:val="0"/>
        <w:rPr>
          <w:rFonts w:ascii="Calibri" w:hAnsi="Calibri" w:cs="Arial"/>
          <w:color w:val="000000"/>
          <w:lang w:val="en-US" w:eastAsia="en-US"/>
        </w:rPr>
      </w:pPr>
      <w:r w:rsidRPr="00B06338">
        <w:rPr>
          <w:rFonts w:ascii="Calibri" w:hAnsi="Calibri" w:cs="Arial"/>
          <w:color w:val="000000"/>
          <w:lang w:val="en-US" w:eastAsia="en-US"/>
        </w:rPr>
        <w:t xml:space="preserve">Ensure that the </w:t>
      </w:r>
      <w:r w:rsidR="006406E1">
        <w:rPr>
          <w:rFonts w:ascii="Calibri" w:hAnsi="Calibri" w:cs="Arial"/>
          <w:color w:val="000000"/>
          <w:lang w:val="en-US" w:eastAsia="en-US"/>
        </w:rPr>
        <w:t>G</w:t>
      </w:r>
      <w:r w:rsidRPr="00B06338">
        <w:rPr>
          <w:rFonts w:ascii="Calibri" w:hAnsi="Calibri" w:cs="Arial"/>
          <w:color w:val="000000"/>
          <w:lang w:val="en-US" w:eastAsia="en-US"/>
        </w:rPr>
        <w:t xml:space="preserve">overning </w:t>
      </w:r>
      <w:r w:rsidR="006406E1">
        <w:rPr>
          <w:rFonts w:ascii="Calibri" w:hAnsi="Calibri" w:cs="Arial"/>
          <w:color w:val="000000"/>
          <w:lang w:val="en-US" w:eastAsia="en-US"/>
        </w:rPr>
        <w:t>B</w:t>
      </w:r>
      <w:r w:rsidRPr="00B06338">
        <w:rPr>
          <w:rFonts w:ascii="Calibri" w:hAnsi="Calibri" w:cs="Arial"/>
          <w:color w:val="000000"/>
          <w:lang w:val="en-US" w:eastAsia="en-US"/>
        </w:rPr>
        <w:t>ody/proprietor undertakes an annual review of safeguarding policies and procedures and how the above duties have been discharged</w:t>
      </w:r>
    </w:p>
    <w:p w14:paraId="2C9E4C00" w14:textId="77777777" w:rsidR="00FC5D4E" w:rsidRPr="00B06338" w:rsidRDefault="00FC5D4E" w:rsidP="00FC5D4E">
      <w:pPr>
        <w:autoSpaceDE w:val="0"/>
        <w:autoSpaceDN w:val="0"/>
        <w:adjustRightInd w:val="0"/>
        <w:rPr>
          <w:rFonts w:ascii="Calibri" w:hAnsi="Calibri" w:cs="Arial"/>
          <w:color w:val="000000"/>
          <w:lang w:val="en-US" w:eastAsia="en-US"/>
        </w:rPr>
      </w:pPr>
    </w:p>
    <w:p w14:paraId="2C9E4C01" w14:textId="5104935A" w:rsidR="00FC5D4E" w:rsidRDefault="00FC5D4E" w:rsidP="00774E8C">
      <w:pPr>
        <w:autoSpaceDE w:val="0"/>
        <w:autoSpaceDN w:val="0"/>
        <w:adjustRightInd w:val="0"/>
        <w:jc w:val="both"/>
        <w:rPr>
          <w:rFonts w:ascii="Calibri" w:hAnsi="Calibri" w:cs="Arial"/>
          <w:color w:val="000000"/>
          <w:lang w:val="en-US" w:eastAsia="en-US"/>
        </w:rPr>
      </w:pPr>
      <w:r w:rsidRPr="00B06338">
        <w:rPr>
          <w:rFonts w:ascii="Calibri" w:hAnsi="Calibri" w:cs="Arial"/>
          <w:color w:val="000000"/>
          <w:lang w:val="en-US" w:eastAsia="en-US"/>
        </w:rPr>
        <w:t xml:space="preserve">While </w:t>
      </w:r>
      <w:r w:rsidR="006406E1">
        <w:rPr>
          <w:rFonts w:ascii="Calibri" w:hAnsi="Calibri" w:cs="Arial"/>
          <w:color w:val="000000"/>
          <w:lang w:val="en-US" w:eastAsia="en-US"/>
        </w:rPr>
        <w:t>G</w:t>
      </w:r>
      <w:r w:rsidRPr="00B06338">
        <w:rPr>
          <w:rFonts w:ascii="Calibri" w:hAnsi="Calibri" w:cs="Arial"/>
          <w:color w:val="000000"/>
          <w:lang w:val="en-US" w:eastAsia="en-US"/>
        </w:rPr>
        <w:t xml:space="preserve">overning </w:t>
      </w:r>
      <w:r w:rsidR="006406E1">
        <w:rPr>
          <w:rFonts w:ascii="Calibri" w:hAnsi="Calibri" w:cs="Arial"/>
          <w:color w:val="000000"/>
          <w:lang w:val="en-US" w:eastAsia="en-US"/>
        </w:rPr>
        <w:t>B</w:t>
      </w:r>
      <w:r w:rsidRPr="00B06338">
        <w:rPr>
          <w:rFonts w:ascii="Calibri" w:hAnsi="Calibri" w:cs="Arial"/>
          <w:color w:val="000000"/>
          <w:lang w:val="en-US" w:eastAsia="en-US"/>
        </w:rPr>
        <w:t xml:space="preserve">odies have a role in exercising their disciplinary functions in respect of </w:t>
      </w:r>
      <w:r w:rsidR="006406E1">
        <w:rPr>
          <w:rFonts w:ascii="Calibri" w:hAnsi="Calibri" w:cs="Arial"/>
          <w:color w:val="000000"/>
          <w:lang w:val="en-US" w:eastAsia="en-US"/>
        </w:rPr>
        <w:t>C</w:t>
      </w:r>
      <w:r w:rsidRPr="00B06338">
        <w:rPr>
          <w:rFonts w:ascii="Calibri" w:hAnsi="Calibri" w:cs="Arial"/>
          <w:color w:val="000000"/>
          <w:lang w:val="en-US" w:eastAsia="en-US"/>
        </w:rPr>
        <w:t xml:space="preserve">hild </w:t>
      </w:r>
      <w:r w:rsidR="006406E1">
        <w:rPr>
          <w:rFonts w:ascii="Calibri" w:hAnsi="Calibri" w:cs="Arial"/>
          <w:color w:val="000000"/>
          <w:lang w:val="en-US" w:eastAsia="en-US"/>
        </w:rPr>
        <w:t>P</w:t>
      </w:r>
      <w:r w:rsidRPr="00B06338">
        <w:rPr>
          <w:rFonts w:ascii="Calibri" w:hAnsi="Calibri" w:cs="Arial"/>
          <w:color w:val="000000"/>
          <w:lang w:val="en-US" w:eastAsia="en-US"/>
        </w:rPr>
        <w:t xml:space="preserve">rotection allegations against a member of staff, they do not have a role in the consideration of individual cases which will be investigated under arrangements set out in </w:t>
      </w:r>
      <w:hyperlink r:id="rId24" w:history="1">
        <w:r w:rsidRPr="00B06338">
          <w:rPr>
            <w:rStyle w:val="Hyperlink"/>
            <w:rFonts w:ascii="Calibri" w:hAnsi="Calibri" w:cs="Arial"/>
            <w:lang w:val="en-US" w:eastAsia="en-US"/>
          </w:rPr>
          <w:t>Safeguarding children in education: handling allegations of professional abuse against teachers and other staff</w:t>
        </w:r>
      </w:hyperlink>
      <w:r w:rsidRPr="00B06338">
        <w:rPr>
          <w:rFonts w:ascii="Calibri" w:hAnsi="Calibri" w:cs="Arial"/>
          <w:color w:val="0000FF"/>
          <w:lang w:val="en-US" w:eastAsia="en-US"/>
        </w:rPr>
        <w:t xml:space="preserve"> </w:t>
      </w:r>
      <w:r w:rsidRPr="00B06338">
        <w:rPr>
          <w:rFonts w:ascii="Calibri" w:hAnsi="Calibri" w:cs="Arial"/>
          <w:color w:val="000000"/>
          <w:lang w:val="en-US" w:eastAsia="en-US"/>
        </w:rPr>
        <w:t>(Welsh Government circular 009/2014)</w:t>
      </w:r>
      <w:r w:rsidR="000E0424">
        <w:rPr>
          <w:rFonts w:ascii="Calibri" w:hAnsi="Calibri" w:cs="Arial"/>
          <w:color w:val="000000"/>
          <w:lang w:val="en-US" w:eastAsia="en-US"/>
        </w:rPr>
        <w:t xml:space="preserve"> and Part 5 Wales Safeguarding Procedures</w:t>
      </w:r>
    </w:p>
    <w:p w14:paraId="636C2771" w14:textId="1AEAAC4F" w:rsidR="000E0424" w:rsidRDefault="000E0424" w:rsidP="00774E8C">
      <w:pPr>
        <w:autoSpaceDE w:val="0"/>
        <w:autoSpaceDN w:val="0"/>
        <w:adjustRightInd w:val="0"/>
        <w:jc w:val="both"/>
        <w:rPr>
          <w:rFonts w:ascii="Calibri" w:hAnsi="Calibri" w:cs="Arial"/>
          <w:color w:val="000000"/>
          <w:lang w:val="en-US" w:eastAsia="en-US"/>
        </w:rPr>
      </w:pPr>
    </w:p>
    <w:p w14:paraId="37E10C65" w14:textId="05980DD3" w:rsidR="000E0424" w:rsidRPr="00B06338" w:rsidRDefault="000E0424" w:rsidP="00774E8C">
      <w:pPr>
        <w:autoSpaceDE w:val="0"/>
        <w:autoSpaceDN w:val="0"/>
        <w:adjustRightInd w:val="0"/>
        <w:jc w:val="both"/>
        <w:rPr>
          <w:rFonts w:ascii="Calibri" w:hAnsi="Calibri" w:cs="Arial"/>
          <w:color w:val="000000"/>
          <w:lang w:val="en-US" w:eastAsia="en-US"/>
        </w:rPr>
      </w:pPr>
      <w:r>
        <w:rPr>
          <w:rFonts w:ascii="Calibri" w:hAnsi="Calibri" w:cs="Arial"/>
          <w:color w:val="000000"/>
          <w:lang w:val="en-US" w:eastAsia="en-US"/>
        </w:rPr>
        <w:t xml:space="preserve">However, allegations against the Head Teacher must be managed by the Chair of Governors in their role as “line manager” for the Head Teacher. The </w:t>
      </w:r>
      <w:r w:rsidR="00857A5C">
        <w:rPr>
          <w:rFonts w:ascii="Calibri" w:hAnsi="Calibri" w:cs="Arial"/>
          <w:color w:val="000000"/>
          <w:lang w:val="en-US" w:eastAsia="en-US"/>
        </w:rPr>
        <w:t>C</w:t>
      </w:r>
      <w:r>
        <w:rPr>
          <w:rFonts w:ascii="Calibri" w:hAnsi="Calibri" w:cs="Arial"/>
          <w:color w:val="000000"/>
          <w:lang w:val="en-US" w:eastAsia="en-US"/>
        </w:rPr>
        <w:t xml:space="preserve">hair of Governors should access advice and support from the local authority’s </w:t>
      </w:r>
      <w:r w:rsidR="00857A5C">
        <w:rPr>
          <w:rFonts w:ascii="Calibri" w:hAnsi="Calibri" w:cs="Arial"/>
          <w:color w:val="000000"/>
          <w:lang w:val="en-US" w:eastAsia="en-US"/>
        </w:rPr>
        <w:t xml:space="preserve">Education </w:t>
      </w:r>
      <w:r>
        <w:rPr>
          <w:rFonts w:ascii="Calibri" w:hAnsi="Calibri" w:cs="Arial"/>
          <w:color w:val="000000"/>
          <w:lang w:val="en-US" w:eastAsia="en-US"/>
        </w:rPr>
        <w:t xml:space="preserve">Child Protection </w:t>
      </w:r>
      <w:r w:rsidR="00857A5C">
        <w:rPr>
          <w:rFonts w:ascii="Calibri" w:hAnsi="Calibri" w:cs="Arial"/>
          <w:color w:val="000000"/>
          <w:lang w:val="en-US" w:eastAsia="en-US"/>
        </w:rPr>
        <w:t>and</w:t>
      </w:r>
      <w:r>
        <w:rPr>
          <w:rFonts w:ascii="Calibri" w:hAnsi="Calibri" w:cs="Arial"/>
          <w:color w:val="000000"/>
          <w:lang w:val="en-US" w:eastAsia="en-US"/>
        </w:rPr>
        <w:t xml:space="preserve"> Safeguarding Officer</w:t>
      </w:r>
      <w:r w:rsidR="00857A5C">
        <w:rPr>
          <w:rFonts w:ascii="Calibri" w:hAnsi="Calibri" w:cs="Arial"/>
          <w:color w:val="000000"/>
          <w:lang w:val="en-US" w:eastAsia="en-US"/>
        </w:rPr>
        <w:t>s</w:t>
      </w:r>
      <w:r>
        <w:rPr>
          <w:rFonts w:ascii="Calibri" w:hAnsi="Calibri" w:cs="Arial"/>
          <w:color w:val="000000"/>
          <w:lang w:val="en-US" w:eastAsia="en-US"/>
        </w:rPr>
        <w:t xml:space="preserve"> in accordance with Keeping Learners Safe 2022. </w:t>
      </w:r>
    </w:p>
    <w:p w14:paraId="2C9E4C02" w14:textId="77777777" w:rsidR="00FC5D4E" w:rsidRPr="00B06338" w:rsidRDefault="00FC5D4E" w:rsidP="00774E8C">
      <w:pPr>
        <w:autoSpaceDE w:val="0"/>
        <w:autoSpaceDN w:val="0"/>
        <w:adjustRightInd w:val="0"/>
        <w:jc w:val="both"/>
        <w:rPr>
          <w:rFonts w:ascii="Calibri" w:hAnsi="Calibri" w:cs="Arial"/>
          <w:color w:val="000000"/>
          <w:lang w:val="en-US" w:eastAsia="en-US"/>
        </w:rPr>
      </w:pPr>
    </w:p>
    <w:p w14:paraId="2C9E4C03" w14:textId="56D4A861" w:rsidR="00FC5D4E" w:rsidRPr="00B06338" w:rsidRDefault="00FC5D4E" w:rsidP="00774E8C">
      <w:pPr>
        <w:autoSpaceDE w:val="0"/>
        <w:autoSpaceDN w:val="0"/>
        <w:adjustRightInd w:val="0"/>
        <w:jc w:val="both"/>
        <w:rPr>
          <w:rFonts w:ascii="Calibri" w:hAnsi="Calibri" w:cs="Arial"/>
          <w:lang w:val="en-US" w:eastAsia="en-US"/>
        </w:rPr>
      </w:pPr>
      <w:r w:rsidRPr="00B06338">
        <w:rPr>
          <w:rFonts w:ascii="Calibri" w:hAnsi="Calibri" w:cs="Arial"/>
          <w:color w:val="000000"/>
          <w:lang w:val="en-US" w:eastAsia="en-US"/>
        </w:rPr>
        <w:t xml:space="preserve">For the </w:t>
      </w:r>
      <w:r w:rsidR="00857A5C">
        <w:rPr>
          <w:rFonts w:ascii="Calibri" w:hAnsi="Calibri" w:cs="Arial"/>
          <w:color w:val="000000"/>
          <w:lang w:val="en-US" w:eastAsia="en-US"/>
        </w:rPr>
        <w:t>G</w:t>
      </w:r>
      <w:r w:rsidRPr="00B06338">
        <w:rPr>
          <w:rFonts w:ascii="Calibri" w:hAnsi="Calibri" w:cs="Arial"/>
          <w:color w:val="000000"/>
          <w:lang w:val="en-US" w:eastAsia="en-US"/>
        </w:rPr>
        <w:t xml:space="preserve">overning </w:t>
      </w:r>
      <w:r w:rsidR="00857A5C">
        <w:rPr>
          <w:rFonts w:ascii="Calibri" w:hAnsi="Calibri" w:cs="Arial"/>
          <w:color w:val="000000"/>
          <w:lang w:val="en-US" w:eastAsia="en-US"/>
        </w:rPr>
        <w:t>B</w:t>
      </w:r>
      <w:r w:rsidRPr="00B06338">
        <w:rPr>
          <w:rFonts w:ascii="Calibri" w:hAnsi="Calibri" w:cs="Arial"/>
          <w:color w:val="000000"/>
          <w:lang w:val="en-US" w:eastAsia="en-US"/>
        </w:rPr>
        <w:t xml:space="preserve">ody to have an effective policy in place and for the Designated Governor to have confidence in their role, it is important for all members of </w:t>
      </w:r>
      <w:r w:rsidR="00C21B66">
        <w:rPr>
          <w:rFonts w:ascii="Calibri" w:hAnsi="Calibri" w:cs="Arial"/>
          <w:color w:val="000000"/>
          <w:lang w:val="en-US" w:eastAsia="en-US"/>
        </w:rPr>
        <w:t>G</w:t>
      </w:r>
      <w:r w:rsidRPr="00B06338">
        <w:rPr>
          <w:rFonts w:ascii="Calibri" w:hAnsi="Calibri" w:cs="Arial"/>
          <w:color w:val="000000"/>
          <w:lang w:val="en-US" w:eastAsia="en-US"/>
        </w:rPr>
        <w:t xml:space="preserve">overning </w:t>
      </w:r>
      <w:r w:rsidR="00C21B66">
        <w:rPr>
          <w:rFonts w:ascii="Calibri" w:hAnsi="Calibri" w:cs="Arial"/>
          <w:color w:val="000000"/>
          <w:lang w:val="en-US" w:eastAsia="en-US"/>
        </w:rPr>
        <w:t>B</w:t>
      </w:r>
      <w:r w:rsidRPr="00B06338">
        <w:rPr>
          <w:rFonts w:ascii="Calibri" w:hAnsi="Calibri" w:cs="Arial"/>
          <w:color w:val="000000"/>
          <w:lang w:val="en-US" w:eastAsia="en-US"/>
        </w:rPr>
        <w:t xml:space="preserve">odies </w:t>
      </w:r>
      <w:r w:rsidR="000E0424">
        <w:rPr>
          <w:rFonts w:ascii="Calibri" w:hAnsi="Calibri" w:cs="Arial"/>
          <w:color w:val="000000"/>
          <w:lang w:val="en-US" w:eastAsia="en-US"/>
        </w:rPr>
        <w:t xml:space="preserve">to </w:t>
      </w:r>
      <w:r w:rsidRPr="00B06338">
        <w:rPr>
          <w:rFonts w:ascii="Calibri" w:hAnsi="Calibri" w:cs="Arial"/>
          <w:color w:val="000000"/>
          <w:lang w:val="en-US" w:eastAsia="en-US"/>
        </w:rPr>
        <w:t xml:space="preserve">undertake relevant </w:t>
      </w:r>
      <w:r>
        <w:rPr>
          <w:rFonts w:ascii="Calibri" w:hAnsi="Calibri" w:cs="Arial"/>
          <w:color w:val="000000"/>
          <w:lang w:val="en-US" w:eastAsia="en-US"/>
        </w:rPr>
        <w:t xml:space="preserve">safeguarding and </w:t>
      </w:r>
      <w:r w:rsidRPr="00B06338">
        <w:rPr>
          <w:rFonts w:ascii="Calibri" w:hAnsi="Calibri" w:cs="Arial"/>
          <w:color w:val="000000"/>
          <w:lang w:val="en-US" w:eastAsia="en-US"/>
        </w:rPr>
        <w:t xml:space="preserve">child protection training. This ensures they have the knowledge and information needed to perform their functions and understand their wider safeguarding responsibilities. Other useful information on the role of governors in </w:t>
      </w:r>
      <w:r w:rsidR="00C21B66">
        <w:rPr>
          <w:rFonts w:ascii="Calibri" w:hAnsi="Calibri" w:cs="Arial"/>
          <w:color w:val="000000"/>
          <w:lang w:val="en-US" w:eastAsia="en-US"/>
        </w:rPr>
        <w:t>S</w:t>
      </w:r>
      <w:r>
        <w:rPr>
          <w:rFonts w:ascii="Calibri" w:hAnsi="Calibri" w:cs="Arial"/>
          <w:color w:val="000000"/>
          <w:lang w:val="en-US" w:eastAsia="en-US"/>
        </w:rPr>
        <w:t xml:space="preserve">afeguarding and </w:t>
      </w:r>
      <w:r w:rsidR="00C21B66">
        <w:rPr>
          <w:rFonts w:ascii="Calibri" w:hAnsi="Calibri" w:cs="Arial"/>
          <w:color w:val="000000"/>
          <w:lang w:val="en-US" w:eastAsia="en-US"/>
        </w:rPr>
        <w:t>C</w:t>
      </w:r>
      <w:r w:rsidRPr="00B06338">
        <w:rPr>
          <w:rFonts w:ascii="Calibri" w:hAnsi="Calibri" w:cs="Arial"/>
          <w:color w:val="000000"/>
          <w:lang w:val="en-US" w:eastAsia="en-US"/>
        </w:rPr>
        <w:t xml:space="preserve">hild </w:t>
      </w:r>
      <w:r w:rsidR="00C21B66">
        <w:rPr>
          <w:rFonts w:ascii="Calibri" w:hAnsi="Calibri" w:cs="Arial"/>
          <w:color w:val="000000"/>
          <w:lang w:val="en-US" w:eastAsia="en-US"/>
        </w:rPr>
        <w:t>P</w:t>
      </w:r>
      <w:r w:rsidRPr="00B06338">
        <w:rPr>
          <w:rFonts w:ascii="Calibri" w:hAnsi="Calibri" w:cs="Arial"/>
          <w:color w:val="000000"/>
          <w:lang w:val="en-US" w:eastAsia="en-US"/>
        </w:rPr>
        <w:t xml:space="preserve">rotection can also be found on the </w:t>
      </w:r>
      <w:hyperlink r:id="rId25" w:history="1">
        <w:r w:rsidRPr="00B06338">
          <w:rPr>
            <w:rStyle w:val="Hyperlink"/>
            <w:rFonts w:ascii="Calibri" w:hAnsi="Calibri" w:cs="Arial"/>
            <w:lang w:val="en-US" w:eastAsia="en-US"/>
          </w:rPr>
          <w:t>Governors Wales website</w:t>
        </w:r>
      </w:hyperlink>
      <w:r w:rsidRPr="00B06338">
        <w:rPr>
          <w:rFonts w:ascii="Calibri" w:hAnsi="Calibri" w:cs="Arial"/>
          <w:lang w:val="en-US" w:eastAsia="en-US"/>
        </w:rPr>
        <w:t>.</w:t>
      </w:r>
    </w:p>
    <w:p w14:paraId="2C9E4C14" w14:textId="77777777" w:rsidR="00FC5D4E" w:rsidRDefault="00FC5D4E" w:rsidP="00FC5D4E">
      <w:pPr>
        <w:pStyle w:val="Heading1"/>
      </w:pPr>
      <w:bookmarkStart w:id="216" w:name="_Toc35427637"/>
      <w:r w:rsidRPr="006847B5">
        <w:t>Appendix C</w:t>
      </w:r>
      <w:bookmarkEnd w:id="216"/>
    </w:p>
    <w:p w14:paraId="3B8A4B1C" w14:textId="77777777" w:rsidR="004A7A37" w:rsidRPr="00774E8C" w:rsidRDefault="004A7A37" w:rsidP="00774E8C"/>
    <w:p w14:paraId="2C9E4C15" w14:textId="77777777" w:rsidR="00FC5D4E" w:rsidRPr="00D43BDF" w:rsidRDefault="00FC5D4E" w:rsidP="00FC5D4E">
      <w:pPr>
        <w:jc w:val="center"/>
        <w:rPr>
          <w:rFonts w:ascii="Calibri" w:hAnsi="Calibri" w:cs="Arial"/>
          <w:lang w:eastAsia="en-US"/>
        </w:rPr>
      </w:pPr>
      <w:r>
        <w:rPr>
          <w:noProof/>
        </w:rPr>
        <mc:AlternateContent>
          <mc:Choice Requires="wps">
            <w:drawing>
              <wp:anchor distT="0" distB="0" distL="114300" distR="114300" simplePos="0" relativeHeight="251658240" behindDoc="0" locked="0" layoutInCell="1" allowOverlap="1" wp14:anchorId="2C9E4D55" wp14:editId="2C9E4D56">
                <wp:simplePos x="0" y="0"/>
                <wp:positionH relativeFrom="column">
                  <wp:posOffset>0</wp:posOffset>
                </wp:positionH>
                <wp:positionV relativeFrom="paragraph">
                  <wp:posOffset>38100</wp:posOffset>
                </wp:positionV>
                <wp:extent cx="5943600" cy="569595"/>
                <wp:effectExtent l="0" t="0" r="19050" b="20955"/>
                <wp:wrapNone/>
                <wp:docPr id="7" name="Text Box 7">
                  <a:extLst xmlns:a="http://schemas.openxmlformats.org/drawingml/2006/main">
                    <a:ext uri="{FF2B5EF4-FFF2-40B4-BE49-F238E27FC236}">
                      <a16:creationId xmlns:a16="http://schemas.microsoft.com/office/drawing/2014/main" id="{0C90B029-5E28-4E5D-A280-D1E864BA849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69595"/>
                        </a:xfrm>
                        <a:prstGeom prst="rect">
                          <a:avLst/>
                        </a:prstGeom>
                        <a:solidFill>
                          <a:srgbClr val="E5DFEC"/>
                        </a:solidFill>
                        <a:ln w="9525">
                          <a:solidFill>
                            <a:srgbClr val="000000"/>
                          </a:solidFill>
                          <a:miter lim="800000"/>
                          <a:headEnd/>
                          <a:tailEnd/>
                        </a:ln>
                      </wps:spPr>
                      <wps:txbx>
                        <w:txbxContent>
                          <w:p w14:paraId="2C9E4D74" w14:textId="77777777" w:rsidR="00774E8C" w:rsidRPr="00FB3436" w:rsidRDefault="00774E8C" w:rsidP="00FC5D4E">
                            <w:pPr>
                              <w:pStyle w:val="Heading2"/>
                              <w:jc w:val="center"/>
                              <w:rPr>
                                <w:rFonts w:ascii="Calibri" w:hAnsi="Calibri"/>
                                <w:i w:val="0"/>
                              </w:rPr>
                            </w:pPr>
                            <w:bookmarkStart w:id="217" w:name="_Toc35427638"/>
                            <w:r w:rsidRPr="00FB3436">
                              <w:rPr>
                                <w:rFonts w:ascii="Calibri" w:hAnsi="Calibri"/>
                                <w:i w:val="0"/>
                              </w:rPr>
                              <w:t>Definitions and indicators of child abuse</w:t>
                            </w:r>
                            <w:bookmarkEnd w:id="217"/>
                          </w:p>
                          <w:p w14:paraId="2C9E4D75" w14:textId="77777777" w:rsidR="00774E8C" w:rsidRDefault="00774E8C"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5" id="Text Box 7" o:spid="_x0000_s1028" type="#_x0000_t202" style="position:absolute;left:0;text-align:left;margin-left:0;margin-top:3pt;width:468pt;height:44.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" fillcolor="#e5dfec">
                <v:textbox>
                  <w:txbxContent>
                    <w:p w14:paraId="2C9E4D74" w14:textId="77777777" w:rsidR="00774E8C" w:rsidRPr="00FB3436" w:rsidRDefault="00774E8C" w:rsidP="00FC5D4E">
                      <w:pPr>
                        <w:pStyle w:val="Heading2"/>
                        <w:jc w:val="center"/>
                        <w:rPr>
                          <w:rFonts w:ascii="Calibri" w:hAnsi="Calibri"/>
                          <w:i w:val="0"/>
                        </w:rPr>
                      </w:pPr>
                      <w:bookmarkStart w:id="218" w:name="_Toc35427638"/>
                      <w:r w:rsidRPr="00FB3436">
                        <w:rPr>
                          <w:rFonts w:ascii="Calibri" w:hAnsi="Calibri"/>
                          <w:i w:val="0"/>
                        </w:rPr>
                        <w:t>Definitions and indicators of child abuse</w:t>
                      </w:r>
                      <w:bookmarkEnd w:id="218"/>
                    </w:p>
                    <w:p w14:paraId="2C9E4D75" w14:textId="77777777" w:rsidR="00774E8C" w:rsidRDefault="00774E8C" w:rsidP="00FC5D4E"/>
                  </w:txbxContent>
                </v:textbox>
              </v:shape>
            </w:pict>
          </mc:Fallback>
        </mc:AlternateContent>
      </w:r>
    </w:p>
    <w:p w14:paraId="2C9E4C16" w14:textId="77777777" w:rsidR="00FC5D4E" w:rsidRPr="00D43BDF" w:rsidRDefault="00FC5D4E" w:rsidP="00FC5D4E">
      <w:pPr>
        <w:jc w:val="center"/>
        <w:rPr>
          <w:rFonts w:ascii="Calibri" w:hAnsi="Calibri" w:cs="Arial"/>
          <w:lang w:eastAsia="en-US"/>
        </w:rPr>
      </w:pPr>
    </w:p>
    <w:p w14:paraId="2C9E4C17" w14:textId="77777777" w:rsidR="00FC5D4E" w:rsidRPr="00D43BDF" w:rsidRDefault="00FC5D4E" w:rsidP="00FC5D4E">
      <w:pPr>
        <w:jc w:val="center"/>
        <w:rPr>
          <w:rFonts w:ascii="Calibri" w:hAnsi="Calibri" w:cs="Arial"/>
          <w:lang w:eastAsia="en-US"/>
        </w:rPr>
      </w:pPr>
    </w:p>
    <w:p w14:paraId="2C9E4C18" w14:textId="77777777" w:rsidR="00FC5D4E" w:rsidRPr="00D43BDF" w:rsidRDefault="00FC5D4E" w:rsidP="00FC5D4E">
      <w:pPr>
        <w:rPr>
          <w:rFonts w:ascii="Calibri" w:hAnsi="Calibri" w:cs="Arial"/>
          <w:lang w:eastAsia="en-US"/>
        </w:rPr>
      </w:pPr>
    </w:p>
    <w:p w14:paraId="2C9E4C19" w14:textId="77777777" w:rsidR="00FC5D4E" w:rsidRPr="00B06338" w:rsidRDefault="00FC5D4E" w:rsidP="00FC5D4E">
      <w:pPr>
        <w:rPr>
          <w:rFonts w:ascii="Calibri" w:hAnsi="Calibri" w:cs="Arial"/>
          <w:lang w:eastAsia="en-US"/>
        </w:rPr>
      </w:pPr>
      <w:r w:rsidRPr="00B06338">
        <w:rPr>
          <w:rFonts w:ascii="Calibri" w:hAnsi="Calibri" w:cs="Arial"/>
          <w:lang w:eastAsia="en-US"/>
        </w:rPr>
        <w:t>What is child abuse?</w:t>
      </w:r>
    </w:p>
    <w:p w14:paraId="2C9E4C1A" w14:textId="77777777" w:rsidR="00FC5D4E" w:rsidRPr="00B06338" w:rsidRDefault="00FC5D4E" w:rsidP="00FC5D4E">
      <w:pPr>
        <w:rPr>
          <w:rFonts w:ascii="Calibri" w:hAnsi="Calibri" w:cs="Arial"/>
          <w:lang w:eastAsia="en-US"/>
        </w:rPr>
      </w:pPr>
    </w:p>
    <w:p w14:paraId="2C9E4C1B" w14:textId="77777777" w:rsidR="00FC5D4E" w:rsidRPr="00B06338" w:rsidRDefault="00FC5D4E" w:rsidP="00774E8C">
      <w:pPr>
        <w:jc w:val="both"/>
        <w:rPr>
          <w:rFonts w:ascii="Calibri" w:hAnsi="Calibri" w:cs="Arial"/>
          <w:lang w:eastAsia="en-US"/>
        </w:rPr>
      </w:pPr>
      <w:r w:rsidRPr="00B06338">
        <w:rPr>
          <w:rFonts w:ascii="Calibri" w:hAnsi="Calibri" w:cs="Arial"/>
          <w:lang w:eastAsia="en-US"/>
        </w:rPr>
        <w:t>Abuse and neglect are forms of maltreatments of a child.  A child is abused and neglected when someone inflicts significant harm, or fails to act to prevent harm.  Children may be abused in a family, or in an institutional or community setting, by those known to them, or more rarely, by a stranger.  A child is anyone who has not yet reached their 18</w:t>
      </w:r>
      <w:r w:rsidRPr="00B06338">
        <w:rPr>
          <w:rFonts w:ascii="Calibri" w:hAnsi="Calibri" w:cs="Arial"/>
          <w:vertAlign w:val="superscript"/>
          <w:lang w:eastAsia="en-US"/>
        </w:rPr>
        <w:t>th</w:t>
      </w:r>
      <w:r w:rsidRPr="00B06338">
        <w:rPr>
          <w:rFonts w:ascii="Calibri" w:hAnsi="Calibri" w:cs="Arial"/>
          <w:lang w:eastAsia="en-US"/>
        </w:rPr>
        <w:t xml:space="preserve"> birthday.  “Children”, therefore, means “children and young people” throughout.  The fact that a child has become 16 years of age and may be living independently does not change their status or their entitlement to services or protection under the Children Act, 1989.</w:t>
      </w:r>
    </w:p>
    <w:p w14:paraId="2C9E4C1C" w14:textId="77777777" w:rsidR="00FC5D4E" w:rsidRPr="00B06338" w:rsidRDefault="00FC5D4E" w:rsidP="00774E8C">
      <w:pPr>
        <w:jc w:val="both"/>
        <w:rPr>
          <w:rFonts w:ascii="Calibri" w:hAnsi="Calibri" w:cs="Arial"/>
          <w:lang w:eastAsia="en-US"/>
        </w:rPr>
      </w:pPr>
    </w:p>
    <w:p w14:paraId="2C9E4C1D" w14:textId="77777777" w:rsidR="00FC5D4E" w:rsidRPr="00B06338" w:rsidRDefault="00FC5D4E" w:rsidP="00774E8C">
      <w:pPr>
        <w:jc w:val="both"/>
        <w:rPr>
          <w:rFonts w:ascii="Calibri" w:hAnsi="Calibri" w:cs="Arial"/>
          <w:lang w:eastAsia="en-US"/>
        </w:rPr>
      </w:pPr>
      <w:r w:rsidRPr="00B06338">
        <w:rPr>
          <w:rFonts w:ascii="Calibri" w:hAnsi="Calibri" w:cs="Arial"/>
          <w:lang w:eastAsia="en-US"/>
        </w:rPr>
        <w:t>Significant harm is defined in legislation as serious ill treatment or the impairment of health and development of a child, compared with that which could be reasonably expected of a similar child.</w:t>
      </w:r>
    </w:p>
    <w:p w14:paraId="2C9E4C1F" w14:textId="77777777" w:rsidR="00FC5D4E" w:rsidRPr="00B06338" w:rsidRDefault="00FC5D4E" w:rsidP="00FC5D4E">
      <w:pPr>
        <w:rPr>
          <w:rFonts w:ascii="Calibri" w:hAnsi="Calibri" w:cs="Arial"/>
          <w:lang w:eastAsia="en-US"/>
        </w:rPr>
      </w:pPr>
    </w:p>
    <w:p w14:paraId="2C9E4C20" w14:textId="77777777" w:rsidR="00FC5D4E" w:rsidRPr="00B06338" w:rsidRDefault="00FC5D4E" w:rsidP="00FC5D4E">
      <w:pPr>
        <w:rPr>
          <w:rFonts w:ascii="Calibri" w:hAnsi="Calibri" w:cs="Arial"/>
          <w:lang w:eastAsia="en-US"/>
        </w:rPr>
      </w:pPr>
      <w:r w:rsidRPr="00B06338">
        <w:rPr>
          <w:rFonts w:ascii="Calibri" w:hAnsi="Calibri" w:cs="Arial"/>
          <w:lang w:eastAsia="en-US"/>
        </w:rPr>
        <w:t>Everybody should:</w:t>
      </w:r>
    </w:p>
    <w:p w14:paraId="2C9E4C21" w14:textId="77777777" w:rsidR="00FC5D4E" w:rsidRPr="00B06338" w:rsidRDefault="00FC5D4E" w:rsidP="00FC5D4E">
      <w:pPr>
        <w:rPr>
          <w:rFonts w:ascii="Calibri" w:hAnsi="Calibri" w:cs="Arial"/>
          <w:lang w:eastAsia="en-US"/>
        </w:rPr>
      </w:pPr>
    </w:p>
    <w:p w14:paraId="2C9E4C22" w14:textId="77777777" w:rsidR="00FC5D4E" w:rsidRPr="00B06338" w:rsidRDefault="00FC5D4E" w:rsidP="00AF22B2">
      <w:pPr>
        <w:numPr>
          <w:ilvl w:val="0"/>
          <w:numId w:val="36"/>
        </w:numPr>
        <w:rPr>
          <w:rFonts w:ascii="Calibri" w:hAnsi="Calibri" w:cs="Arial"/>
          <w:lang w:eastAsia="en-US"/>
        </w:rPr>
      </w:pPr>
      <w:r w:rsidRPr="00B06338">
        <w:rPr>
          <w:rFonts w:ascii="Calibri" w:hAnsi="Calibri" w:cs="Arial"/>
          <w:lang w:eastAsia="en-US"/>
        </w:rPr>
        <w:t xml:space="preserve">be alert to potential indicators of </w:t>
      </w:r>
      <w:r>
        <w:rPr>
          <w:rFonts w:ascii="Calibri" w:hAnsi="Calibri" w:cs="Arial"/>
          <w:lang w:eastAsia="en-US"/>
        </w:rPr>
        <w:t xml:space="preserve">harm, </w:t>
      </w:r>
      <w:r w:rsidRPr="00B06338">
        <w:rPr>
          <w:rFonts w:ascii="Calibri" w:hAnsi="Calibri" w:cs="Arial"/>
          <w:lang w:eastAsia="en-US"/>
        </w:rPr>
        <w:t xml:space="preserve">abuse </w:t>
      </w:r>
      <w:r>
        <w:rPr>
          <w:rFonts w:ascii="Calibri" w:hAnsi="Calibri" w:cs="Arial"/>
          <w:lang w:eastAsia="en-US"/>
        </w:rPr>
        <w:t>and</w:t>
      </w:r>
      <w:r w:rsidRPr="00B06338">
        <w:rPr>
          <w:rFonts w:ascii="Calibri" w:hAnsi="Calibri" w:cs="Arial"/>
          <w:lang w:eastAsia="en-US"/>
        </w:rPr>
        <w:t xml:space="preserve"> neglect;</w:t>
      </w:r>
    </w:p>
    <w:p w14:paraId="2C9E4C23" w14:textId="77777777" w:rsidR="00FC5D4E" w:rsidRPr="00B06338" w:rsidRDefault="00FC5D4E" w:rsidP="00AF22B2">
      <w:pPr>
        <w:numPr>
          <w:ilvl w:val="0"/>
          <w:numId w:val="36"/>
        </w:numPr>
        <w:rPr>
          <w:rFonts w:ascii="Calibri" w:hAnsi="Calibri" w:cs="Arial"/>
          <w:lang w:eastAsia="en-US"/>
        </w:rPr>
      </w:pPr>
      <w:r w:rsidRPr="00B06338">
        <w:rPr>
          <w:rFonts w:ascii="Calibri" w:hAnsi="Calibri" w:cs="Arial"/>
          <w:lang w:eastAsia="en-US"/>
        </w:rPr>
        <w:t>be alert to the risks that abusers may pose to children;</w:t>
      </w:r>
    </w:p>
    <w:p w14:paraId="2C9E4C24" w14:textId="77777777" w:rsidR="00FC5D4E" w:rsidRPr="00B06338" w:rsidRDefault="00FC5D4E" w:rsidP="00AF22B2">
      <w:pPr>
        <w:numPr>
          <w:ilvl w:val="0"/>
          <w:numId w:val="36"/>
        </w:numPr>
        <w:rPr>
          <w:rFonts w:ascii="Calibri" w:hAnsi="Calibri" w:cs="Arial"/>
          <w:lang w:eastAsia="en-US"/>
        </w:rPr>
      </w:pPr>
      <w:r w:rsidRPr="00B06338">
        <w:rPr>
          <w:rFonts w:ascii="Calibri" w:hAnsi="Calibri" w:cs="Arial"/>
          <w:lang w:eastAsia="en-US"/>
        </w:rPr>
        <w:t>share their concerns so that information can be gathered to assist in the assessment of the child’s needs and circumstances;</w:t>
      </w:r>
    </w:p>
    <w:p w14:paraId="2C9E4C25" w14:textId="77777777" w:rsidR="00FC5D4E" w:rsidRPr="00B06338" w:rsidRDefault="00FC5D4E" w:rsidP="00AF22B2">
      <w:pPr>
        <w:numPr>
          <w:ilvl w:val="0"/>
          <w:numId w:val="36"/>
        </w:numPr>
        <w:rPr>
          <w:rFonts w:ascii="Calibri" w:hAnsi="Calibri" w:cs="Arial"/>
          <w:lang w:eastAsia="en-US"/>
        </w:rPr>
      </w:pPr>
      <w:r w:rsidRPr="00B06338">
        <w:rPr>
          <w:rFonts w:ascii="Calibri" w:hAnsi="Calibri" w:cs="Arial"/>
          <w:lang w:eastAsia="en-US"/>
        </w:rPr>
        <w:t>work with agencies to contribute to actions that are needed to safeguard and promote the child’s welfare</w:t>
      </w:r>
    </w:p>
    <w:p w14:paraId="2C9E4C26" w14:textId="374C6708" w:rsidR="00FC5D4E" w:rsidRPr="00B06338" w:rsidRDefault="002E7D82" w:rsidP="00AF22B2">
      <w:pPr>
        <w:numPr>
          <w:ilvl w:val="0"/>
          <w:numId w:val="36"/>
        </w:numPr>
        <w:rPr>
          <w:rFonts w:ascii="Calibri" w:hAnsi="Calibri" w:cs="Arial"/>
          <w:lang w:eastAsia="en-US"/>
        </w:rPr>
      </w:pPr>
      <w:r>
        <w:rPr>
          <w:rFonts w:ascii="Calibri" w:hAnsi="Calibri" w:cs="Arial"/>
          <w:lang w:eastAsia="en-US"/>
        </w:rPr>
        <w:t>c</w:t>
      </w:r>
      <w:r w:rsidR="00FC5D4E" w:rsidRPr="00B06338">
        <w:rPr>
          <w:rFonts w:ascii="Calibri" w:hAnsi="Calibri" w:cs="Arial"/>
          <w:lang w:eastAsia="en-US"/>
        </w:rPr>
        <w:t>ontinue to support the child and their family.</w:t>
      </w:r>
    </w:p>
    <w:p w14:paraId="2C9E4C27" w14:textId="77777777" w:rsidR="00FC5D4E" w:rsidRPr="00B06338" w:rsidRDefault="00FC5D4E" w:rsidP="00FC5D4E">
      <w:pPr>
        <w:rPr>
          <w:rFonts w:ascii="Calibri" w:hAnsi="Calibri" w:cs="Arial"/>
          <w:lang w:eastAsia="en-US"/>
        </w:rPr>
      </w:pPr>
    </w:p>
    <w:p w14:paraId="2C9E4C28" w14:textId="77777777" w:rsidR="00FC5D4E" w:rsidRPr="00B06338" w:rsidRDefault="00FC5D4E" w:rsidP="00FC5D4E">
      <w:pPr>
        <w:rPr>
          <w:rFonts w:ascii="Calibri" w:hAnsi="Calibri" w:cs="Arial"/>
          <w:lang w:eastAsia="en-US"/>
        </w:rPr>
      </w:pPr>
      <w:r w:rsidRPr="00B06338">
        <w:rPr>
          <w:rFonts w:ascii="Calibri" w:hAnsi="Calibri" w:cs="Arial"/>
          <w:lang w:eastAsia="en-US"/>
        </w:rPr>
        <w:t>Classifications of Abuse:</w:t>
      </w:r>
    </w:p>
    <w:p w14:paraId="2C9E4C29" w14:textId="77777777" w:rsidR="00FC5D4E" w:rsidRPr="00B06338" w:rsidRDefault="00FC5D4E" w:rsidP="00FC5D4E">
      <w:pPr>
        <w:rPr>
          <w:rFonts w:ascii="Calibri" w:hAnsi="Calibri" w:cs="Arial"/>
          <w:lang w:eastAsia="en-US"/>
        </w:rPr>
      </w:pPr>
    </w:p>
    <w:p w14:paraId="2C9E4C2A" w14:textId="77777777" w:rsidR="00FC5D4E" w:rsidRPr="00B06338" w:rsidRDefault="00FC5D4E" w:rsidP="00AF22B2">
      <w:pPr>
        <w:numPr>
          <w:ilvl w:val="0"/>
          <w:numId w:val="9"/>
        </w:numPr>
        <w:rPr>
          <w:rFonts w:ascii="Calibri" w:hAnsi="Calibri" w:cs="Arial"/>
          <w:lang w:eastAsia="en-US"/>
        </w:rPr>
      </w:pPr>
      <w:r w:rsidRPr="00B06338">
        <w:rPr>
          <w:rFonts w:ascii="Calibri" w:hAnsi="Calibri" w:cs="Arial"/>
          <w:lang w:eastAsia="en-US"/>
        </w:rPr>
        <w:t>Physical Abuse</w:t>
      </w:r>
    </w:p>
    <w:p w14:paraId="2C9E4C2B" w14:textId="77777777" w:rsidR="00FC5D4E" w:rsidRPr="00B06338" w:rsidRDefault="00FC5D4E" w:rsidP="00AF22B2">
      <w:pPr>
        <w:numPr>
          <w:ilvl w:val="0"/>
          <w:numId w:val="9"/>
        </w:numPr>
        <w:rPr>
          <w:rFonts w:ascii="Calibri" w:hAnsi="Calibri" w:cs="Arial"/>
          <w:lang w:eastAsia="en-US"/>
        </w:rPr>
      </w:pPr>
      <w:r w:rsidRPr="00B06338">
        <w:rPr>
          <w:rFonts w:ascii="Calibri" w:hAnsi="Calibri" w:cs="Arial"/>
          <w:lang w:eastAsia="en-US"/>
        </w:rPr>
        <w:t>Sexual Abuse</w:t>
      </w:r>
    </w:p>
    <w:p w14:paraId="2C9E4C2C" w14:textId="77777777" w:rsidR="00FC5D4E" w:rsidRPr="00B06338" w:rsidRDefault="00FC5D4E" w:rsidP="00AF22B2">
      <w:pPr>
        <w:numPr>
          <w:ilvl w:val="0"/>
          <w:numId w:val="9"/>
        </w:numPr>
        <w:rPr>
          <w:rFonts w:ascii="Calibri" w:hAnsi="Calibri" w:cs="Arial"/>
          <w:lang w:eastAsia="en-US"/>
        </w:rPr>
      </w:pPr>
      <w:r w:rsidRPr="00B06338">
        <w:rPr>
          <w:rFonts w:ascii="Calibri" w:hAnsi="Calibri" w:cs="Arial"/>
          <w:lang w:eastAsia="en-US"/>
        </w:rPr>
        <w:t>Emotional Abuse</w:t>
      </w:r>
    </w:p>
    <w:p w14:paraId="2C9E4C2D" w14:textId="77777777" w:rsidR="00FC5D4E" w:rsidRPr="00B06338" w:rsidRDefault="00FC5D4E" w:rsidP="00AF22B2">
      <w:pPr>
        <w:numPr>
          <w:ilvl w:val="0"/>
          <w:numId w:val="9"/>
        </w:numPr>
        <w:rPr>
          <w:rFonts w:ascii="Calibri" w:hAnsi="Calibri" w:cs="Arial"/>
          <w:lang w:eastAsia="en-US"/>
        </w:rPr>
      </w:pPr>
      <w:r w:rsidRPr="00B06338">
        <w:rPr>
          <w:rFonts w:ascii="Calibri" w:hAnsi="Calibri" w:cs="Arial"/>
          <w:lang w:eastAsia="en-US"/>
        </w:rPr>
        <w:t>Neglect</w:t>
      </w:r>
    </w:p>
    <w:p w14:paraId="2C9E4C3B" w14:textId="0658A53C" w:rsidR="00FC5D4E" w:rsidRPr="00D94FA8" w:rsidRDefault="00FC5D4E" w:rsidP="00D94FA8">
      <w:pPr>
        <w:numPr>
          <w:ilvl w:val="0"/>
          <w:numId w:val="9"/>
        </w:numPr>
        <w:rPr>
          <w:rFonts w:ascii="Calibri" w:hAnsi="Calibri" w:cs="Arial"/>
          <w:lang w:eastAsia="en-US"/>
        </w:rPr>
      </w:pPr>
      <w:r w:rsidRPr="404E7B74">
        <w:rPr>
          <w:rFonts w:ascii="Calibri" w:hAnsi="Calibri" w:cs="Arial"/>
          <w:lang w:eastAsia="en-US"/>
        </w:rPr>
        <w:t>Financial abuse</w:t>
      </w:r>
    </w:p>
    <w:p w14:paraId="2C9E4C3C" w14:textId="5ADF1AC3" w:rsidR="00FC5D4E" w:rsidRPr="00D43BDF" w:rsidRDefault="00FC5D4E" w:rsidP="00FC5D4E">
      <w:pPr>
        <w:ind w:left="720" w:hanging="720"/>
        <w:rPr>
          <w:rFonts w:ascii="Calibri" w:hAnsi="Calibri" w:cs="Arial"/>
          <w:lang w:eastAsia="en-US"/>
        </w:rPr>
      </w:pPr>
    </w:p>
    <w:p w14:paraId="2C9E4C3D" w14:textId="77777777" w:rsidR="00FC5D4E" w:rsidRPr="00D43BDF" w:rsidRDefault="00FC5D4E" w:rsidP="00FC5D4E">
      <w:pPr>
        <w:ind w:left="720" w:hanging="720"/>
        <w:rPr>
          <w:rFonts w:ascii="Calibri" w:hAnsi="Calibri" w:cs="Arial"/>
          <w:lang w:eastAsia="en-US"/>
        </w:rPr>
      </w:pPr>
    </w:p>
    <w:p w14:paraId="2C9E4C3E" w14:textId="0DDF104B" w:rsidR="00FC5D4E" w:rsidRPr="00D43BDF" w:rsidRDefault="00FC5D4E" w:rsidP="00FC5D4E">
      <w:pPr>
        <w:ind w:left="720" w:hanging="720"/>
        <w:rPr>
          <w:rFonts w:ascii="Calibri" w:hAnsi="Calibri" w:cs="Arial"/>
          <w:lang w:eastAsia="en-US"/>
        </w:rPr>
      </w:pPr>
    </w:p>
    <w:p w14:paraId="2C9E4C3F" w14:textId="0A3EC278" w:rsidR="00FC5D4E" w:rsidRPr="00D43BDF" w:rsidRDefault="00E2322F" w:rsidP="00FC5D4E">
      <w:pPr>
        <w:ind w:left="720" w:hanging="720"/>
        <w:rPr>
          <w:rFonts w:ascii="Calibri" w:hAnsi="Calibri" w:cs="Arial"/>
          <w:lang w:eastAsia="en-US"/>
        </w:rPr>
      </w:pPr>
      <w:r>
        <w:rPr>
          <w:noProof/>
        </w:rPr>
        <mc:AlternateContent>
          <mc:Choice Requires="wps">
            <w:drawing>
              <wp:anchor distT="0" distB="0" distL="114300" distR="114300" simplePos="0" relativeHeight="251658241" behindDoc="0" locked="0" layoutInCell="1" allowOverlap="1" wp14:anchorId="2C9E4D57" wp14:editId="6B83326B">
                <wp:simplePos x="0" y="0"/>
                <wp:positionH relativeFrom="column">
                  <wp:posOffset>-736600</wp:posOffset>
                </wp:positionH>
                <wp:positionV relativeFrom="paragraph">
                  <wp:posOffset>-641350</wp:posOffset>
                </wp:positionV>
                <wp:extent cx="7194550" cy="5826642"/>
                <wp:effectExtent l="0" t="0" r="25400" b="22225"/>
                <wp:wrapNone/>
                <wp:docPr id="6" name="Text Box 6">
                  <a:extLst xmlns:a="http://schemas.openxmlformats.org/drawingml/2006/main">
                    <a:ext uri="{FF2B5EF4-FFF2-40B4-BE49-F238E27FC236}">
                      <a16:creationId xmlns:a16="http://schemas.microsoft.com/office/drawing/2014/main" id="{669AE108-019C-4CCF-95C2-ECF27DEFC36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0" cy="5826642"/>
                        </a:xfrm>
                        <a:prstGeom prst="rect">
                          <a:avLst/>
                        </a:prstGeom>
                        <a:solidFill>
                          <a:srgbClr val="CCCCFF"/>
                        </a:solidFill>
                        <a:ln w="9525">
                          <a:solidFill>
                            <a:srgbClr val="000000"/>
                          </a:solidFill>
                          <a:miter lim="800000"/>
                          <a:headEnd/>
                          <a:tailEnd/>
                        </a:ln>
                      </wps:spPr>
                      <wps:txbx>
                        <w:txbxContent>
                          <w:p w14:paraId="2C9E4D76" w14:textId="77777777" w:rsidR="00774E8C" w:rsidRPr="004C1BCE" w:rsidRDefault="00774E8C" w:rsidP="00FC5D4E">
                            <w:pPr>
                              <w:ind w:left="-57"/>
                              <w:rPr>
                                <w:rFonts w:ascii="Calibri" w:hAnsi="Calibri" w:cs="Arial"/>
                                <w:b/>
                                <w:sz w:val="22"/>
                                <w:szCs w:val="22"/>
                                <w:u w:val="single"/>
                              </w:rPr>
                            </w:pPr>
                          </w:p>
                          <w:p w14:paraId="2C9E4D77" w14:textId="77777777" w:rsidR="00774E8C" w:rsidRPr="004C1BCE" w:rsidRDefault="00774E8C" w:rsidP="00FC5D4E">
                            <w:pPr>
                              <w:ind w:left="-57"/>
                              <w:jc w:val="center"/>
                              <w:rPr>
                                <w:rFonts w:ascii="Calibri" w:hAnsi="Calibri" w:cs="Arial"/>
                                <w:sz w:val="28"/>
                                <w:szCs w:val="28"/>
                              </w:rPr>
                            </w:pPr>
                            <w:r w:rsidRPr="004C1BCE">
                              <w:rPr>
                                <w:rFonts w:ascii="Calibri" w:hAnsi="Calibri" w:cs="Arial"/>
                                <w:b/>
                                <w:sz w:val="28"/>
                                <w:szCs w:val="28"/>
                              </w:rPr>
                              <w:t>Physical abuse</w:t>
                            </w:r>
                          </w:p>
                          <w:p w14:paraId="2C9E4D78" w14:textId="77777777" w:rsidR="00774E8C" w:rsidRPr="004C1BCE" w:rsidRDefault="00774E8C" w:rsidP="00FC5D4E">
                            <w:pPr>
                              <w:ind w:left="-57"/>
                              <w:rPr>
                                <w:rFonts w:ascii="Calibri" w:hAnsi="Calibri" w:cs="Arial"/>
                                <w:sz w:val="28"/>
                                <w:szCs w:val="28"/>
                              </w:rPr>
                            </w:pPr>
                          </w:p>
                          <w:p w14:paraId="2C9E4D79" w14:textId="77777777" w:rsidR="00774E8C" w:rsidRPr="00B06338" w:rsidRDefault="00774E8C" w:rsidP="00774E8C">
                            <w:pPr>
                              <w:ind w:left="-57"/>
                              <w:jc w:val="both"/>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2C9E4D7A" w14:textId="77777777" w:rsidR="00774E8C" w:rsidRPr="004C1BCE" w:rsidRDefault="00774E8C" w:rsidP="00FC5D4E">
                            <w:pPr>
                              <w:ind w:left="-57"/>
                              <w:rPr>
                                <w:rFonts w:ascii="Calibri" w:hAnsi="Calibri" w:cs="Arial"/>
                                <w:sz w:val="28"/>
                                <w:szCs w:val="28"/>
                              </w:rPr>
                            </w:pPr>
                          </w:p>
                          <w:p w14:paraId="624BCDC1" w14:textId="6A4C9713" w:rsidR="00774E8C" w:rsidRPr="004C1BCE" w:rsidRDefault="00774E8C" w:rsidP="00FC5D4E">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14:paraId="2C9E4D7C" w14:textId="77777777" w:rsidR="00774E8C" w:rsidRPr="004C1BCE" w:rsidRDefault="00774E8C" w:rsidP="00FC5D4E">
                            <w:pPr>
                              <w:jc w:val="both"/>
                              <w:rPr>
                                <w:rFonts w:ascii="Calibri" w:hAnsi="Calibri" w:cs="Arial"/>
                                <w:b/>
                                <w:bCs/>
                                <w:color w:val="000000"/>
                                <w:sz w:val="28"/>
                                <w:szCs w:val="28"/>
                              </w:rPr>
                            </w:pPr>
                          </w:p>
                          <w:p w14:paraId="2C9E4D7D" w14:textId="77777777" w:rsidR="00774E8C" w:rsidRPr="00B06338" w:rsidRDefault="00774E8C" w:rsidP="00AF22B2">
                            <w:pPr>
                              <w:pStyle w:val="Default"/>
                              <w:numPr>
                                <w:ilvl w:val="0"/>
                                <w:numId w:val="3"/>
                              </w:numPr>
                              <w:rPr>
                                <w:rFonts w:cs="Arial"/>
                              </w:rPr>
                            </w:pPr>
                            <w:r w:rsidRPr="00B06338">
                              <w:rPr>
                                <w:rFonts w:cs="Arial"/>
                              </w:rPr>
                              <w:t xml:space="preserve">unexplained bruising, marks or injuries on any part of the body </w:t>
                            </w:r>
                          </w:p>
                          <w:p w14:paraId="2C9E4D7E" w14:textId="77777777" w:rsidR="00774E8C" w:rsidRPr="00B06338" w:rsidRDefault="00774E8C" w:rsidP="00AF22B2">
                            <w:pPr>
                              <w:pStyle w:val="Default"/>
                              <w:numPr>
                                <w:ilvl w:val="0"/>
                                <w:numId w:val="3"/>
                              </w:numPr>
                              <w:rPr>
                                <w:rFonts w:cs="Arial"/>
                              </w:rPr>
                            </w:pPr>
                            <w:r w:rsidRPr="00B06338">
                              <w:rPr>
                                <w:rFonts w:cs="Arial"/>
                              </w:rPr>
                              <w:t xml:space="preserve">multiple bruises- in clusters, often on the upper arm, outside of the thigh </w:t>
                            </w:r>
                          </w:p>
                          <w:p w14:paraId="2C9E4D7F" w14:textId="77777777" w:rsidR="00774E8C" w:rsidRPr="00B06338" w:rsidRDefault="00774E8C" w:rsidP="00AF22B2">
                            <w:pPr>
                              <w:pStyle w:val="Default"/>
                              <w:numPr>
                                <w:ilvl w:val="0"/>
                                <w:numId w:val="3"/>
                              </w:numPr>
                              <w:rPr>
                                <w:rFonts w:cs="Arial"/>
                              </w:rPr>
                            </w:pPr>
                            <w:r w:rsidRPr="00B06338">
                              <w:rPr>
                                <w:rFonts w:cs="Arial"/>
                              </w:rPr>
                              <w:t xml:space="preserve">cigarette burns </w:t>
                            </w:r>
                          </w:p>
                          <w:p w14:paraId="2C9E4D80" w14:textId="77777777" w:rsidR="00774E8C" w:rsidRPr="00B06338" w:rsidRDefault="00774E8C" w:rsidP="00AF22B2">
                            <w:pPr>
                              <w:pStyle w:val="Default"/>
                              <w:numPr>
                                <w:ilvl w:val="0"/>
                                <w:numId w:val="3"/>
                              </w:numPr>
                              <w:rPr>
                                <w:rFonts w:cs="Arial"/>
                              </w:rPr>
                            </w:pPr>
                            <w:r w:rsidRPr="00B06338">
                              <w:rPr>
                                <w:rFonts w:cs="Arial"/>
                              </w:rPr>
                              <w:t xml:space="preserve">human bite marks </w:t>
                            </w:r>
                          </w:p>
                          <w:p w14:paraId="2C9E4D81" w14:textId="77777777" w:rsidR="00774E8C" w:rsidRPr="00B06338" w:rsidRDefault="00774E8C" w:rsidP="00AF22B2">
                            <w:pPr>
                              <w:pStyle w:val="Default"/>
                              <w:numPr>
                                <w:ilvl w:val="0"/>
                                <w:numId w:val="3"/>
                              </w:numPr>
                              <w:rPr>
                                <w:rFonts w:cs="Arial"/>
                              </w:rPr>
                            </w:pPr>
                            <w:r w:rsidRPr="00B06338">
                              <w:rPr>
                                <w:rFonts w:cs="Arial"/>
                              </w:rPr>
                              <w:t>broken bones</w:t>
                            </w:r>
                          </w:p>
                          <w:p w14:paraId="2C9E4D82" w14:textId="77777777" w:rsidR="00774E8C" w:rsidRPr="00B06338" w:rsidRDefault="00774E8C" w:rsidP="00AF22B2">
                            <w:pPr>
                              <w:pStyle w:val="Default"/>
                              <w:numPr>
                                <w:ilvl w:val="0"/>
                                <w:numId w:val="3"/>
                              </w:numPr>
                              <w:rPr>
                                <w:rFonts w:cs="Arial"/>
                              </w:rPr>
                            </w:pPr>
                            <w:r w:rsidRPr="00B06338">
                              <w:rPr>
                                <w:rFonts w:cs="Arial"/>
                              </w:rPr>
                              <w:t xml:space="preserve">scalds, with upward splash marks, </w:t>
                            </w:r>
                          </w:p>
                          <w:p w14:paraId="2C9E4D83" w14:textId="77777777" w:rsidR="00774E8C" w:rsidRPr="00B06338" w:rsidRDefault="00774E8C" w:rsidP="00AF22B2">
                            <w:pPr>
                              <w:pStyle w:val="Default"/>
                              <w:numPr>
                                <w:ilvl w:val="0"/>
                                <w:numId w:val="3"/>
                              </w:numPr>
                              <w:rPr>
                                <w:rFonts w:cs="Arial"/>
                              </w:rPr>
                            </w:pPr>
                            <w:r w:rsidRPr="00B06338">
                              <w:rPr>
                                <w:rFonts w:cs="Arial"/>
                              </w:rPr>
                              <w:t xml:space="preserve">multiple burns with a clearly demarcated edge. </w:t>
                            </w:r>
                          </w:p>
                          <w:p w14:paraId="2C9E4D84" w14:textId="77777777" w:rsidR="00774E8C" w:rsidRPr="004C1BCE" w:rsidRDefault="00774E8C" w:rsidP="00AF22B2">
                            <w:pPr>
                              <w:pStyle w:val="Default"/>
                              <w:numPr>
                                <w:ilvl w:val="0"/>
                                <w:numId w:val="15"/>
                              </w:numPr>
                              <w:ind w:left="851" w:hanging="851"/>
                              <w:rPr>
                                <w:rFonts w:cs="Arial"/>
                                <w:sz w:val="28"/>
                                <w:szCs w:val="28"/>
                              </w:rPr>
                            </w:pPr>
                          </w:p>
                          <w:p w14:paraId="2C9E4D85"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14:paraId="2C9E4D86" w14:textId="77777777" w:rsidR="00774E8C" w:rsidRPr="004C1BCE" w:rsidRDefault="00774E8C" w:rsidP="00FC5D4E">
                            <w:pPr>
                              <w:pStyle w:val="Default"/>
                              <w:rPr>
                                <w:rFonts w:cs="Arial"/>
                                <w:sz w:val="28"/>
                                <w:szCs w:val="28"/>
                              </w:rPr>
                            </w:pPr>
                          </w:p>
                          <w:p w14:paraId="2C9E4D87" w14:textId="77777777" w:rsidR="00774E8C" w:rsidRPr="00B06338" w:rsidRDefault="00774E8C" w:rsidP="00AF22B2">
                            <w:pPr>
                              <w:pStyle w:val="Default"/>
                              <w:numPr>
                                <w:ilvl w:val="0"/>
                                <w:numId w:val="21"/>
                              </w:numPr>
                              <w:rPr>
                                <w:rFonts w:cs="Arial"/>
                              </w:rPr>
                            </w:pPr>
                            <w:r w:rsidRPr="00B06338">
                              <w:rPr>
                                <w:rFonts w:cs="Arial"/>
                              </w:rPr>
                              <w:t xml:space="preserve">fear of parents being approached for an explanation </w:t>
                            </w:r>
                          </w:p>
                          <w:p w14:paraId="2C9E4D88" w14:textId="77777777" w:rsidR="00774E8C" w:rsidRPr="00B06338" w:rsidRDefault="00774E8C" w:rsidP="00AF22B2">
                            <w:pPr>
                              <w:pStyle w:val="Default"/>
                              <w:numPr>
                                <w:ilvl w:val="0"/>
                                <w:numId w:val="21"/>
                              </w:numPr>
                              <w:rPr>
                                <w:rFonts w:cs="Arial"/>
                              </w:rPr>
                            </w:pPr>
                            <w:r w:rsidRPr="00B06338">
                              <w:rPr>
                                <w:rFonts w:cs="Arial"/>
                              </w:rPr>
                              <w:t xml:space="preserve">aggressive behaviour or severe temper outbursts </w:t>
                            </w:r>
                          </w:p>
                          <w:p w14:paraId="2C9E4D89" w14:textId="77777777" w:rsidR="00774E8C" w:rsidRPr="00B06338" w:rsidRDefault="00774E8C" w:rsidP="00AF22B2">
                            <w:pPr>
                              <w:pStyle w:val="Default"/>
                              <w:numPr>
                                <w:ilvl w:val="0"/>
                                <w:numId w:val="21"/>
                              </w:numPr>
                              <w:rPr>
                                <w:rFonts w:cs="Arial"/>
                              </w:rPr>
                            </w:pPr>
                            <w:r w:rsidRPr="00B06338">
                              <w:rPr>
                                <w:rFonts w:cs="Arial"/>
                              </w:rPr>
                              <w:t xml:space="preserve">flinching when approached or touched </w:t>
                            </w:r>
                          </w:p>
                          <w:p w14:paraId="2C9E4D8A" w14:textId="77777777" w:rsidR="00774E8C" w:rsidRPr="00B06338" w:rsidRDefault="00774E8C" w:rsidP="00AF22B2">
                            <w:pPr>
                              <w:pStyle w:val="Default"/>
                              <w:numPr>
                                <w:ilvl w:val="0"/>
                                <w:numId w:val="21"/>
                              </w:numPr>
                              <w:rPr>
                                <w:rFonts w:cs="Arial"/>
                              </w:rPr>
                            </w:pPr>
                            <w:r w:rsidRPr="00B06338">
                              <w:rPr>
                                <w:rFonts w:cs="Arial"/>
                              </w:rPr>
                              <w:t xml:space="preserve">reluctance to get changed, for example in hot weather </w:t>
                            </w:r>
                          </w:p>
                          <w:p w14:paraId="2C9E4D8B" w14:textId="77777777" w:rsidR="00774E8C" w:rsidRPr="00B06338" w:rsidRDefault="00774E8C" w:rsidP="00AF22B2">
                            <w:pPr>
                              <w:pStyle w:val="Default"/>
                              <w:numPr>
                                <w:ilvl w:val="0"/>
                                <w:numId w:val="21"/>
                              </w:numPr>
                              <w:rPr>
                                <w:rFonts w:cs="Arial"/>
                              </w:rPr>
                            </w:pPr>
                            <w:r w:rsidRPr="00B06338">
                              <w:rPr>
                                <w:rFonts w:cs="Arial"/>
                              </w:rPr>
                              <w:t xml:space="preserve">depression </w:t>
                            </w:r>
                          </w:p>
                          <w:p w14:paraId="2C9E4D8C" w14:textId="77777777" w:rsidR="00774E8C" w:rsidRPr="00B06338" w:rsidRDefault="00774E8C" w:rsidP="00AF22B2">
                            <w:pPr>
                              <w:pStyle w:val="Default"/>
                              <w:numPr>
                                <w:ilvl w:val="0"/>
                                <w:numId w:val="21"/>
                              </w:numPr>
                              <w:rPr>
                                <w:rFonts w:cs="Arial"/>
                              </w:rPr>
                            </w:pPr>
                            <w:r w:rsidRPr="00B06338">
                              <w:rPr>
                                <w:rFonts w:cs="Arial"/>
                              </w:rPr>
                              <w:t xml:space="preserve">withdrawn behaviour </w:t>
                            </w:r>
                          </w:p>
                          <w:p w14:paraId="2C9E4D8D" w14:textId="77777777" w:rsidR="00774E8C" w:rsidRPr="00B06338" w:rsidRDefault="00774E8C" w:rsidP="00AF22B2">
                            <w:pPr>
                              <w:pStyle w:val="Default"/>
                              <w:numPr>
                                <w:ilvl w:val="0"/>
                                <w:numId w:val="21"/>
                              </w:numPr>
                              <w:rPr>
                                <w:rFonts w:cs="Arial"/>
                              </w:rPr>
                            </w:pPr>
                            <w:r w:rsidRPr="00B06338">
                              <w:rPr>
                                <w:rFonts w:cs="Arial"/>
                              </w:rPr>
                              <w:t>running away from home.</w:t>
                            </w:r>
                          </w:p>
                          <w:p w14:paraId="2C9E4D8E" w14:textId="77777777" w:rsidR="00774E8C" w:rsidRPr="00B06338" w:rsidRDefault="00774E8C" w:rsidP="00AF22B2">
                            <w:pPr>
                              <w:pStyle w:val="Default"/>
                              <w:numPr>
                                <w:ilvl w:val="0"/>
                                <w:numId w:val="15"/>
                              </w:numPr>
                              <w:ind w:left="851" w:hanging="851"/>
                              <w:rPr>
                                <w:rFonts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7" id="Text Box 6" o:spid="_x0000_s1029" type="#_x0000_t202" style="position:absolute;left:0;text-align:left;margin-left:-58pt;margin-top:-50.5pt;width:566.5pt;height:458.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" fillcolor="#ccf">
                <v:textbox>
                  <w:txbxContent>
                    <w:p w14:paraId="2C9E4D76" w14:textId="77777777" w:rsidR="00774E8C" w:rsidRPr="004C1BCE" w:rsidRDefault="00774E8C" w:rsidP="00FC5D4E">
                      <w:pPr>
                        <w:ind w:left="-57"/>
                        <w:rPr>
                          <w:rFonts w:ascii="Calibri" w:hAnsi="Calibri" w:cs="Arial"/>
                          <w:b/>
                          <w:sz w:val="22"/>
                          <w:szCs w:val="22"/>
                          <w:u w:val="single"/>
                        </w:rPr>
                      </w:pPr>
                    </w:p>
                    <w:p w14:paraId="2C9E4D77" w14:textId="77777777" w:rsidR="00774E8C" w:rsidRPr="004C1BCE" w:rsidRDefault="00774E8C" w:rsidP="00FC5D4E">
                      <w:pPr>
                        <w:ind w:left="-57"/>
                        <w:jc w:val="center"/>
                        <w:rPr>
                          <w:rFonts w:ascii="Calibri" w:hAnsi="Calibri" w:cs="Arial"/>
                          <w:sz w:val="28"/>
                          <w:szCs w:val="28"/>
                        </w:rPr>
                      </w:pPr>
                      <w:r w:rsidRPr="004C1BCE">
                        <w:rPr>
                          <w:rFonts w:ascii="Calibri" w:hAnsi="Calibri" w:cs="Arial"/>
                          <w:b/>
                          <w:sz w:val="28"/>
                          <w:szCs w:val="28"/>
                        </w:rPr>
                        <w:t>Physical abuse</w:t>
                      </w:r>
                    </w:p>
                    <w:p w14:paraId="2C9E4D78" w14:textId="77777777" w:rsidR="00774E8C" w:rsidRPr="004C1BCE" w:rsidRDefault="00774E8C" w:rsidP="00FC5D4E">
                      <w:pPr>
                        <w:ind w:left="-57"/>
                        <w:rPr>
                          <w:rFonts w:ascii="Calibri" w:hAnsi="Calibri" w:cs="Arial"/>
                          <w:sz w:val="28"/>
                          <w:szCs w:val="28"/>
                        </w:rPr>
                      </w:pPr>
                    </w:p>
                    <w:p w14:paraId="2C9E4D79" w14:textId="77777777" w:rsidR="00774E8C" w:rsidRPr="00B06338" w:rsidRDefault="00774E8C" w:rsidP="00774E8C">
                      <w:pPr>
                        <w:ind w:left="-57"/>
                        <w:jc w:val="both"/>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2C9E4D7A" w14:textId="77777777" w:rsidR="00774E8C" w:rsidRPr="004C1BCE" w:rsidRDefault="00774E8C" w:rsidP="00FC5D4E">
                      <w:pPr>
                        <w:ind w:left="-57"/>
                        <w:rPr>
                          <w:rFonts w:ascii="Calibri" w:hAnsi="Calibri" w:cs="Arial"/>
                          <w:sz w:val="28"/>
                          <w:szCs w:val="28"/>
                        </w:rPr>
                      </w:pPr>
                    </w:p>
                    <w:p w14:paraId="624BCDC1" w14:textId="6A4C9713" w:rsidR="00774E8C" w:rsidRPr="004C1BCE" w:rsidRDefault="00774E8C" w:rsidP="00FC5D4E">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14:paraId="2C9E4D7C" w14:textId="77777777" w:rsidR="00774E8C" w:rsidRPr="004C1BCE" w:rsidRDefault="00774E8C" w:rsidP="00FC5D4E">
                      <w:pPr>
                        <w:jc w:val="both"/>
                        <w:rPr>
                          <w:rFonts w:ascii="Calibri" w:hAnsi="Calibri" w:cs="Arial"/>
                          <w:b/>
                          <w:bCs/>
                          <w:color w:val="000000"/>
                          <w:sz w:val="28"/>
                          <w:szCs w:val="28"/>
                        </w:rPr>
                      </w:pPr>
                    </w:p>
                    <w:p w14:paraId="2C9E4D7D" w14:textId="77777777" w:rsidR="00774E8C" w:rsidRPr="00B06338" w:rsidRDefault="00774E8C" w:rsidP="00AF22B2">
                      <w:pPr>
                        <w:pStyle w:val="Default"/>
                        <w:numPr>
                          <w:ilvl w:val="0"/>
                          <w:numId w:val="3"/>
                        </w:numPr>
                        <w:rPr>
                          <w:rFonts w:cs="Arial"/>
                        </w:rPr>
                      </w:pPr>
                      <w:r w:rsidRPr="00B06338">
                        <w:rPr>
                          <w:rFonts w:cs="Arial"/>
                        </w:rPr>
                        <w:t xml:space="preserve">unexplained bruising, marks or injuries on any part of the body </w:t>
                      </w:r>
                    </w:p>
                    <w:p w14:paraId="2C9E4D7E" w14:textId="77777777" w:rsidR="00774E8C" w:rsidRPr="00B06338" w:rsidRDefault="00774E8C" w:rsidP="00AF22B2">
                      <w:pPr>
                        <w:pStyle w:val="Default"/>
                        <w:numPr>
                          <w:ilvl w:val="0"/>
                          <w:numId w:val="3"/>
                        </w:numPr>
                        <w:rPr>
                          <w:rFonts w:cs="Arial"/>
                        </w:rPr>
                      </w:pPr>
                      <w:r w:rsidRPr="00B06338">
                        <w:rPr>
                          <w:rFonts w:cs="Arial"/>
                        </w:rPr>
                        <w:t xml:space="preserve">multiple bruises- in clusters, often on the upper arm, outside of the thigh </w:t>
                      </w:r>
                    </w:p>
                    <w:p w14:paraId="2C9E4D7F" w14:textId="77777777" w:rsidR="00774E8C" w:rsidRPr="00B06338" w:rsidRDefault="00774E8C" w:rsidP="00AF22B2">
                      <w:pPr>
                        <w:pStyle w:val="Default"/>
                        <w:numPr>
                          <w:ilvl w:val="0"/>
                          <w:numId w:val="3"/>
                        </w:numPr>
                        <w:rPr>
                          <w:rFonts w:cs="Arial"/>
                        </w:rPr>
                      </w:pPr>
                      <w:r w:rsidRPr="00B06338">
                        <w:rPr>
                          <w:rFonts w:cs="Arial"/>
                        </w:rPr>
                        <w:t xml:space="preserve">cigarette burns </w:t>
                      </w:r>
                    </w:p>
                    <w:p w14:paraId="2C9E4D80" w14:textId="77777777" w:rsidR="00774E8C" w:rsidRPr="00B06338" w:rsidRDefault="00774E8C" w:rsidP="00AF22B2">
                      <w:pPr>
                        <w:pStyle w:val="Default"/>
                        <w:numPr>
                          <w:ilvl w:val="0"/>
                          <w:numId w:val="3"/>
                        </w:numPr>
                        <w:rPr>
                          <w:rFonts w:cs="Arial"/>
                        </w:rPr>
                      </w:pPr>
                      <w:r w:rsidRPr="00B06338">
                        <w:rPr>
                          <w:rFonts w:cs="Arial"/>
                        </w:rPr>
                        <w:t xml:space="preserve">human bite marks </w:t>
                      </w:r>
                    </w:p>
                    <w:p w14:paraId="2C9E4D81" w14:textId="77777777" w:rsidR="00774E8C" w:rsidRPr="00B06338" w:rsidRDefault="00774E8C" w:rsidP="00AF22B2">
                      <w:pPr>
                        <w:pStyle w:val="Default"/>
                        <w:numPr>
                          <w:ilvl w:val="0"/>
                          <w:numId w:val="3"/>
                        </w:numPr>
                        <w:rPr>
                          <w:rFonts w:cs="Arial"/>
                        </w:rPr>
                      </w:pPr>
                      <w:r w:rsidRPr="00B06338">
                        <w:rPr>
                          <w:rFonts w:cs="Arial"/>
                        </w:rPr>
                        <w:t>broken bones</w:t>
                      </w:r>
                    </w:p>
                    <w:p w14:paraId="2C9E4D82" w14:textId="77777777" w:rsidR="00774E8C" w:rsidRPr="00B06338" w:rsidRDefault="00774E8C" w:rsidP="00AF22B2">
                      <w:pPr>
                        <w:pStyle w:val="Default"/>
                        <w:numPr>
                          <w:ilvl w:val="0"/>
                          <w:numId w:val="3"/>
                        </w:numPr>
                        <w:rPr>
                          <w:rFonts w:cs="Arial"/>
                        </w:rPr>
                      </w:pPr>
                      <w:r w:rsidRPr="00B06338">
                        <w:rPr>
                          <w:rFonts w:cs="Arial"/>
                        </w:rPr>
                        <w:t xml:space="preserve">scalds, with upward splash marks, </w:t>
                      </w:r>
                    </w:p>
                    <w:p w14:paraId="2C9E4D83" w14:textId="77777777" w:rsidR="00774E8C" w:rsidRPr="00B06338" w:rsidRDefault="00774E8C" w:rsidP="00AF22B2">
                      <w:pPr>
                        <w:pStyle w:val="Default"/>
                        <w:numPr>
                          <w:ilvl w:val="0"/>
                          <w:numId w:val="3"/>
                        </w:numPr>
                        <w:rPr>
                          <w:rFonts w:cs="Arial"/>
                        </w:rPr>
                      </w:pPr>
                      <w:r w:rsidRPr="00B06338">
                        <w:rPr>
                          <w:rFonts w:cs="Arial"/>
                        </w:rPr>
                        <w:t xml:space="preserve">multiple burns with a clearly demarcated edge. </w:t>
                      </w:r>
                    </w:p>
                    <w:p w14:paraId="2C9E4D84" w14:textId="77777777" w:rsidR="00774E8C" w:rsidRPr="004C1BCE" w:rsidRDefault="00774E8C" w:rsidP="00AF22B2">
                      <w:pPr>
                        <w:pStyle w:val="Default"/>
                        <w:numPr>
                          <w:ilvl w:val="0"/>
                          <w:numId w:val="15"/>
                        </w:numPr>
                        <w:ind w:left="851" w:hanging="851"/>
                        <w:rPr>
                          <w:rFonts w:cs="Arial"/>
                          <w:sz w:val="28"/>
                          <w:szCs w:val="28"/>
                        </w:rPr>
                      </w:pPr>
                    </w:p>
                    <w:p w14:paraId="2C9E4D85"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14:paraId="2C9E4D86" w14:textId="77777777" w:rsidR="00774E8C" w:rsidRPr="004C1BCE" w:rsidRDefault="00774E8C" w:rsidP="00FC5D4E">
                      <w:pPr>
                        <w:pStyle w:val="Default"/>
                        <w:rPr>
                          <w:rFonts w:cs="Arial"/>
                          <w:sz w:val="28"/>
                          <w:szCs w:val="28"/>
                        </w:rPr>
                      </w:pPr>
                    </w:p>
                    <w:p w14:paraId="2C9E4D87" w14:textId="77777777" w:rsidR="00774E8C" w:rsidRPr="00B06338" w:rsidRDefault="00774E8C" w:rsidP="00AF22B2">
                      <w:pPr>
                        <w:pStyle w:val="Default"/>
                        <w:numPr>
                          <w:ilvl w:val="0"/>
                          <w:numId w:val="21"/>
                        </w:numPr>
                        <w:rPr>
                          <w:rFonts w:cs="Arial"/>
                        </w:rPr>
                      </w:pPr>
                      <w:r w:rsidRPr="00B06338">
                        <w:rPr>
                          <w:rFonts w:cs="Arial"/>
                        </w:rPr>
                        <w:t xml:space="preserve">fear of parents being approached for an explanation </w:t>
                      </w:r>
                    </w:p>
                    <w:p w14:paraId="2C9E4D88" w14:textId="77777777" w:rsidR="00774E8C" w:rsidRPr="00B06338" w:rsidRDefault="00774E8C" w:rsidP="00AF22B2">
                      <w:pPr>
                        <w:pStyle w:val="Default"/>
                        <w:numPr>
                          <w:ilvl w:val="0"/>
                          <w:numId w:val="21"/>
                        </w:numPr>
                        <w:rPr>
                          <w:rFonts w:cs="Arial"/>
                        </w:rPr>
                      </w:pPr>
                      <w:r w:rsidRPr="00B06338">
                        <w:rPr>
                          <w:rFonts w:cs="Arial"/>
                        </w:rPr>
                        <w:t xml:space="preserve">aggressive behaviour or severe temper outbursts </w:t>
                      </w:r>
                    </w:p>
                    <w:p w14:paraId="2C9E4D89" w14:textId="77777777" w:rsidR="00774E8C" w:rsidRPr="00B06338" w:rsidRDefault="00774E8C" w:rsidP="00AF22B2">
                      <w:pPr>
                        <w:pStyle w:val="Default"/>
                        <w:numPr>
                          <w:ilvl w:val="0"/>
                          <w:numId w:val="21"/>
                        </w:numPr>
                        <w:rPr>
                          <w:rFonts w:cs="Arial"/>
                        </w:rPr>
                      </w:pPr>
                      <w:r w:rsidRPr="00B06338">
                        <w:rPr>
                          <w:rFonts w:cs="Arial"/>
                        </w:rPr>
                        <w:t xml:space="preserve">flinching when approached or touched </w:t>
                      </w:r>
                    </w:p>
                    <w:p w14:paraId="2C9E4D8A" w14:textId="77777777" w:rsidR="00774E8C" w:rsidRPr="00B06338" w:rsidRDefault="00774E8C" w:rsidP="00AF22B2">
                      <w:pPr>
                        <w:pStyle w:val="Default"/>
                        <w:numPr>
                          <w:ilvl w:val="0"/>
                          <w:numId w:val="21"/>
                        </w:numPr>
                        <w:rPr>
                          <w:rFonts w:cs="Arial"/>
                        </w:rPr>
                      </w:pPr>
                      <w:r w:rsidRPr="00B06338">
                        <w:rPr>
                          <w:rFonts w:cs="Arial"/>
                        </w:rPr>
                        <w:t xml:space="preserve">reluctance to get changed, for example in hot weather </w:t>
                      </w:r>
                    </w:p>
                    <w:p w14:paraId="2C9E4D8B" w14:textId="77777777" w:rsidR="00774E8C" w:rsidRPr="00B06338" w:rsidRDefault="00774E8C" w:rsidP="00AF22B2">
                      <w:pPr>
                        <w:pStyle w:val="Default"/>
                        <w:numPr>
                          <w:ilvl w:val="0"/>
                          <w:numId w:val="21"/>
                        </w:numPr>
                        <w:rPr>
                          <w:rFonts w:cs="Arial"/>
                        </w:rPr>
                      </w:pPr>
                      <w:r w:rsidRPr="00B06338">
                        <w:rPr>
                          <w:rFonts w:cs="Arial"/>
                        </w:rPr>
                        <w:t xml:space="preserve">depression </w:t>
                      </w:r>
                    </w:p>
                    <w:p w14:paraId="2C9E4D8C" w14:textId="77777777" w:rsidR="00774E8C" w:rsidRPr="00B06338" w:rsidRDefault="00774E8C" w:rsidP="00AF22B2">
                      <w:pPr>
                        <w:pStyle w:val="Default"/>
                        <w:numPr>
                          <w:ilvl w:val="0"/>
                          <w:numId w:val="21"/>
                        </w:numPr>
                        <w:rPr>
                          <w:rFonts w:cs="Arial"/>
                        </w:rPr>
                      </w:pPr>
                      <w:r w:rsidRPr="00B06338">
                        <w:rPr>
                          <w:rFonts w:cs="Arial"/>
                        </w:rPr>
                        <w:t xml:space="preserve">withdrawn behaviour </w:t>
                      </w:r>
                    </w:p>
                    <w:p w14:paraId="2C9E4D8D" w14:textId="77777777" w:rsidR="00774E8C" w:rsidRPr="00B06338" w:rsidRDefault="00774E8C" w:rsidP="00AF22B2">
                      <w:pPr>
                        <w:pStyle w:val="Default"/>
                        <w:numPr>
                          <w:ilvl w:val="0"/>
                          <w:numId w:val="21"/>
                        </w:numPr>
                        <w:rPr>
                          <w:rFonts w:cs="Arial"/>
                        </w:rPr>
                      </w:pPr>
                      <w:r w:rsidRPr="00B06338">
                        <w:rPr>
                          <w:rFonts w:cs="Arial"/>
                        </w:rPr>
                        <w:t>running away from home.</w:t>
                      </w:r>
                    </w:p>
                    <w:p w14:paraId="2C9E4D8E" w14:textId="77777777" w:rsidR="00774E8C" w:rsidRPr="00B06338" w:rsidRDefault="00774E8C" w:rsidP="00AF22B2">
                      <w:pPr>
                        <w:pStyle w:val="Default"/>
                        <w:numPr>
                          <w:ilvl w:val="0"/>
                          <w:numId w:val="15"/>
                        </w:numPr>
                        <w:ind w:left="851" w:hanging="851"/>
                        <w:rPr>
                          <w:rFonts w:cs="Arial"/>
                        </w:rPr>
                      </w:pPr>
                    </w:p>
                  </w:txbxContent>
                </v:textbox>
              </v:shape>
            </w:pict>
          </mc:Fallback>
        </mc:AlternateContent>
      </w:r>
    </w:p>
    <w:p w14:paraId="2C9E4C40" w14:textId="77777777" w:rsidR="00FC5D4E" w:rsidRPr="00D43BDF" w:rsidRDefault="00FC5D4E" w:rsidP="00FC5D4E">
      <w:pPr>
        <w:ind w:left="720" w:hanging="720"/>
        <w:rPr>
          <w:rFonts w:ascii="Calibri" w:hAnsi="Calibri" w:cs="Arial"/>
          <w:lang w:eastAsia="en-US"/>
        </w:rPr>
      </w:pPr>
    </w:p>
    <w:p w14:paraId="2C9E4C41" w14:textId="77777777" w:rsidR="00FC5D4E" w:rsidRPr="00D43BDF" w:rsidRDefault="00FC5D4E" w:rsidP="00FC5D4E">
      <w:pPr>
        <w:rPr>
          <w:rFonts w:ascii="Calibri" w:hAnsi="Calibri" w:cs="Arial"/>
          <w:lang w:eastAsia="en-US"/>
        </w:rPr>
      </w:pPr>
    </w:p>
    <w:p w14:paraId="2C9E4C42" w14:textId="77777777" w:rsidR="00FC5D4E" w:rsidRPr="00D43BDF" w:rsidRDefault="00FC5D4E" w:rsidP="00FC5D4E">
      <w:pPr>
        <w:rPr>
          <w:rFonts w:ascii="Calibri" w:hAnsi="Calibri" w:cs="Arial"/>
          <w:lang w:eastAsia="en-US"/>
        </w:rPr>
      </w:pPr>
    </w:p>
    <w:p w14:paraId="2C9E4C43" w14:textId="77777777" w:rsidR="00FC5D4E" w:rsidRPr="00D43BDF" w:rsidRDefault="00FC5D4E" w:rsidP="00FC5D4E">
      <w:pPr>
        <w:rPr>
          <w:rFonts w:ascii="Calibri" w:hAnsi="Calibri" w:cs="Arial"/>
          <w:lang w:eastAsia="en-US"/>
        </w:rPr>
      </w:pPr>
    </w:p>
    <w:p w14:paraId="2C9E4C44" w14:textId="77777777" w:rsidR="00FC5D4E" w:rsidRPr="00D43BDF" w:rsidRDefault="00FC5D4E" w:rsidP="00FC5D4E">
      <w:pPr>
        <w:rPr>
          <w:rFonts w:ascii="Calibri" w:hAnsi="Calibri" w:cs="Arial"/>
          <w:lang w:eastAsia="en-US"/>
        </w:rPr>
      </w:pPr>
    </w:p>
    <w:p w14:paraId="2C9E4C45" w14:textId="77777777" w:rsidR="00FC5D4E" w:rsidRPr="00D43BDF" w:rsidRDefault="00FC5D4E" w:rsidP="00FC5D4E">
      <w:pPr>
        <w:rPr>
          <w:rFonts w:ascii="Calibri" w:hAnsi="Calibri" w:cs="Arial"/>
          <w:lang w:eastAsia="en-US"/>
        </w:rPr>
      </w:pPr>
    </w:p>
    <w:p w14:paraId="2C9E4C46" w14:textId="77777777" w:rsidR="00FC5D4E" w:rsidRPr="00D43BDF" w:rsidRDefault="00FC5D4E" w:rsidP="00FC5D4E">
      <w:pPr>
        <w:rPr>
          <w:rFonts w:ascii="Calibri" w:hAnsi="Calibri" w:cs="Arial"/>
          <w:lang w:eastAsia="en-US"/>
        </w:rPr>
      </w:pPr>
    </w:p>
    <w:p w14:paraId="2C9E4C47" w14:textId="77777777" w:rsidR="00FC5D4E" w:rsidRPr="00D43BDF" w:rsidRDefault="00FC5D4E" w:rsidP="00FC5D4E">
      <w:pPr>
        <w:ind w:left="-57"/>
        <w:rPr>
          <w:rFonts w:ascii="Calibri" w:hAnsi="Calibri" w:cs="Arial"/>
          <w:lang w:eastAsia="en-US"/>
        </w:rPr>
      </w:pPr>
    </w:p>
    <w:p w14:paraId="2C9E4C48" w14:textId="77777777" w:rsidR="00FC5D4E" w:rsidRPr="00D43BDF" w:rsidRDefault="00FC5D4E" w:rsidP="00FC5D4E">
      <w:pPr>
        <w:ind w:left="-57"/>
        <w:rPr>
          <w:rFonts w:ascii="Calibri" w:hAnsi="Calibri" w:cs="Arial"/>
          <w:lang w:eastAsia="en-US"/>
        </w:rPr>
      </w:pPr>
    </w:p>
    <w:p w14:paraId="2C9E4C49" w14:textId="77777777" w:rsidR="00FC5D4E" w:rsidRPr="00D43BDF" w:rsidRDefault="00FC5D4E" w:rsidP="00FC5D4E">
      <w:pPr>
        <w:rPr>
          <w:rFonts w:ascii="Calibri" w:hAnsi="Calibri" w:cs="Arial"/>
          <w:lang w:eastAsia="en-US"/>
        </w:rPr>
      </w:pPr>
    </w:p>
    <w:p w14:paraId="2C9E4C4A" w14:textId="77777777" w:rsidR="00FC5D4E" w:rsidRPr="00D43BDF" w:rsidRDefault="00FC5D4E" w:rsidP="00FC5D4E">
      <w:pPr>
        <w:rPr>
          <w:rFonts w:ascii="Calibri" w:hAnsi="Calibri" w:cs="Arial"/>
          <w:lang w:eastAsia="en-US"/>
        </w:rPr>
      </w:pPr>
    </w:p>
    <w:p w14:paraId="2C9E4C4B" w14:textId="77777777" w:rsidR="00FC5D4E" w:rsidRPr="00D43BDF" w:rsidRDefault="00FC5D4E" w:rsidP="00FC5D4E">
      <w:pPr>
        <w:rPr>
          <w:rFonts w:ascii="Calibri" w:hAnsi="Calibri" w:cs="Arial"/>
          <w:lang w:eastAsia="en-US"/>
        </w:rPr>
      </w:pPr>
    </w:p>
    <w:p w14:paraId="2C9E4C4C" w14:textId="77777777" w:rsidR="00FC5D4E" w:rsidRPr="00D43BDF" w:rsidRDefault="00FC5D4E" w:rsidP="00FC5D4E">
      <w:pPr>
        <w:rPr>
          <w:rFonts w:ascii="Calibri" w:hAnsi="Calibri" w:cs="Arial"/>
          <w:lang w:eastAsia="en-US"/>
        </w:rPr>
      </w:pPr>
    </w:p>
    <w:p w14:paraId="2C9E4C4D" w14:textId="77777777" w:rsidR="00FC5D4E" w:rsidRPr="00D43BDF" w:rsidRDefault="00FC5D4E" w:rsidP="00FC5D4E">
      <w:pPr>
        <w:rPr>
          <w:rFonts w:ascii="Calibri" w:hAnsi="Calibri" w:cs="Arial"/>
          <w:lang w:eastAsia="en-US"/>
        </w:rPr>
      </w:pPr>
    </w:p>
    <w:p w14:paraId="2C9E4C4E" w14:textId="77777777" w:rsidR="00FC5D4E" w:rsidRPr="00D43BDF" w:rsidRDefault="00FC5D4E" w:rsidP="00FC5D4E">
      <w:pPr>
        <w:rPr>
          <w:rFonts w:ascii="Calibri" w:hAnsi="Calibri" w:cs="Arial"/>
          <w:lang w:eastAsia="en-US"/>
        </w:rPr>
      </w:pPr>
    </w:p>
    <w:p w14:paraId="2C9E4C4F" w14:textId="77777777" w:rsidR="00FC5D4E" w:rsidRPr="00D43BDF" w:rsidRDefault="00FC5D4E" w:rsidP="00FC5D4E">
      <w:pPr>
        <w:rPr>
          <w:rFonts w:ascii="Calibri" w:hAnsi="Calibri" w:cs="Arial"/>
          <w:lang w:eastAsia="en-US"/>
        </w:rPr>
      </w:pPr>
    </w:p>
    <w:p w14:paraId="2C9E4C50" w14:textId="77777777" w:rsidR="00FC5D4E" w:rsidRPr="00D43BDF" w:rsidRDefault="00FC5D4E" w:rsidP="00FC5D4E">
      <w:pPr>
        <w:rPr>
          <w:rFonts w:ascii="Calibri" w:hAnsi="Calibri" w:cs="Arial"/>
          <w:lang w:eastAsia="en-US"/>
        </w:rPr>
      </w:pPr>
    </w:p>
    <w:p w14:paraId="2C9E4C51" w14:textId="77777777" w:rsidR="00FC5D4E" w:rsidRPr="00D43BDF" w:rsidRDefault="00FC5D4E" w:rsidP="00FC5D4E">
      <w:pPr>
        <w:rPr>
          <w:rFonts w:ascii="Calibri" w:hAnsi="Calibri" w:cs="Arial"/>
          <w:lang w:eastAsia="en-US"/>
        </w:rPr>
      </w:pPr>
    </w:p>
    <w:p w14:paraId="2C9E4C63" w14:textId="4B9DC94E" w:rsidR="00FC5D4E" w:rsidRPr="00D43BDF" w:rsidRDefault="00FC5D4E" w:rsidP="404E7B74">
      <w:pPr>
        <w:rPr>
          <w:rFonts w:ascii="Calibri" w:hAnsi="Calibri" w:cs="Arial"/>
          <w:lang w:eastAsia="en-US"/>
        </w:rPr>
      </w:pPr>
    </w:p>
    <w:p w14:paraId="2C9E4C64" w14:textId="77777777" w:rsidR="00FC5D4E" w:rsidRPr="00D43BDF" w:rsidRDefault="00FC5D4E" w:rsidP="00FC5D4E">
      <w:pPr>
        <w:rPr>
          <w:rFonts w:ascii="Calibri" w:hAnsi="Calibri" w:cs="Arial"/>
          <w:lang w:eastAsia="en-US"/>
        </w:rPr>
      </w:pPr>
    </w:p>
    <w:p w14:paraId="3167F9D4" w14:textId="77777777" w:rsidR="004A7A37" w:rsidRPr="00D43BDF" w:rsidRDefault="004A7A37" w:rsidP="00FC5D4E">
      <w:pPr>
        <w:rPr>
          <w:rFonts w:ascii="Calibri" w:hAnsi="Calibri" w:cs="Arial"/>
          <w:lang w:eastAsia="en-US"/>
        </w:rPr>
      </w:pPr>
    </w:p>
    <w:p w14:paraId="2C9E4C67" w14:textId="08902520" w:rsidR="00FC5D4E" w:rsidRPr="00D43BDF" w:rsidRDefault="00FC5D4E" w:rsidP="00FC5D4E">
      <w:pPr>
        <w:jc w:val="both"/>
        <w:rPr>
          <w:rFonts w:ascii="Calibri" w:hAnsi="Calibri" w:cs="Arial"/>
          <w:lang w:eastAsia="en-US"/>
        </w:rPr>
      </w:pPr>
    </w:p>
    <w:p w14:paraId="2C9E4C68" w14:textId="46F52D28" w:rsidR="00FC5D4E" w:rsidRPr="00D43BDF" w:rsidRDefault="00FC5D4E" w:rsidP="00FC5D4E">
      <w:pPr>
        <w:jc w:val="both"/>
        <w:rPr>
          <w:rFonts w:ascii="Calibri" w:hAnsi="Calibri" w:cs="Arial"/>
          <w:lang w:eastAsia="en-US"/>
        </w:rPr>
      </w:pPr>
    </w:p>
    <w:p w14:paraId="2C9E4C69" w14:textId="77777777" w:rsidR="00FC5D4E" w:rsidRPr="00D43BDF" w:rsidRDefault="00FC5D4E" w:rsidP="00FC5D4E">
      <w:pPr>
        <w:jc w:val="both"/>
        <w:rPr>
          <w:rFonts w:ascii="Calibri" w:hAnsi="Calibri" w:cs="Arial"/>
          <w:lang w:eastAsia="en-US"/>
        </w:rPr>
      </w:pPr>
    </w:p>
    <w:p w14:paraId="2C9E4C6A" w14:textId="77777777" w:rsidR="00FC5D4E" w:rsidRPr="00D43BDF" w:rsidRDefault="00FC5D4E" w:rsidP="00FC5D4E">
      <w:pPr>
        <w:jc w:val="both"/>
        <w:rPr>
          <w:rFonts w:ascii="Calibri" w:hAnsi="Calibri" w:cs="Arial"/>
          <w:lang w:eastAsia="en-US"/>
        </w:rPr>
      </w:pPr>
    </w:p>
    <w:p w14:paraId="2C9E4C6B" w14:textId="77777777" w:rsidR="00FC5D4E" w:rsidRPr="00D43BDF" w:rsidRDefault="00FC5D4E" w:rsidP="00AF22B2">
      <w:pPr>
        <w:numPr>
          <w:ilvl w:val="0"/>
          <w:numId w:val="32"/>
        </w:numPr>
        <w:autoSpaceDE w:val="0"/>
        <w:autoSpaceDN w:val="0"/>
        <w:adjustRightInd w:val="0"/>
        <w:rPr>
          <w:rFonts w:ascii="Calibri" w:hAnsi="Calibri" w:cs="Arial"/>
        </w:rPr>
      </w:pPr>
      <w:r w:rsidRPr="00D43BDF">
        <w:rPr>
          <w:rFonts w:ascii="Calibri" w:hAnsi="Calibri" w:cs="Arial"/>
        </w:rPr>
        <w:br/>
      </w:r>
    </w:p>
    <w:p w14:paraId="2C9E4C6C" w14:textId="49D0AB33" w:rsidR="00FC5D4E" w:rsidRPr="00D43BDF" w:rsidRDefault="00FC5D4E" w:rsidP="00FC5D4E">
      <w:pPr>
        <w:autoSpaceDE w:val="0"/>
        <w:autoSpaceDN w:val="0"/>
        <w:adjustRightInd w:val="0"/>
        <w:rPr>
          <w:rFonts w:ascii="Calibri" w:hAnsi="Calibri" w:cs="Arial"/>
        </w:rPr>
      </w:pPr>
    </w:p>
    <w:p w14:paraId="2C9E4C6D" w14:textId="26E5C940" w:rsidR="00FC5D4E" w:rsidRPr="00D43BDF" w:rsidRDefault="00FC5D4E" w:rsidP="00FC5D4E">
      <w:pPr>
        <w:autoSpaceDE w:val="0"/>
        <w:autoSpaceDN w:val="0"/>
        <w:adjustRightInd w:val="0"/>
        <w:rPr>
          <w:rFonts w:ascii="Calibri" w:hAnsi="Calibri" w:cs="Arial"/>
        </w:rPr>
      </w:pPr>
    </w:p>
    <w:p w14:paraId="2C9E4C6E" w14:textId="25E336F2" w:rsidR="00FC5D4E" w:rsidRPr="00D43BDF" w:rsidRDefault="00FC5D4E" w:rsidP="00FC5D4E">
      <w:pPr>
        <w:autoSpaceDE w:val="0"/>
        <w:autoSpaceDN w:val="0"/>
        <w:adjustRightInd w:val="0"/>
        <w:rPr>
          <w:rFonts w:ascii="Calibri" w:hAnsi="Calibri" w:cs="Arial"/>
        </w:rPr>
      </w:pPr>
    </w:p>
    <w:p w14:paraId="2C9E4C6F" w14:textId="2247D5E6" w:rsidR="00FC5D4E" w:rsidRPr="00D43BDF" w:rsidRDefault="00FC5D4E" w:rsidP="00FC5D4E">
      <w:pPr>
        <w:autoSpaceDE w:val="0"/>
        <w:autoSpaceDN w:val="0"/>
        <w:adjustRightInd w:val="0"/>
        <w:rPr>
          <w:rFonts w:ascii="Calibri" w:hAnsi="Calibri" w:cs="Arial"/>
        </w:rPr>
      </w:pPr>
    </w:p>
    <w:p w14:paraId="2C9E4C70" w14:textId="0963C433" w:rsidR="00FC5D4E" w:rsidRPr="00D43BDF" w:rsidRDefault="00FC5D4E" w:rsidP="00FC5D4E">
      <w:pPr>
        <w:autoSpaceDE w:val="0"/>
        <w:autoSpaceDN w:val="0"/>
        <w:adjustRightInd w:val="0"/>
        <w:rPr>
          <w:rFonts w:ascii="Calibri" w:hAnsi="Calibri" w:cs="Arial"/>
        </w:rPr>
      </w:pPr>
    </w:p>
    <w:p w14:paraId="2C9E4C71" w14:textId="77777777" w:rsidR="00FC5D4E" w:rsidRPr="00D43BDF" w:rsidRDefault="00FC5D4E" w:rsidP="00FC5D4E">
      <w:pPr>
        <w:autoSpaceDE w:val="0"/>
        <w:autoSpaceDN w:val="0"/>
        <w:adjustRightInd w:val="0"/>
        <w:rPr>
          <w:rFonts w:ascii="Calibri" w:hAnsi="Calibri" w:cs="Arial"/>
        </w:rPr>
      </w:pPr>
    </w:p>
    <w:p w14:paraId="2C9E4C72" w14:textId="30FBB90D" w:rsidR="00FC5D4E" w:rsidRPr="00D43BDF" w:rsidRDefault="00FC5D4E" w:rsidP="00FC5D4E">
      <w:pPr>
        <w:autoSpaceDE w:val="0"/>
        <w:autoSpaceDN w:val="0"/>
        <w:adjustRightInd w:val="0"/>
        <w:rPr>
          <w:rFonts w:ascii="Calibri" w:hAnsi="Calibri" w:cs="Arial"/>
        </w:rPr>
      </w:pPr>
    </w:p>
    <w:p w14:paraId="2C9E4C73" w14:textId="07786577" w:rsidR="00FC5D4E" w:rsidRPr="00D43BDF" w:rsidRDefault="00FC5D4E" w:rsidP="00FC5D4E">
      <w:pPr>
        <w:autoSpaceDE w:val="0"/>
        <w:autoSpaceDN w:val="0"/>
        <w:adjustRightInd w:val="0"/>
        <w:rPr>
          <w:rFonts w:ascii="Calibri" w:hAnsi="Calibri" w:cs="Arial"/>
        </w:rPr>
      </w:pPr>
    </w:p>
    <w:p w14:paraId="2C9E4C74" w14:textId="29B86236" w:rsidR="00FC5D4E" w:rsidRPr="00D43BDF" w:rsidRDefault="00FC5D4E" w:rsidP="00FC5D4E">
      <w:pPr>
        <w:autoSpaceDE w:val="0"/>
        <w:autoSpaceDN w:val="0"/>
        <w:adjustRightInd w:val="0"/>
        <w:rPr>
          <w:rFonts w:ascii="Calibri" w:hAnsi="Calibri" w:cs="Arial"/>
        </w:rPr>
      </w:pPr>
    </w:p>
    <w:p w14:paraId="2C9E4C75" w14:textId="7A37A76A" w:rsidR="00FC5D4E" w:rsidRPr="00D43BDF" w:rsidRDefault="00FC5D4E" w:rsidP="00FC5D4E">
      <w:pPr>
        <w:autoSpaceDE w:val="0"/>
        <w:autoSpaceDN w:val="0"/>
        <w:adjustRightInd w:val="0"/>
        <w:rPr>
          <w:rFonts w:ascii="Calibri" w:hAnsi="Calibri" w:cs="Arial"/>
        </w:rPr>
      </w:pPr>
    </w:p>
    <w:p w14:paraId="2C9E4C76" w14:textId="15AD031C" w:rsidR="00FC5D4E" w:rsidRPr="00D43BDF" w:rsidRDefault="00FC5D4E" w:rsidP="00FC5D4E">
      <w:pPr>
        <w:autoSpaceDE w:val="0"/>
        <w:autoSpaceDN w:val="0"/>
        <w:adjustRightInd w:val="0"/>
        <w:rPr>
          <w:rFonts w:ascii="Calibri" w:hAnsi="Calibri" w:cs="Arial"/>
        </w:rPr>
      </w:pPr>
    </w:p>
    <w:p w14:paraId="2C9E4C77" w14:textId="77777777" w:rsidR="00FC5D4E" w:rsidRPr="00D43BDF" w:rsidRDefault="00FC5D4E" w:rsidP="00FC5D4E">
      <w:pPr>
        <w:autoSpaceDE w:val="0"/>
        <w:autoSpaceDN w:val="0"/>
        <w:adjustRightInd w:val="0"/>
        <w:rPr>
          <w:rFonts w:ascii="Calibri" w:hAnsi="Calibri" w:cs="Arial"/>
        </w:rPr>
      </w:pPr>
    </w:p>
    <w:p w14:paraId="2C9E4C78" w14:textId="16D5FFE6" w:rsidR="00FC5D4E" w:rsidRPr="00D43BDF" w:rsidRDefault="00FC5D4E" w:rsidP="00FC5D4E">
      <w:pPr>
        <w:autoSpaceDE w:val="0"/>
        <w:autoSpaceDN w:val="0"/>
        <w:adjustRightInd w:val="0"/>
        <w:rPr>
          <w:rFonts w:ascii="Calibri" w:hAnsi="Calibri" w:cs="Arial"/>
        </w:rPr>
      </w:pPr>
    </w:p>
    <w:p w14:paraId="2C9E4C79" w14:textId="77777777" w:rsidR="00FC5D4E" w:rsidRPr="00D43BDF" w:rsidRDefault="00FC5D4E" w:rsidP="00FC5D4E">
      <w:pPr>
        <w:autoSpaceDE w:val="0"/>
        <w:autoSpaceDN w:val="0"/>
        <w:adjustRightInd w:val="0"/>
        <w:rPr>
          <w:rFonts w:ascii="Calibri" w:hAnsi="Calibri" w:cs="Arial"/>
        </w:rPr>
      </w:pPr>
    </w:p>
    <w:p w14:paraId="2C9E4C7A" w14:textId="77777777" w:rsidR="00FC5D4E" w:rsidRPr="00D43BDF" w:rsidRDefault="00FC5D4E" w:rsidP="00FC5D4E">
      <w:pPr>
        <w:autoSpaceDE w:val="0"/>
        <w:autoSpaceDN w:val="0"/>
        <w:adjustRightInd w:val="0"/>
        <w:rPr>
          <w:rFonts w:ascii="Calibri" w:hAnsi="Calibri" w:cs="Arial"/>
        </w:rPr>
      </w:pPr>
    </w:p>
    <w:p w14:paraId="2C9E4C7B" w14:textId="0D5ABE12" w:rsidR="00FC5D4E" w:rsidRPr="00D43BDF" w:rsidRDefault="00FC5D4E" w:rsidP="00FC5D4E">
      <w:pPr>
        <w:autoSpaceDE w:val="0"/>
        <w:autoSpaceDN w:val="0"/>
        <w:adjustRightInd w:val="0"/>
        <w:rPr>
          <w:rFonts w:ascii="Calibri" w:hAnsi="Calibri" w:cs="Arial"/>
        </w:rPr>
      </w:pPr>
    </w:p>
    <w:p w14:paraId="2C9E4C7C" w14:textId="5BB47ED8" w:rsidR="00FC5D4E" w:rsidRPr="00D43BDF" w:rsidRDefault="00FC5D4E" w:rsidP="00FC5D4E">
      <w:pPr>
        <w:autoSpaceDE w:val="0"/>
        <w:autoSpaceDN w:val="0"/>
        <w:adjustRightInd w:val="0"/>
        <w:rPr>
          <w:rFonts w:ascii="Calibri" w:hAnsi="Calibri" w:cs="Arial"/>
        </w:rPr>
      </w:pPr>
    </w:p>
    <w:p w14:paraId="2C9E4C7D" w14:textId="4043F875" w:rsidR="00FC5D4E" w:rsidRPr="00D43BDF" w:rsidRDefault="00FC5D4E" w:rsidP="00FC5D4E">
      <w:pPr>
        <w:autoSpaceDE w:val="0"/>
        <w:autoSpaceDN w:val="0"/>
        <w:adjustRightInd w:val="0"/>
        <w:rPr>
          <w:rFonts w:ascii="Calibri" w:hAnsi="Calibri" w:cs="Arial"/>
        </w:rPr>
      </w:pPr>
    </w:p>
    <w:p w14:paraId="2C9E4C7E" w14:textId="1D394973" w:rsidR="00FC5D4E" w:rsidRPr="00D43BDF" w:rsidRDefault="00FC5D4E" w:rsidP="00FC5D4E">
      <w:pPr>
        <w:autoSpaceDE w:val="0"/>
        <w:autoSpaceDN w:val="0"/>
        <w:adjustRightInd w:val="0"/>
        <w:rPr>
          <w:rFonts w:ascii="Calibri" w:hAnsi="Calibri" w:cs="Arial"/>
        </w:rPr>
      </w:pPr>
    </w:p>
    <w:p w14:paraId="2C9E4C7F" w14:textId="6544957F" w:rsidR="00FC5D4E" w:rsidRPr="00D43BDF" w:rsidRDefault="00E2322F" w:rsidP="00FC5D4E">
      <w:pPr>
        <w:autoSpaceDE w:val="0"/>
        <w:autoSpaceDN w:val="0"/>
        <w:adjustRightInd w:val="0"/>
        <w:rPr>
          <w:rFonts w:ascii="Calibri" w:hAnsi="Calibri" w:cs="Arial"/>
        </w:rPr>
      </w:pPr>
      <w:r>
        <w:rPr>
          <w:noProof/>
        </w:rPr>
        <mc:AlternateContent>
          <mc:Choice Requires="wps">
            <w:drawing>
              <wp:anchor distT="0" distB="0" distL="114300" distR="114300" simplePos="0" relativeHeight="251658242" behindDoc="0" locked="0" layoutInCell="1" allowOverlap="1" wp14:anchorId="2C9E4D59" wp14:editId="1C7B2249">
                <wp:simplePos x="0" y="0"/>
                <wp:positionH relativeFrom="margin">
                  <wp:posOffset>-615950</wp:posOffset>
                </wp:positionH>
                <wp:positionV relativeFrom="paragraph">
                  <wp:posOffset>-768350</wp:posOffset>
                </wp:positionV>
                <wp:extent cx="7105650" cy="7559675"/>
                <wp:effectExtent l="0" t="0" r="19050" b="22225"/>
                <wp:wrapNone/>
                <wp:docPr id="5" name="Text Box 5">
                  <a:extLst xmlns:a="http://schemas.openxmlformats.org/drawingml/2006/main">
                    <a:ext uri="{FF2B5EF4-FFF2-40B4-BE49-F238E27FC236}">
                      <a16:creationId xmlns:a16="http://schemas.microsoft.com/office/drawing/2014/main" id="{1AB60E73-60C0-4EA1-8D2B-5F741660DBC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5650" cy="7559675"/>
                        </a:xfrm>
                        <a:prstGeom prst="rect">
                          <a:avLst/>
                        </a:prstGeom>
                        <a:solidFill>
                          <a:srgbClr val="CCCCFF"/>
                        </a:solidFill>
                        <a:ln w="9525">
                          <a:solidFill>
                            <a:srgbClr val="000000"/>
                          </a:solidFill>
                          <a:miter lim="800000"/>
                          <a:headEnd/>
                          <a:tailEnd/>
                        </a:ln>
                      </wps:spPr>
                      <wps:txbx>
                        <w:txbxContent>
                          <w:p w14:paraId="2C9E4D8F" w14:textId="77777777" w:rsidR="00774E8C" w:rsidRPr="004C1BCE" w:rsidRDefault="00774E8C" w:rsidP="00FC5D4E">
                            <w:pPr>
                              <w:ind w:left="-57"/>
                              <w:rPr>
                                <w:rFonts w:ascii="Calibri" w:hAnsi="Calibri" w:cs="Arial"/>
                                <w:b/>
                                <w:color w:val="000000"/>
                                <w:sz w:val="22"/>
                                <w:szCs w:val="22"/>
                                <w:u w:val="single"/>
                              </w:rPr>
                            </w:pPr>
                          </w:p>
                          <w:p w14:paraId="2C9E4D90" w14:textId="77777777" w:rsidR="00774E8C" w:rsidRPr="004C1BCE" w:rsidRDefault="00774E8C" w:rsidP="00FC5D4E">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14:paraId="2C9E4D91" w14:textId="77777777" w:rsidR="00774E8C" w:rsidRPr="004C1BCE" w:rsidRDefault="00774E8C" w:rsidP="00FC5D4E">
                            <w:pPr>
                              <w:ind w:left="-57"/>
                              <w:jc w:val="center"/>
                              <w:rPr>
                                <w:rFonts w:ascii="Calibri" w:hAnsi="Calibri" w:cs="Arial"/>
                                <w:color w:val="000000"/>
                                <w:sz w:val="28"/>
                                <w:szCs w:val="28"/>
                              </w:rPr>
                            </w:pPr>
                          </w:p>
                          <w:p w14:paraId="2C9E4D92" w14:textId="77777777" w:rsidR="00774E8C" w:rsidRPr="00B06338" w:rsidRDefault="00774E8C" w:rsidP="00774E8C">
                            <w:pPr>
                              <w:ind w:left="-57"/>
                              <w:jc w:val="both"/>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2C9E4D93" w14:textId="77777777" w:rsidR="00774E8C" w:rsidRPr="004C1BCE" w:rsidRDefault="00774E8C" w:rsidP="00FC5D4E">
                            <w:pPr>
                              <w:ind w:left="-57"/>
                              <w:rPr>
                                <w:rFonts w:ascii="Calibri" w:hAnsi="Calibri" w:cs="Arial"/>
                                <w:color w:val="000000"/>
                                <w:sz w:val="28"/>
                                <w:szCs w:val="28"/>
                              </w:rPr>
                            </w:pPr>
                          </w:p>
                          <w:p w14:paraId="2C9E4D94" w14:textId="77777777" w:rsidR="00774E8C" w:rsidRPr="004C1BCE" w:rsidRDefault="00774E8C" w:rsidP="00FC5D4E">
                            <w:pPr>
                              <w:pStyle w:val="Default"/>
                              <w:rPr>
                                <w:rFonts w:cs="Arial"/>
                                <w:b/>
                                <w:sz w:val="28"/>
                                <w:szCs w:val="28"/>
                              </w:rPr>
                            </w:pPr>
                            <w:r w:rsidRPr="004C1BCE">
                              <w:rPr>
                                <w:rFonts w:cs="Arial"/>
                                <w:b/>
                                <w:sz w:val="28"/>
                                <w:szCs w:val="28"/>
                              </w:rPr>
                              <w:t>Indicators of Sexual Abuse:</w:t>
                            </w:r>
                          </w:p>
                          <w:p w14:paraId="2C9E4D95" w14:textId="77777777" w:rsidR="00774E8C" w:rsidRPr="004C1BCE" w:rsidRDefault="00774E8C" w:rsidP="00FC5D4E">
                            <w:pPr>
                              <w:pStyle w:val="Default"/>
                              <w:rPr>
                                <w:rFonts w:cs="Arial"/>
                                <w:b/>
                                <w:sz w:val="28"/>
                                <w:szCs w:val="28"/>
                              </w:rPr>
                            </w:pPr>
                          </w:p>
                          <w:p w14:paraId="2C9E4D96" w14:textId="77777777" w:rsidR="00774E8C" w:rsidRPr="00B06338" w:rsidRDefault="00774E8C" w:rsidP="00AF22B2">
                            <w:pPr>
                              <w:pStyle w:val="Default"/>
                              <w:numPr>
                                <w:ilvl w:val="0"/>
                                <w:numId w:val="5"/>
                              </w:numPr>
                              <w:rPr>
                                <w:rFonts w:cs="Arial"/>
                              </w:rPr>
                            </w:pPr>
                            <w:r w:rsidRPr="00B06338">
                              <w:rPr>
                                <w:rFonts w:cs="Arial"/>
                              </w:rPr>
                              <w:t xml:space="preserve">pain or itching in the genital area </w:t>
                            </w:r>
                          </w:p>
                          <w:p w14:paraId="2C9E4D97" w14:textId="77777777" w:rsidR="00774E8C" w:rsidRPr="00B06338" w:rsidRDefault="00774E8C" w:rsidP="00AF22B2">
                            <w:pPr>
                              <w:pStyle w:val="Default"/>
                              <w:numPr>
                                <w:ilvl w:val="0"/>
                                <w:numId w:val="5"/>
                              </w:numPr>
                              <w:rPr>
                                <w:rFonts w:cs="Arial"/>
                              </w:rPr>
                            </w:pPr>
                            <w:r w:rsidRPr="00B06338">
                              <w:rPr>
                                <w:rFonts w:cs="Arial"/>
                              </w:rPr>
                              <w:t xml:space="preserve">bruising or bleeding near genital area </w:t>
                            </w:r>
                          </w:p>
                          <w:p w14:paraId="2C9E4D98" w14:textId="77777777" w:rsidR="00774E8C" w:rsidRPr="00B06338" w:rsidRDefault="00774E8C" w:rsidP="00AF22B2">
                            <w:pPr>
                              <w:pStyle w:val="Default"/>
                              <w:numPr>
                                <w:ilvl w:val="0"/>
                                <w:numId w:val="5"/>
                              </w:numPr>
                              <w:rPr>
                                <w:rFonts w:cs="Arial"/>
                              </w:rPr>
                            </w:pPr>
                            <w:r w:rsidRPr="00B06338">
                              <w:rPr>
                                <w:rFonts w:cs="Arial"/>
                              </w:rPr>
                              <w:t xml:space="preserve">sexually transmitted disease </w:t>
                            </w:r>
                          </w:p>
                          <w:p w14:paraId="2C9E4D99" w14:textId="77777777" w:rsidR="00774E8C" w:rsidRPr="00B06338" w:rsidRDefault="00774E8C" w:rsidP="00AF22B2">
                            <w:pPr>
                              <w:pStyle w:val="Default"/>
                              <w:numPr>
                                <w:ilvl w:val="0"/>
                                <w:numId w:val="5"/>
                              </w:numPr>
                              <w:rPr>
                                <w:rFonts w:cs="Arial"/>
                              </w:rPr>
                            </w:pPr>
                            <w:r w:rsidRPr="00B06338">
                              <w:rPr>
                                <w:rFonts w:cs="Arial"/>
                              </w:rPr>
                              <w:t xml:space="preserve">vaginal discharge or infection </w:t>
                            </w:r>
                          </w:p>
                          <w:p w14:paraId="2C9E4D9A" w14:textId="77777777" w:rsidR="00774E8C" w:rsidRPr="00B06338" w:rsidRDefault="00774E8C" w:rsidP="00AF22B2">
                            <w:pPr>
                              <w:pStyle w:val="Default"/>
                              <w:numPr>
                                <w:ilvl w:val="0"/>
                                <w:numId w:val="5"/>
                              </w:numPr>
                              <w:rPr>
                                <w:rFonts w:cs="Arial"/>
                              </w:rPr>
                            </w:pPr>
                            <w:r w:rsidRPr="00B06338">
                              <w:rPr>
                                <w:rFonts w:cs="Arial"/>
                              </w:rPr>
                              <w:t xml:space="preserve">stomach pains </w:t>
                            </w:r>
                          </w:p>
                          <w:p w14:paraId="2C9E4D9B" w14:textId="77777777" w:rsidR="00774E8C" w:rsidRPr="00B06338" w:rsidRDefault="00774E8C" w:rsidP="00AF22B2">
                            <w:pPr>
                              <w:pStyle w:val="Default"/>
                              <w:numPr>
                                <w:ilvl w:val="0"/>
                                <w:numId w:val="5"/>
                              </w:numPr>
                              <w:rPr>
                                <w:rFonts w:cs="Arial"/>
                              </w:rPr>
                            </w:pPr>
                            <w:r w:rsidRPr="00B06338">
                              <w:rPr>
                                <w:rFonts w:cs="Arial"/>
                              </w:rPr>
                              <w:t xml:space="preserve">discomfort when walking or sitting down </w:t>
                            </w:r>
                          </w:p>
                          <w:p w14:paraId="2C9E4D9C" w14:textId="77777777" w:rsidR="00774E8C" w:rsidRPr="00B06338" w:rsidRDefault="00774E8C" w:rsidP="00AF22B2">
                            <w:pPr>
                              <w:pStyle w:val="Default"/>
                              <w:numPr>
                                <w:ilvl w:val="0"/>
                                <w:numId w:val="5"/>
                              </w:numPr>
                              <w:rPr>
                                <w:rFonts w:cs="Arial"/>
                              </w:rPr>
                            </w:pPr>
                            <w:r w:rsidRPr="00B06338">
                              <w:rPr>
                                <w:rFonts w:cs="Arial"/>
                              </w:rPr>
                              <w:t xml:space="preserve">pregnancy </w:t>
                            </w:r>
                          </w:p>
                          <w:p w14:paraId="2C9E4D9D" w14:textId="77777777" w:rsidR="00774E8C" w:rsidRPr="004C1BCE" w:rsidRDefault="00774E8C" w:rsidP="00FC5D4E">
                            <w:pPr>
                              <w:pStyle w:val="Normal3"/>
                              <w:jc w:val="both"/>
                              <w:rPr>
                                <w:rFonts w:ascii="Calibri" w:hAnsi="Calibri" w:cs="Arial"/>
                                <w:b/>
                                <w:bCs/>
                                <w:color w:val="000000"/>
                                <w:sz w:val="28"/>
                                <w:szCs w:val="28"/>
                              </w:rPr>
                            </w:pPr>
                          </w:p>
                          <w:p w14:paraId="2C9E4D9E"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14:paraId="2C9E4D9F" w14:textId="77777777" w:rsidR="00774E8C" w:rsidRPr="004C1BCE" w:rsidRDefault="00774E8C" w:rsidP="00FC5D4E">
                            <w:pPr>
                              <w:pStyle w:val="Default"/>
                              <w:rPr>
                                <w:rFonts w:cs="Arial"/>
                                <w:sz w:val="28"/>
                                <w:szCs w:val="28"/>
                              </w:rPr>
                            </w:pPr>
                          </w:p>
                          <w:p w14:paraId="2C9E4DA0" w14:textId="77777777" w:rsidR="00774E8C" w:rsidRPr="00B06338" w:rsidRDefault="00774E8C" w:rsidP="00AF22B2">
                            <w:pPr>
                              <w:pStyle w:val="Default"/>
                              <w:numPr>
                                <w:ilvl w:val="0"/>
                                <w:numId w:val="11"/>
                              </w:numPr>
                              <w:rPr>
                                <w:rFonts w:cs="Arial"/>
                              </w:rPr>
                            </w:pPr>
                            <w:r w:rsidRPr="00B06338">
                              <w:rPr>
                                <w:rFonts w:cs="Arial"/>
                              </w:rPr>
                              <w:t xml:space="preserve">sudden or unexplained changes in behaviour e.g. becoming aggressive or    withdrawn </w:t>
                            </w:r>
                          </w:p>
                          <w:p w14:paraId="2C9E4DA1" w14:textId="77777777" w:rsidR="00774E8C" w:rsidRPr="00B06338" w:rsidRDefault="00774E8C" w:rsidP="00AF22B2">
                            <w:pPr>
                              <w:pStyle w:val="Default"/>
                              <w:numPr>
                                <w:ilvl w:val="0"/>
                                <w:numId w:val="11"/>
                              </w:numPr>
                              <w:rPr>
                                <w:rFonts w:cs="Arial"/>
                              </w:rPr>
                            </w:pPr>
                            <w:r w:rsidRPr="00B06338">
                              <w:rPr>
                                <w:rFonts w:cs="Arial"/>
                              </w:rPr>
                              <w:t xml:space="preserve">fear of being left with a specific person or group of people </w:t>
                            </w:r>
                          </w:p>
                          <w:p w14:paraId="2C9E4DA2" w14:textId="77777777" w:rsidR="00774E8C" w:rsidRPr="00B06338" w:rsidRDefault="00774E8C" w:rsidP="00AF22B2">
                            <w:pPr>
                              <w:pStyle w:val="Default"/>
                              <w:numPr>
                                <w:ilvl w:val="0"/>
                                <w:numId w:val="11"/>
                              </w:numPr>
                              <w:rPr>
                                <w:rFonts w:cs="Arial"/>
                              </w:rPr>
                            </w:pPr>
                            <w:r w:rsidRPr="00B06338">
                              <w:rPr>
                                <w:rFonts w:cs="Arial"/>
                              </w:rPr>
                              <w:t xml:space="preserve">having nightmares </w:t>
                            </w:r>
                          </w:p>
                          <w:p w14:paraId="2C9E4DA3" w14:textId="77777777" w:rsidR="00774E8C" w:rsidRPr="00B06338" w:rsidRDefault="00774E8C" w:rsidP="00AF22B2">
                            <w:pPr>
                              <w:pStyle w:val="Default"/>
                              <w:numPr>
                                <w:ilvl w:val="0"/>
                                <w:numId w:val="11"/>
                              </w:numPr>
                              <w:rPr>
                                <w:rFonts w:cs="Arial"/>
                              </w:rPr>
                            </w:pPr>
                            <w:r w:rsidRPr="00B06338">
                              <w:rPr>
                                <w:rFonts w:cs="Arial"/>
                              </w:rPr>
                              <w:t xml:space="preserve">running away from home sexual knowledge which is beyond their age, or developmental level </w:t>
                            </w:r>
                          </w:p>
                          <w:p w14:paraId="2C9E4DA4" w14:textId="77777777" w:rsidR="00774E8C" w:rsidRPr="00B06338" w:rsidRDefault="00774E8C" w:rsidP="00AF22B2">
                            <w:pPr>
                              <w:pStyle w:val="Default"/>
                              <w:numPr>
                                <w:ilvl w:val="0"/>
                                <w:numId w:val="11"/>
                              </w:numPr>
                              <w:rPr>
                                <w:rFonts w:cs="Arial"/>
                              </w:rPr>
                            </w:pPr>
                            <w:r w:rsidRPr="00B06338">
                              <w:rPr>
                                <w:rFonts w:cs="Arial"/>
                              </w:rPr>
                              <w:t xml:space="preserve">sexual drawings or language </w:t>
                            </w:r>
                          </w:p>
                          <w:p w14:paraId="2C9E4DA5" w14:textId="77777777" w:rsidR="00774E8C" w:rsidRPr="00B06338" w:rsidRDefault="00774E8C" w:rsidP="00AF22B2">
                            <w:pPr>
                              <w:pStyle w:val="Default"/>
                              <w:numPr>
                                <w:ilvl w:val="0"/>
                                <w:numId w:val="11"/>
                              </w:numPr>
                              <w:rPr>
                                <w:rFonts w:cs="Arial"/>
                              </w:rPr>
                            </w:pPr>
                            <w:r w:rsidRPr="00B06338">
                              <w:rPr>
                                <w:rFonts w:cs="Arial"/>
                              </w:rPr>
                              <w:t>eating problems such as overeating or anorexia</w:t>
                            </w:r>
                          </w:p>
                          <w:p w14:paraId="2C9E4DA6" w14:textId="77777777" w:rsidR="00774E8C" w:rsidRPr="00B06338" w:rsidRDefault="00774E8C" w:rsidP="00AF22B2">
                            <w:pPr>
                              <w:pStyle w:val="Default"/>
                              <w:numPr>
                                <w:ilvl w:val="0"/>
                                <w:numId w:val="11"/>
                              </w:numPr>
                              <w:rPr>
                                <w:rFonts w:cs="Arial"/>
                              </w:rPr>
                            </w:pPr>
                            <w:r w:rsidRPr="00B06338">
                              <w:rPr>
                                <w:rFonts w:cs="Arial"/>
                              </w:rPr>
                              <w:t xml:space="preserve">self-harm or mutilation, sometimes leading to suicide attempts </w:t>
                            </w:r>
                          </w:p>
                          <w:p w14:paraId="2C9E4DA7" w14:textId="77777777" w:rsidR="00774E8C" w:rsidRPr="00B06338" w:rsidRDefault="00774E8C" w:rsidP="00AF22B2">
                            <w:pPr>
                              <w:pStyle w:val="Default"/>
                              <w:numPr>
                                <w:ilvl w:val="0"/>
                                <w:numId w:val="11"/>
                              </w:numPr>
                              <w:rPr>
                                <w:rFonts w:cs="Arial"/>
                              </w:rPr>
                            </w:pPr>
                            <w:r w:rsidRPr="00B06338">
                              <w:rPr>
                                <w:rFonts w:cs="Arial"/>
                              </w:rPr>
                              <w:t xml:space="preserve">saying they have secrets they cannot tell anyone about </w:t>
                            </w:r>
                          </w:p>
                          <w:p w14:paraId="2C9E4DA8" w14:textId="77777777" w:rsidR="00774E8C" w:rsidRPr="00B06338" w:rsidRDefault="00774E8C" w:rsidP="00AF22B2">
                            <w:pPr>
                              <w:pStyle w:val="Default"/>
                              <w:numPr>
                                <w:ilvl w:val="0"/>
                                <w:numId w:val="11"/>
                              </w:numPr>
                              <w:rPr>
                                <w:rFonts w:cs="Arial"/>
                              </w:rPr>
                            </w:pPr>
                            <w:r w:rsidRPr="00B06338">
                              <w:rPr>
                                <w:rFonts w:cs="Arial"/>
                              </w:rPr>
                              <w:t xml:space="preserve">not allowed to have friends (particularly in adolescence) </w:t>
                            </w:r>
                          </w:p>
                          <w:p w14:paraId="2C9E4DA9" w14:textId="77777777" w:rsidR="00774E8C" w:rsidRPr="00B06338" w:rsidRDefault="00774E8C" w:rsidP="00AF22B2">
                            <w:pPr>
                              <w:pStyle w:val="Default"/>
                              <w:numPr>
                                <w:ilvl w:val="0"/>
                                <w:numId w:val="11"/>
                              </w:numPr>
                              <w:rPr>
                                <w:rFonts w:cs="Arial"/>
                              </w:rPr>
                            </w:pPr>
                            <w:r w:rsidRPr="00B06338">
                              <w:rPr>
                                <w:rFonts w:cs="Arial"/>
                              </w:rPr>
                              <w:t xml:space="preserve">acting in a sexually explicit way towards adults </w:t>
                            </w:r>
                          </w:p>
                          <w:p w14:paraId="2C9E4DAA" w14:textId="77777777" w:rsidR="00774E8C" w:rsidRPr="004C1BCE" w:rsidRDefault="00774E8C"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9" id="Text Box 5" o:spid="_x0000_s1030" type="#_x0000_t202" style="position:absolute;margin-left:-48.5pt;margin-top:-60.5pt;width:559.5pt;height:595.2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" fillcolor="#ccf">
                <v:textbox>
                  <w:txbxContent>
                    <w:p w14:paraId="2C9E4D8F" w14:textId="77777777" w:rsidR="00774E8C" w:rsidRPr="004C1BCE" w:rsidRDefault="00774E8C" w:rsidP="00FC5D4E">
                      <w:pPr>
                        <w:ind w:left="-57"/>
                        <w:rPr>
                          <w:rFonts w:ascii="Calibri" w:hAnsi="Calibri" w:cs="Arial"/>
                          <w:b/>
                          <w:color w:val="000000"/>
                          <w:sz w:val="22"/>
                          <w:szCs w:val="22"/>
                          <w:u w:val="single"/>
                        </w:rPr>
                      </w:pPr>
                    </w:p>
                    <w:p w14:paraId="2C9E4D90" w14:textId="77777777" w:rsidR="00774E8C" w:rsidRPr="004C1BCE" w:rsidRDefault="00774E8C" w:rsidP="00FC5D4E">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14:paraId="2C9E4D91" w14:textId="77777777" w:rsidR="00774E8C" w:rsidRPr="004C1BCE" w:rsidRDefault="00774E8C" w:rsidP="00FC5D4E">
                      <w:pPr>
                        <w:ind w:left="-57"/>
                        <w:jc w:val="center"/>
                        <w:rPr>
                          <w:rFonts w:ascii="Calibri" w:hAnsi="Calibri" w:cs="Arial"/>
                          <w:color w:val="000000"/>
                          <w:sz w:val="28"/>
                          <w:szCs w:val="28"/>
                        </w:rPr>
                      </w:pPr>
                    </w:p>
                    <w:p w14:paraId="2C9E4D92" w14:textId="77777777" w:rsidR="00774E8C" w:rsidRPr="00B06338" w:rsidRDefault="00774E8C" w:rsidP="00774E8C">
                      <w:pPr>
                        <w:ind w:left="-57"/>
                        <w:jc w:val="both"/>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2C9E4D93" w14:textId="77777777" w:rsidR="00774E8C" w:rsidRPr="004C1BCE" w:rsidRDefault="00774E8C" w:rsidP="00FC5D4E">
                      <w:pPr>
                        <w:ind w:left="-57"/>
                        <w:rPr>
                          <w:rFonts w:ascii="Calibri" w:hAnsi="Calibri" w:cs="Arial"/>
                          <w:color w:val="000000"/>
                          <w:sz w:val="28"/>
                          <w:szCs w:val="28"/>
                        </w:rPr>
                      </w:pPr>
                    </w:p>
                    <w:p w14:paraId="2C9E4D94" w14:textId="77777777" w:rsidR="00774E8C" w:rsidRPr="004C1BCE" w:rsidRDefault="00774E8C" w:rsidP="00FC5D4E">
                      <w:pPr>
                        <w:pStyle w:val="Default"/>
                        <w:rPr>
                          <w:rFonts w:cs="Arial"/>
                          <w:b/>
                          <w:sz w:val="28"/>
                          <w:szCs w:val="28"/>
                        </w:rPr>
                      </w:pPr>
                      <w:r w:rsidRPr="004C1BCE">
                        <w:rPr>
                          <w:rFonts w:cs="Arial"/>
                          <w:b/>
                          <w:sz w:val="28"/>
                          <w:szCs w:val="28"/>
                        </w:rPr>
                        <w:t>Indicators of Sexual Abuse:</w:t>
                      </w:r>
                    </w:p>
                    <w:p w14:paraId="2C9E4D95" w14:textId="77777777" w:rsidR="00774E8C" w:rsidRPr="004C1BCE" w:rsidRDefault="00774E8C" w:rsidP="00FC5D4E">
                      <w:pPr>
                        <w:pStyle w:val="Default"/>
                        <w:rPr>
                          <w:rFonts w:cs="Arial"/>
                          <w:b/>
                          <w:sz w:val="28"/>
                          <w:szCs w:val="28"/>
                        </w:rPr>
                      </w:pPr>
                    </w:p>
                    <w:p w14:paraId="2C9E4D96" w14:textId="77777777" w:rsidR="00774E8C" w:rsidRPr="00B06338" w:rsidRDefault="00774E8C" w:rsidP="00AF22B2">
                      <w:pPr>
                        <w:pStyle w:val="Default"/>
                        <w:numPr>
                          <w:ilvl w:val="0"/>
                          <w:numId w:val="5"/>
                        </w:numPr>
                        <w:rPr>
                          <w:rFonts w:cs="Arial"/>
                        </w:rPr>
                      </w:pPr>
                      <w:r w:rsidRPr="00B06338">
                        <w:rPr>
                          <w:rFonts w:cs="Arial"/>
                        </w:rPr>
                        <w:t xml:space="preserve">pain or itching in the genital area </w:t>
                      </w:r>
                    </w:p>
                    <w:p w14:paraId="2C9E4D97" w14:textId="77777777" w:rsidR="00774E8C" w:rsidRPr="00B06338" w:rsidRDefault="00774E8C" w:rsidP="00AF22B2">
                      <w:pPr>
                        <w:pStyle w:val="Default"/>
                        <w:numPr>
                          <w:ilvl w:val="0"/>
                          <w:numId w:val="5"/>
                        </w:numPr>
                        <w:rPr>
                          <w:rFonts w:cs="Arial"/>
                        </w:rPr>
                      </w:pPr>
                      <w:r w:rsidRPr="00B06338">
                        <w:rPr>
                          <w:rFonts w:cs="Arial"/>
                        </w:rPr>
                        <w:t xml:space="preserve">bruising or bleeding near genital area </w:t>
                      </w:r>
                    </w:p>
                    <w:p w14:paraId="2C9E4D98" w14:textId="77777777" w:rsidR="00774E8C" w:rsidRPr="00B06338" w:rsidRDefault="00774E8C" w:rsidP="00AF22B2">
                      <w:pPr>
                        <w:pStyle w:val="Default"/>
                        <w:numPr>
                          <w:ilvl w:val="0"/>
                          <w:numId w:val="5"/>
                        </w:numPr>
                        <w:rPr>
                          <w:rFonts w:cs="Arial"/>
                        </w:rPr>
                      </w:pPr>
                      <w:r w:rsidRPr="00B06338">
                        <w:rPr>
                          <w:rFonts w:cs="Arial"/>
                        </w:rPr>
                        <w:t xml:space="preserve">sexually transmitted disease </w:t>
                      </w:r>
                    </w:p>
                    <w:p w14:paraId="2C9E4D99" w14:textId="77777777" w:rsidR="00774E8C" w:rsidRPr="00B06338" w:rsidRDefault="00774E8C" w:rsidP="00AF22B2">
                      <w:pPr>
                        <w:pStyle w:val="Default"/>
                        <w:numPr>
                          <w:ilvl w:val="0"/>
                          <w:numId w:val="5"/>
                        </w:numPr>
                        <w:rPr>
                          <w:rFonts w:cs="Arial"/>
                        </w:rPr>
                      </w:pPr>
                      <w:r w:rsidRPr="00B06338">
                        <w:rPr>
                          <w:rFonts w:cs="Arial"/>
                        </w:rPr>
                        <w:t xml:space="preserve">vaginal discharge or infection </w:t>
                      </w:r>
                    </w:p>
                    <w:p w14:paraId="2C9E4D9A" w14:textId="77777777" w:rsidR="00774E8C" w:rsidRPr="00B06338" w:rsidRDefault="00774E8C" w:rsidP="00AF22B2">
                      <w:pPr>
                        <w:pStyle w:val="Default"/>
                        <w:numPr>
                          <w:ilvl w:val="0"/>
                          <w:numId w:val="5"/>
                        </w:numPr>
                        <w:rPr>
                          <w:rFonts w:cs="Arial"/>
                        </w:rPr>
                      </w:pPr>
                      <w:r w:rsidRPr="00B06338">
                        <w:rPr>
                          <w:rFonts w:cs="Arial"/>
                        </w:rPr>
                        <w:t xml:space="preserve">stomach pains </w:t>
                      </w:r>
                    </w:p>
                    <w:p w14:paraId="2C9E4D9B" w14:textId="77777777" w:rsidR="00774E8C" w:rsidRPr="00B06338" w:rsidRDefault="00774E8C" w:rsidP="00AF22B2">
                      <w:pPr>
                        <w:pStyle w:val="Default"/>
                        <w:numPr>
                          <w:ilvl w:val="0"/>
                          <w:numId w:val="5"/>
                        </w:numPr>
                        <w:rPr>
                          <w:rFonts w:cs="Arial"/>
                        </w:rPr>
                      </w:pPr>
                      <w:r w:rsidRPr="00B06338">
                        <w:rPr>
                          <w:rFonts w:cs="Arial"/>
                        </w:rPr>
                        <w:t xml:space="preserve">discomfort when walking or sitting down </w:t>
                      </w:r>
                    </w:p>
                    <w:p w14:paraId="2C9E4D9C" w14:textId="77777777" w:rsidR="00774E8C" w:rsidRPr="00B06338" w:rsidRDefault="00774E8C" w:rsidP="00AF22B2">
                      <w:pPr>
                        <w:pStyle w:val="Default"/>
                        <w:numPr>
                          <w:ilvl w:val="0"/>
                          <w:numId w:val="5"/>
                        </w:numPr>
                        <w:rPr>
                          <w:rFonts w:cs="Arial"/>
                        </w:rPr>
                      </w:pPr>
                      <w:r w:rsidRPr="00B06338">
                        <w:rPr>
                          <w:rFonts w:cs="Arial"/>
                        </w:rPr>
                        <w:t xml:space="preserve">pregnancy </w:t>
                      </w:r>
                    </w:p>
                    <w:p w14:paraId="2C9E4D9D" w14:textId="77777777" w:rsidR="00774E8C" w:rsidRPr="004C1BCE" w:rsidRDefault="00774E8C" w:rsidP="00FC5D4E">
                      <w:pPr>
                        <w:pStyle w:val="Normal3"/>
                        <w:jc w:val="both"/>
                        <w:rPr>
                          <w:rFonts w:ascii="Calibri" w:hAnsi="Calibri" w:cs="Arial"/>
                          <w:b/>
                          <w:bCs/>
                          <w:color w:val="000000"/>
                          <w:sz w:val="28"/>
                          <w:szCs w:val="28"/>
                        </w:rPr>
                      </w:pPr>
                    </w:p>
                    <w:p w14:paraId="2C9E4D9E"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14:paraId="2C9E4D9F" w14:textId="77777777" w:rsidR="00774E8C" w:rsidRPr="004C1BCE" w:rsidRDefault="00774E8C" w:rsidP="00FC5D4E">
                      <w:pPr>
                        <w:pStyle w:val="Default"/>
                        <w:rPr>
                          <w:rFonts w:cs="Arial"/>
                          <w:sz w:val="28"/>
                          <w:szCs w:val="28"/>
                        </w:rPr>
                      </w:pPr>
                    </w:p>
                    <w:p w14:paraId="2C9E4DA0" w14:textId="77777777" w:rsidR="00774E8C" w:rsidRPr="00B06338" w:rsidRDefault="00774E8C" w:rsidP="00AF22B2">
                      <w:pPr>
                        <w:pStyle w:val="Default"/>
                        <w:numPr>
                          <w:ilvl w:val="0"/>
                          <w:numId w:val="11"/>
                        </w:numPr>
                        <w:rPr>
                          <w:rFonts w:cs="Arial"/>
                        </w:rPr>
                      </w:pPr>
                      <w:r w:rsidRPr="00B06338">
                        <w:rPr>
                          <w:rFonts w:cs="Arial"/>
                        </w:rPr>
                        <w:t xml:space="preserve">sudden or unexplained changes in behaviour e.g. becoming aggressive or    withdrawn </w:t>
                      </w:r>
                    </w:p>
                    <w:p w14:paraId="2C9E4DA1" w14:textId="77777777" w:rsidR="00774E8C" w:rsidRPr="00B06338" w:rsidRDefault="00774E8C" w:rsidP="00AF22B2">
                      <w:pPr>
                        <w:pStyle w:val="Default"/>
                        <w:numPr>
                          <w:ilvl w:val="0"/>
                          <w:numId w:val="11"/>
                        </w:numPr>
                        <w:rPr>
                          <w:rFonts w:cs="Arial"/>
                        </w:rPr>
                      </w:pPr>
                      <w:r w:rsidRPr="00B06338">
                        <w:rPr>
                          <w:rFonts w:cs="Arial"/>
                        </w:rPr>
                        <w:t xml:space="preserve">fear of being left with a specific person or group of people </w:t>
                      </w:r>
                    </w:p>
                    <w:p w14:paraId="2C9E4DA2" w14:textId="77777777" w:rsidR="00774E8C" w:rsidRPr="00B06338" w:rsidRDefault="00774E8C" w:rsidP="00AF22B2">
                      <w:pPr>
                        <w:pStyle w:val="Default"/>
                        <w:numPr>
                          <w:ilvl w:val="0"/>
                          <w:numId w:val="11"/>
                        </w:numPr>
                        <w:rPr>
                          <w:rFonts w:cs="Arial"/>
                        </w:rPr>
                      </w:pPr>
                      <w:r w:rsidRPr="00B06338">
                        <w:rPr>
                          <w:rFonts w:cs="Arial"/>
                        </w:rPr>
                        <w:t xml:space="preserve">having nightmares </w:t>
                      </w:r>
                    </w:p>
                    <w:p w14:paraId="2C9E4DA3" w14:textId="77777777" w:rsidR="00774E8C" w:rsidRPr="00B06338" w:rsidRDefault="00774E8C" w:rsidP="00AF22B2">
                      <w:pPr>
                        <w:pStyle w:val="Default"/>
                        <w:numPr>
                          <w:ilvl w:val="0"/>
                          <w:numId w:val="11"/>
                        </w:numPr>
                        <w:rPr>
                          <w:rFonts w:cs="Arial"/>
                        </w:rPr>
                      </w:pPr>
                      <w:r w:rsidRPr="00B06338">
                        <w:rPr>
                          <w:rFonts w:cs="Arial"/>
                        </w:rPr>
                        <w:t xml:space="preserve">running away from home sexual knowledge which is beyond their age, or developmental level </w:t>
                      </w:r>
                    </w:p>
                    <w:p w14:paraId="2C9E4DA4" w14:textId="77777777" w:rsidR="00774E8C" w:rsidRPr="00B06338" w:rsidRDefault="00774E8C" w:rsidP="00AF22B2">
                      <w:pPr>
                        <w:pStyle w:val="Default"/>
                        <w:numPr>
                          <w:ilvl w:val="0"/>
                          <w:numId w:val="11"/>
                        </w:numPr>
                        <w:rPr>
                          <w:rFonts w:cs="Arial"/>
                        </w:rPr>
                      </w:pPr>
                      <w:r w:rsidRPr="00B06338">
                        <w:rPr>
                          <w:rFonts w:cs="Arial"/>
                        </w:rPr>
                        <w:t xml:space="preserve">sexual drawings or language </w:t>
                      </w:r>
                    </w:p>
                    <w:p w14:paraId="2C9E4DA5" w14:textId="77777777" w:rsidR="00774E8C" w:rsidRPr="00B06338" w:rsidRDefault="00774E8C" w:rsidP="00AF22B2">
                      <w:pPr>
                        <w:pStyle w:val="Default"/>
                        <w:numPr>
                          <w:ilvl w:val="0"/>
                          <w:numId w:val="11"/>
                        </w:numPr>
                        <w:rPr>
                          <w:rFonts w:cs="Arial"/>
                        </w:rPr>
                      </w:pPr>
                      <w:r w:rsidRPr="00B06338">
                        <w:rPr>
                          <w:rFonts w:cs="Arial"/>
                        </w:rPr>
                        <w:t>eating problems such as overeating or anorexia</w:t>
                      </w:r>
                    </w:p>
                    <w:p w14:paraId="2C9E4DA6" w14:textId="77777777" w:rsidR="00774E8C" w:rsidRPr="00B06338" w:rsidRDefault="00774E8C" w:rsidP="00AF22B2">
                      <w:pPr>
                        <w:pStyle w:val="Default"/>
                        <w:numPr>
                          <w:ilvl w:val="0"/>
                          <w:numId w:val="11"/>
                        </w:numPr>
                        <w:rPr>
                          <w:rFonts w:cs="Arial"/>
                        </w:rPr>
                      </w:pPr>
                      <w:r w:rsidRPr="00B06338">
                        <w:rPr>
                          <w:rFonts w:cs="Arial"/>
                        </w:rPr>
                        <w:t xml:space="preserve">self-harm or mutilation, sometimes leading to suicide attempts </w:t>
                      </w:r>
                    </w:p>
                    <w:p w14:paraId="2C9E4DA7" w14:textId="77777777" w:rsidR="00774E8C" w:rsidRPr="00B06338" w:rsidRDefault="00774E8C" w:rsidP="00AF22B2">
                      <w:pPr>
                        <w:pStyle w:val="Default"/>
                        <w:numPr>
                          <w:ilvl w:val="0"/>
                          <w:numId w:val="11"/>
                        </w:numPr>
                        <w:rPr>
                          <w:rFonts w:cs="Arial"/>
                        </w:rPr>
                      </w:pPr>
                      <w:r w:rsidRPr="00B06338">
                        <w:rPr>
                          <w:rFonts w:cs="Arial"/>
                        </w:rPr>
                        <w:t xml:space="preserve">saying they have secrets they cannot tell anyone about </w:t>
                      </w:r>
                    </w:p>
                    <w:p w14:paraId="2C9E4DA8" w14:textId="77777777" w:rsidR="00774E8C" w:rsidRPr="00B06338" w:rsidRDefault="00774E8C" w:rsidP="00AF22B2">
                      <w:pPr>
                        <w:pStyle w:val="Default"/>
                        <w:numPr>
                          <w:ilvl w:val="0"/>
                          <w:numId w:val="11"/>
                        </w:numPr>
                        <w:rPr>
                          <w:rFonts w:cs="Arial"/>
                        </w:rPr>
                      </w:pPr>
                      <w:r w:rsidRPr="00B06338">
                        <w:rPr>
                          <w:rFonts w:cs="Arial"/>
                        </w:rPr>
                        <w:t xml:space="preserve">not allowed to have friends (particularly in adolescence) </w:t>
                      </w:r>
                    </w:p>
                    <w:p w14:paraId="2C9E4DA9" w14:textId="77777777" w:rsidR="00774E8C" w:rsidRPr="00B06338" w:rsidRDefault="00774E8C" w:rsidP="00AF22B2">
                      <w:pPr>
                        <w:pStyle w:val="Default"/>
                        <w:numPr>
                          <w:ilvl w:val="0"/>
                          <w:numId w:val="11"/>
                        </w:numPr>
                        <w:rPr>
                          <w:rFonts w:cs="Arial"/>
                        </w:rPr>
                      </w:pPr>
                      <w:r w:rsidRPr="00B06338">
                        <w:rPr>
                          <w:rFonts w:cs="Arial"/>
                        </w:rPr>
                        <w:t xml:space="preserve">acting in a sexually explicit way towards adults </w:t>
                      </w:r>
                    </w:p>
                    <w:p w14:paraId="2C9E4DAA" w14:textId="77777777" w:rsidR="00774E8C" w:rsidRPr="004C1BCE" w:rsidRDefault="00774E8C" w:rsidP="00FC5D4E">
                      <w:pPr>
                        <w:rPr>
                          <w:rFonts w:ascii="Calibri" w:hAnsi="Calibri"/>
                        </w:rPr>
                      </w:pPr>
                    </w:p>
                  </w:txbxContent>
                </v:textbox>
                <w10:wrap anchorx="margin"/>
              </v:shape>
            </w:pict>
          </mc:Fallback>
        </mc:AlternateContent>
      </w:r>
    </w:p>
    <w:p w14:paraId="2C9E4C80" w14:textId="77777777" w:rsidR="00FC5D4E" w:rsidRPr="00D43BDF" w:rsidRDefault="00FC5D4E" w:rsidP="00FC5D4E">
      <w:pPr>
        <w:autoSpaceDE w:val="0"/>
        <w:autoSpaceDN w:val="0"/>
        <w:adjustRightInd w:val="0"/>
        <w:rPr>
          <w:rFonts w:ascii="Calibri" w:hAnsi="Calibri" w:cs="Arial"/>
        </w:rPr>
      </w:pPr>
    </w:p>
    <w:p w14:paraId="2C9E4C81" w14:textId="77777777" w:rsidR="00FC5D4E" w:rsidRPr="00D43BDF" w:rsidRDefault="00FC5D4E" w:rsidP="00FC5D4E">
      <w:pPr>
        <w:autoSpaceDE w:val="0"/>
        <w:autoSpaceDN w:val="0"/>
        <w:adjustRightInd w:val="0"/>
        <w:rPr>
          <w:rFonts w:ascii="Calibri" w:hAnsi="Calibri" w:cs="Arial"/>
        </w:rPr>
      </w:pPr>
    </w:p>
    <w:p w14:paraId="2C9E4C82" w14:textId="77777777" w:rsidR="00FC5D4E" w:rsidRPr="00D43BDF" w:rsidRDefault="00FC5D4E" w:rsidP="00FC5D4E">
      <w:pPr>
        <w:autoSpaceDE w:val="0"/>
        <w:autoSpaceDN w:val="0"/>
        <w:adjustRightInd w:val="0"/>
        <w:rPr>
          <w:rFonts w:ascii="Calibri" w:hAnsi="Calibri" w:cs="Arial"/>
        </w:rPr>
      </w:pPr>
    </w:p>
    <w:p w14:paraId="2C9E4C83" w14:textId="77777777" w:rsidR="00FC5D4E" w:rsidRPr="00D43BDF" w:rsidRDefault="00FC5D4E" w:rsidP="00FC5D4E">
      <w:pPr>
        <w:autoSpaceDE w:val="0"/>
        <w:autoSpaceDN w:val="0"/>
        <w:adjustRightInd w:val="0"/>
        <w:rPr>
          <w:rFonts w:ascii="Calibri" w:hAnsi="Calibri" w:cs="Arial"/>
        </w:rPr>
      </w:pPr>
    </w:p>
    <w:p w14:paraId="2C9E4C84" w14:textId="77777777" w:rsidR="00FC5D4E" w:rsidRPr="00D43BDF" w:rsidRDefault="00FC5D4E" w:rsidP="00FC5D4E">
      <w:pPr>
        <w:autoSpaceDE w:val="0"/>
        <w:autoSpaceDN w:val="0"/>
        <w:adjustRightInd w:val="0"/>
        <w:rPr>
          <w:rFonts w:ascii="Calibri" w:hAnsi="Calibri" w:cs="Arial"/>
        </w:rPr>
      </w:pPr>
    </w:p>
    <w:p w14:paraId="2C9E4C85" w14:textId="77777777" w:rsidR="00FC5D4E" w:rsidRPr="00D43BDF" w:rsidRDefault="00FC5D4E" w:rsidP="00FC5D4E">
      <w:pPr>
        <w:autoSpaceDE w:val="0"/>
        <w:autoSpaceDN w:val="0"/>
        <w:adjustRightInd w:val="0"/>
        <w:rPr>
          <w:rFonts w:ascii="Calibri" w:hAnsi="Calibri" w:cs="Arial"/>
        </w:rPr>
      </w:pPr>
    </w:p>
    <w:p w14:paraId="2C9E4C86" w14:textId="77777777" w:rsidR="00FC5D4E" w:rsidRPr="00D43BDF" w:rsidRDefault="00FC5D4E" w:rsidP="00FC5D4E">
      <w:pPr>
        <w:autoSpaceDE w:val="0"/>
        <w:autoSpaceDN w:val="0"/>
        <w:adjustRightInd w:val="0"/>
        <w:rPr>
          <w:rFonts w:ascii="Calibri" w:hAnsi="Calibri" w:cs="Arial"/>
        </w:rPr>
      </w:pPr>
    </w:p>
    <w:p w14:paraId="2C9E4C87" w14:textId="77777777" w:rsidR="00FC5D4E" w:rsidRPr="00D43BDF" w:rsidRDefault="00FC5D4E" w:rsidP="00FC5D4E">
      <w:pPr>
        <w:autoSpaceDE w:val="0"/>
        <w:autoSpaceDN w:val="0"/>
        <w:adjustRightInd w:val="0"/>
        <w:rPr>
          <w:rFonts w:ascii="Calibri" w:hAnsi="Calibri" w:cs="Arial"/>
        </w:rPr>
      </w:pPr>
    </w:p>
    <w:p w14:paraId="2C9E4C88" w14:textId="77777777" w:rsidR="00FC5D4E" w:rsidRPr="00D43BDF" w:rsidRDefault="00FC5D4E" w:rsidP="00FC5D4E">
      <w:pPr>
        <w:autoSpaceDE w:val="0"/>
        <w:autoSpaceDN w:val="0"/>
        <w:adjustRightInd w:val="0"/>
        <w:rPr>
          <w:rFonts w:ascii="Calibri" w:hAnsi="Calibri" w:cs="Arial"/>
        </w:rPr>
      </w:pPr>
    </w:p>
    <w:p w14:paraId="2C9E4C89" w14:textId="77777777" w:rsidR="00FC5D4E" w:rsidRPr="00D43BDF" w:rsidRDefault="00FC5D4E" w:rsidP="00FC5D4E">
      <w:pPr>
        <w:autoSpaceDE w:val="0"/>
        <w:autoSpaceDN w:val="0"/>
        <w:adjustRightInd w:val="0"/>
        <w:rPr>
          <w:rFonts w:ascii="Calibri" w:hAnsi="Calibri" w:cs="Arial"/>
        </w:rPr>
      </w:pPr>
    </w:p>
    <w:p w14:paraId="2C9E4C8A" w14:textId="77777777" w:rsidR="00FC5D4E" w:rsidRPr="00D43BDF" w:rsidRDefault="00FC5D4E" w:rsidP="00FC5D4E">
      <w:pPr>
        <w:autoSpaceDE w:val="0"/>
        <w:autoSpaceDN w:val="0"/>
        <w:adjustRightInd w:val="0"/>
        <w:rPr>
          <w:rFonts w:ascii="Calibri" w:hAnsi="Calibri" w:cs="Arial"/>
        </w:rPr>
      </w:pPr>
    </w:p>
    <w:p w14:paraId="2C9E4C8B" w14:textId="77777777" w:rsidR="00FC5D4E" w:rsidRPr="00D43BDF" w:rsidRDefault="00FC5D4E" w:rsidP="00FC5D4E">
      <w:pPr>
        <w:autoSpaceDE w:val="0"/>
        <w:autoSpaceDN w:val="0"/>
        <w:adjustRightInd w:val="0"/>
        <w:rPr>
          <w:rFonts w:ascii="Calibri" w:hAnsi="Calibri" w:cs="Arial"/>
        </w:rPr>
      </w:pPr>
    </w:p>
    <w:p w14:paraId="2C9E4C8C" w14:textId="77777777" w:rsidR="00FC5D4E" w:rsidRPr="00D43BDF" w:rsidRDefault="00FC5D4E" w:rsidP="00FC5D4E">
      <w:pPr>
        <w:autoSpaceDE w:val="0"/>
        <w:autoSpaceDN w:val="0"/>
        <w:adjustRightInd w:val="0"/>
        <w:rPr>
          <w:rFonts w:ascii="Calibri" w:hAnsi="Calibri" w:cs="Arial"/>
        </w:rPr>
      </w:pPr>
    </w:p>
    <w:p w14:paraId="2C9E4C8D" w14:textId="77777777" w:rsidR="00FC5D4E" w:rsidRPr="00D43BDF" w:rsidRDefault="00FC5D4E" w:rsidP="00FC5D4E">
      <w:pPr>
        <w:autoSpaceDE w:val="0"/>
        <w:autoSpaceDN w:val="0"/>
        <w:adjustRightInd w:val="0"/>
        <w:rPr>
          <w:rFonts w:ascii="Calibri" w:hAnsi="Calibri" w:cs="Arial"/>
        </w:rPr>
      </w:pPr>
    </w:p>
    <w:p w14:paraId="2C9E4C8E" w14:textId="77777777" w:rsidR="00FC5D4E" w:rsidRPr="00D43BDF" w:rsidRDefault="00FC5D4E" w:rsidP="00FC5D4E">
      <w:pPr>
        <w:autoSpaceDE w:val="0"/>
        <w:autoSpaceDN w:val="0"/>
        <w:adjustRightInd w:val="0"/>
        <w:rPr>
          <w:rFonts w:ascii="Calibri" w:hAnsi="Calibri" w:cs="Arial"/>
        </w:rPr>
      </w:pPr>
    </w:p>
    <w:p w14:paraId="2C9E4C8F" w14:textId="77777777" w:rsidR="00FC5D4E" w:rsidRPr="00D43BDF" w:rsidRDefault="00FC5D4E" w:rsidP="00FC5D4E">
      <w:pPr>
        <w:autoSpaceDE w:val="0"/>
        <w:autoSpaceDN w:val="0"/>
        <w:adjustRightInd w:val="0"/>
        <w:rPr>
          <w:rFonts w:ascii="Calibri" w:hAnsi="Calibri" w:cs="Arial"/>
        </w:rPr>
      </w:pPr>
    </w:p>
    <w:p w14:paraId="2C9E4C90" w14:textId="77777777" w:rsidR="00FC5D4E" w:rsidRPr="00D43BDF" w:rsidRDefault="00FC5D4E" w:rsidP="00FC5D4E">
      <w:pPr>
        <w:autoSpaceDE w:val="0"/>
        <w:autoSpaceDN w:val="0"/>
        <w:adjustRightInd w:val="0"/>
        <w:rPr>
          <w:rFonts w:ascii="Calibri" w:hAnsi="Calibri" w:cs="Arial"/>
        </w:rPr>
      </w:pPr>
    </w:p>
    <w:p w14:paraId="2C9E4C91" w14:textId="77777777" w:rsidR="00FC5D4E" w:rsidRPr="00D43BDF" w:rsidRDefault="00FC5D4E" w:rsidP="00FC5D4E">
      <w:pPr>
        <w:autoSpaceDE w:val="0"/>
        <w:autoSpaceDN w:val="0"/>
        <w:adjustRightInd w:val="0"/>
        <w:rPr>
          <w:rFonts w:ascii="Calibri" w:hAnsi="Calibri" w:cs="Arial"/>
        </w:rPr>
      </w:pPr>
    </w:p>
    <w:p w14:paraId="2C9E4C92" w14:textId="77777777" w:rsidR="00FC5D4E" w:rsidRPr="00D43BDF" w:rsidRDefault="00FC5D4E" w:rsidP="00FC5D4E">
      <w:pPr>
        <w:autoSpaceDE w:val="0"/>
        <w:autoSpaceDN w:val="0"/>
        <w:adjustRightInd w:val="0"/>
        <w:rPr>
          <w:rFonts w:ascii="Calibri" w:hAnsi="Calibri" w:cs="Arial"/>
        </w:rPr>
      </w:pPr>
    </w:p>
    <w:p w14:paraId="2C9E4C93" w14:textId="77777777" w:rsidR="00FC5D4E" w:rsidRPr="00D43BDF" w:rsidRDefault="00FC5D4E" w:rsidP="00FC5D4E">
      <w:pPr>
        <w:autoSpaceDE w:val="0"/>
        <w:autoSpaceDN w:val="0"/>
        <w:adjustRightInd w:val="0"/>
        <w:rPr>
          <w:rFonts w:ascii="Calibri" w:hAnsi="Calibri" w:cs="Arial"/>
        </w:rPr>
      </w:pPr>
    </w:p>
    <w:p w14:paraId="2C9E4C94" w14:textId="77777777" w:rsidR="00FC5D4E" w:rsidRPr="00D43BDF" w:rsidRDefault="00FC5D4E" w:rsidP="00FC5D4E">
      <w:pPr>
        <w:autoSpaceDE w:val="0"/>
        <w:autoSpaceDN w:val="0"/>
        <w:adjustRightInd w:val="0"/>
        <w:rPr>
          <w:rFonts w:ascii="Calibri" w:hAnsi="Calibri" w:cs="Arial"/>
        </w:rPr>
      </w:pPr>
    </w:p>
    <w:p w14:paraId="2C9E4C95" w14:textId="462FD0F4" w:rsidR="00FC5D4E" w:rsidRPr="00D43BDF" w:rsidRDefault="00FC5D4E" w:rsidP="00FC5D4E">
      <w:pPr>
        <w:autoSpaceDE w:val="0"/>
        <w:autoSpaceDN w:val="0"/>
        <w:adjustRightInd w:val="0"/>
        <w:rPr>
          <w:rFonts w:ascii="Calibri" w:hAnsi="Calibri" w:cs="Arial"/>
        </w:rPr>
      </w:pPr>
    </w:p>
    <w:p w14:paraId="2C9E4C96" w14:textId="06415BFB" w:rsidR="00FC5D4E" w:rsidRPr="00D43BDF" w:rsidRDefault="00FC5D4E" w:rsidP="00FC5D4E">
      <w:pPr>
        <w:autoSpaceDE w:val="0"/>
        <w:autoSpaceDN w:val="0"/>
        <w:adjustRightInd w:val="0"/>
        <w:rPr>
          <w:rFonts w:ascii="Calibri" w:hAnsi="Calibri" w:cs="Arial"/>
        </w:rPr>
      </w:pPr>
    </w:p>
    <w:p w14:paraId="2C9E4C97" w14:textId="74F316C0" w:rsidR="00FC5D4E" w:rsidRPr="00D43BDF" w:rsidRDefault="00FC5D4E" w:rsidP="00FC5D4E">
      <w:pPr>
        <w:autoSpaceDE w:val="0"/>
        <w:autoSpaceDN w:val="0"/>
        <w:adjustRightInd w:val="0"/>
        <w:rPr>
          <w:rFonts w:ascii="Calibri" w:hAnsi="Calibri" w:cs="Arial"/>
        </w:rPr>
      </w:pPr>
    </w:p>
    <w:p w14:paraId="2C9E4C98" w14:textId="77777777" w:rsidR="00FC5D4E" w:rsidRPr="00D43BDF" w:rsidRDefault="00FC5D4E" w:rsidP="00FC5D4E">
      <w:pPr>
        <w:autoSpaceDE w:val="0"/>
        <w:autoSpaceDN w:val="0"/>
        <w:adjustRightInd w:val="0"/>
        <w:rPr>
          <w:rFonts w:ascii="Calibri" w:hAnsi="Calibri" w:cs="Arial"/>
        </w:rPr>
      </w:pPr>
    </w:p>
    <w:p w14:paraId="2C9E4C99" w14:textId="77777777" w:rsidR="00FC5D4E" w:rsidRPr="00D43BDF" w:rsidRDefault="00FC5D4E" w:rsidP="00FC5D4E">
      <w:pPr>
        <w:autoSpaceDE w:val="0"/>
        <w:autoSpaceDN w:val="0"/>
        <w:adjustRightInd w:val="0"/>
        <w:rPr>
          <w:rFonts w:ascii="Calibri" w:hAnsi="Calibri" w:cs="Arial"/>
        </w:rPr>
      </w:pPr>
    </w:p>
    <w:p w14:paraId="2C9E4C9A" w14:textId="67B1FF80" w:rsidR="00FC5D4E" w:rsidRPr="00D43BDF" w:rsidRDefault="00FC5D4E" w:rsidP="00FC5D4E">
      <w:pPr>
        <w:autoSpaceDE w:val="0"/>
        <w:autoSpaceDN w:val="0"/>
        <w:adjustRightInd w:val="0"/>
        <w:rPr>
          <w:rFonts w:ascii="Calibri" w:hAnsi="Calibri" w:cs="Arial"/>
        </w:rPr>
      </w:pPr>
    </w:p>
    <w:p w14:paraId="2C9E4C9B" w14:textId="6047B674" w:rsidR="00FC5D4E" w:rsidRPr="00D43BDF" w:rsidRDefault="00FC5D4E" w:rsidP="00FC5D4E">
      <w:pPr>
        <w:autoSpaceDE w:val="0"/>
        <w:autoSpaceDN w:val="0"/>
        <w:adjustRightInd w:val="0"/>
        <w:rPr>
          <w:rFonts w:ascii="Calibri" w:hAnsi="Calibri" w:cs="Arial"/>
        </w:rPr>
      </w:pPr>
    </w:p>
    <w:p w14:paraId="2C9E4C9C" w14:textId="7108752E" w:rsidR="00FC5D4E" w:rsidRPr="00D43BDF" w:rsidRDefault="00FC5D4E" w:rsidP="00FC5D4E">
      <w:pPr>
        <w:autoSpaceDE w:val="0"/>
        <w:autoSpaceDN w:val="0"/>
        <w:adjustRightInd w:val="0"/>
        <w:rPr>
          <w:rFonts w:ascii="Calibri" w:hAnsi="Calibri" w:cs="Arial"/>
        </w:rPr>
      </w:pPr>
    </w:p>
    <w:p w14:paraId="2C9E4C9D" w14:textId="268A17EC" w:rsidR="00FC5D4E" w:rsidRPr="00D43BDF" w:rsidRDefault="00FC5D4E" w:rsidP="00FC5D4E">
      <w:pPr>
        <w:autoSpaceDE w:val="0"/>
        <w:autoSpaceDN w:val="0"/>
        <w:adjustRightInd w:val="0"/>
        <w:rPr>
          <w:rFonts w:ascii="Calibri" w:hAnsi="Calibri" w:cs="Arial"/>
        </w:rPr>
      </w:pPr>
    </w:p>
    <w:p w14:paraId="2C9E4C9E" w14:textId="784B31A6" w:rsidR="00FC5D4E" w:rsidRPr="00D43BDF" w:rsidRDefault="00FC5D4E" w:rsidP="00FC5D4E">
      <w:pPr>
        <w:autoSpaceDE w:val="0"/>
        <w:autoSpaceDN w:val="0"/>
        <w:adjustRightInd w:val="0"/>
        <w:rPr>
          <w:rFonts w:ascii="Calibri" w:hAnsi="Calibri" w:cs="Arial"/>
        </w:rPr>
      </w:pPr>
    </w:p>
    <w:p w14:paraId="2C9E4C9F" w14:textId="57AD99A1" w:rsidR="00FC5D4E" w:rsidRPr="00D43BDF" w:rsidRDefault="00FC5D4E" w:rsidP="00FC5D4E">
      <w:pPr>
        <w:autoSpaceDE w:val="0"/>
        <w:autoSpaceDN w:val="0"/>
        <w:adjustRightInd w:val="0"/>
        <w:rPr>
          <w:rFonts w:ascii="Calibri" w:hAnsi="Calibri" w:cs="Arial"/>
        </w:rPr>
      </w:pPr>
    </w:p>
    <w:p w14:paraId="2C9E4CA0" w14:textId="0FFB60EA" w:rsidR="00FC5D4E" w:rsidRPr="00D43BDF" w:rsidRDefault="00FC5D4E" w:rsidP="00FC5D4E">
      <w:pPr>
        <w:autoSpaceDE w:val="0"/>
        <w:autoSpaceDN w:val="0"/>
        <w:adjustRightInd w:val="0"/>
        <w:rPr>
          <w:rFonts w:ascii="Calibri" w:hAnsi="Calibri" w:cs="Arial"/>
        </w:rPr>
      </w:pPr>
    </w:p>
    <w:p w14:paraId="2C9E4CA1" w14:textId="53CDA81D" w:rsidR="00FC5D4E" w:rsidRPr="00D43BDF" w:rsidRDefault="00FC5D4E" w:rsidP="00FC5D4E">
      <w:pPr>
        <w:autoSpaceDE w:val="0"/>
        <w:autoSpaceDN w:val="0"/>
        <w:adjustRightInd w:val="0"/>
        <w:rPr>
          <w:rFonts w:ascii="Calibri" w:hAnsi="Calibri" w:cs="Arial"/>
        </w:rPr>
      </w:pPr>
    </w:p>
    <w:p w14:paraId="2C9E4CA2" w14:textId="7F29CEFF" w:rsidR="00FC5D4E" w:rsidRPr="00D43BDF" w:rsidRDefault="00FC5D4E" w:rsidP="00FC5D4E">
      <w:pPr>
        <w:autoSpaceDE w:val="0"/>
        <w:autoSpaceDN w:val="0"/>
        <w:adjustRightInd w:val="0"/>
        <w:rPr>
          <w:rFonts w:ascii="Calibri" w:hAnsi="Calibri" w:cs="Arial"/>
        </w:rPr>
      </w:pPr>
    </w:p>
    <w:p w14:paraId="2C9E4CA3" w14:textId="060073E4" w:rsidR="00FC5D4E" w:rsidRPr="00D43BDF" w:rsidRDefault="00FC5D4E" w:rsidP="00FC5D4E">
      <w:pPr>
        <w:autoSpaceDE w:val="0"/>
        <w:autoSpaceDN w:val="0"/>
        <w:adjustRightInd w:val="0"/>
        <w:rPr>
          <w:rFonts w:ascii="Calibri" w:hAnsi="Calibri" w:cs="Arial"/>
        </w:rPr>
      </w:pPr>
    </w:p>
    <w:p w14:paraId="2C9E4CA4" w14:textId="1E350C8E" w:rsidR="00FC5D4E" w:rsidRPr="00D43BDF" w:rsidRDefault="00FC5D4E" w:rsidP="00FC5D4E">
      <w:pPr>
        <w:autoSpaceDE w:val="0"/>
        <w:autoSpaceDN w:val="0"/>
        <w:adjustRightInd w:val="0"/>
        <w:rPr>
          <w:rFonts w:ascii="Calibri" w:hAnsi="Calibri" w:cs="Arial"/>
        </w:rPr>
      </w:pPr>
    </w:p>
    <w:p w14:paraId="2C9E4CA5" w14:textId="2FD476B1" w:rsidR="00FC5D4E" w:rsidRPr="00D43BDF" w:rsidRDefault="00FC5D4E" w:rsidP="00FC5D4E">
      <w:pPr>
        <w:autoSpaceDE w:val="0"/>
        <w:autoSpaceDN w:val="0"/>
        <w:adjustRightInd w:val="0"/>
        <w:rPr>
          <w:rFonts w:ascii="Calibri" w:hAnsi="Calibri" w:cs="Arial"/>
        </w:rPr>
      </w:pPr>
    </w:p>
    <w:p w14:paraId="2C9E4CA6" w14:textId="1A2AB024" w:rsidR="00FC5D4E" w:rsidRPr="00D43BDF" w:rsidRDefault="00FC5D4E" w:rsidP="00FC5D4E">
      <w:pPr>
        <w:autoSpaceDE w:val="0"/>
        <w:autoSpaceDN w:val="0"/>
        <w:adjustRightInd w:val="0"/>
        <w:rPr>
          <w:rFonts w:ascii="Calibri" w:hAnsi="Calibri" w:cs="Arial"/>
        </w:rPr>
      </w:pPr>
    </w:p>
    <w:p w14:paraId="2C9E4CA7" w14:textId="77777777" w:rsidR="00FC5D4E" w:rsidRPr="00D43BDF" w:rsidRDefault="00FC5D4E" w:rsidP="00FC5D4E">
      <w:pPr>
        <w:autoSpaceDE w:val="0"/>
        <w:autoSpaceDN w:val="0"/>
        <w:adjustRightInd w:val="0"/>
        <w:rPr>
          <w:rFonts w:ascii="Calibri" w:hAnsi="Calibri" w:cs="Arial"/>
        </w:rPr>
      </w:pPr>
    </w:p>
    <w:p w14:paraId="2C9E4CA8" w14:textId="77777777" w:rsidR="00FC5D4E" w:rsidRPr="00D43BDF" w:rsidRDefault="00FC5D4E" w:rsidP="00FC5D4E">
      <w:pPr>
        <w:autoSpaceDE w:val="0"/>
        <w:autoSpaceDN w:val="0"/>
        <w:adjustRightInd w:val="0"/>
        <w:rPr>
          <w:rFonts w:ascii="Calibri" w:hAnsi="Calibri" w:cs="Arial"/>
        </w:rPr>
      </w:pPr>
    </w:p>
    <w:p w14:paraId="2C9E4CA9" w14:textId="77777777" w:rsidR="00FC5D4E" w:rsidRPr="00D43BDF" w:rsidRDefault="00FC5D4E" w:rsidP="00FC5D4E">
      <w:pPr>
        <w:autoSpaceDE w:val="0"/>
        <w:autoSpaceDN w:val="0"/>
        <w:adjustRightInd w:val="0"/>
        <w:rPr>
          <w:rFonts w:ascii="Calibri" w:hAnsi="Calibri" w:cs="Arial"/>
        </w:rPr>
      </w:pPr>
    </w:p>
    <w:p w14:paraId="2C9E4CAA" w14:textId="77777777" w:rsidR="00FC5D4E" w:rsidRPr="00D43BDF" w:rsidRDefault="00FC5D4E" w:rsidP="00FC5D4E">
      <w:pPr>
        <w:autoSpaceDE w:val="0"/>
        <w:autoSpaceDN w:val="0"/>
        <w:adjustRightInd w:val="0"/>
        <w:rPr>
          <w:rFonts w:ascii="Calibri" w:hAnsi="Calibri" w:cs="Arial"/>
        </w:rPr>
      </w:pPr>
    </w:p>
    <w:p w14:paraId="2C9E4CAB" w14:textId="77777777" w:rsidR="00FC5D4E" w:rsidRPr="00D43BDF" w:rsidRDefault="00FC5D4E" w:rsidP="00FC5D4E">
      <w:pPr>
        <w:autoSpaceDE w:val="0"/>
        <w:autoSpaceDN w:val="0"/>
        <w:adjustRightInd w:val="0"/>
        <w:rPr>
          <w:rFonts w:ascii="Calibri" w:hAnsi="Calibri" w:cs="Arial"/>
        </w:rPr>
      </w:pPr>
    </w:p>
    <w:p w14:paraId="2C9E4CAC" w14:textId="77777777" w:rsidR="00FC5D4E" w:rsidRPr="00D43BDF" w:rsidRDefault="00FC5D4E" w:rsidP="00FC5D4E">
      <w:pPr>
        <w:autoSpaceDE w:val="0"/>
        <w:autoSpaceDN w:val="0"/>
        <w:adjustRightInd w:val="0"/>
        <w:rPr>
          <w:rFonts w:ascii="Calibri" w:hAnsi="Calibri" w:cs="Arial"/>
        </w:rPr>
      </w:pPr>
    </w:p>
    <w:p w14:paraId="2C9E4CAD" w14:textId="24CA42A5" w:rsidR="00FC5D4E" w:rsidRPr="00D43BDF" w:rsidRDefault="00FC5D4E" w:rsidP="00FC5D4E">
      <w:pPr>
        <w:autoSpaceDE w:val="0"/>
        <w:autoSpaceDN w:val="0"/>
        <w:adjustRightInd w:val="0"/>
        <w:rPr>
          <w:rFonts w:ascii="Calibri" w:hAnsi="Calibri" w:cs="Arial"/>
        </w:rPr>
      </w:pPr>
    </w:p>
    <w:p w14:paraId="2C9E4CAE" w14:textId="3EA6153F" w:rsidR="00FC5D4E" w:rsidRPr="00D43BDF" w:rsidRDefault="00E2322F" w:rsidP="00FC5D4E">
      <w:pPr>
        <w:autoSpaceDE w:val="0"/>
        <w:autoSpaceDN w:val="0"/>
        <w:adjustRightInd w:val="0"/>
        <w:rPr>
          <w:rFonts w:ascii="Calibri" w:hAnsi="Calibri" w:cs="Arial"/>
        </w:rPr>
      </w:pPr>
      <w:r>
        <w:rPr>
          <w:noProof/>
        </w:rPr>
        <mc:AlternateContent>
          <mc:Choice Requires="wps">
            <w:drawing>
              <wp:anchor distT="0" distB="0" distL="114300" distR="114300" simplePos="0" relativeHeight="251658244" behindDoc="0" locked="0" layoutInCell="1" allowOverlap="1" wp14:anchorId="2C9E4D5B" wp14:editId="7935F8FA">
                <wp:simplePos x="0" y="0"/>
                <wp:positionH relativeFrom="margin">
                  <wp:posOffset>-768350</wp:posOffset>
                </wp:positionH>
                <wp:positionV relativeFrom="paragraph">
                  <wp:posOffset>-425450</wp:posOffset>
                </wp:positionV>
                <wp:extent cx="7219950" cy="5175250"/>
                <wp:effectExtent l="0" t="0" r="19050" b="25400"/>
                <wp:wrapNone/>
                <wp:docPr id="4" name="Text Box 4">
                  <a:extLst xmlns:a="http://schemas.openxmlformats.org/drawingml/2006/main">
                    <a:ext uri="{FF2B5EF4-FFF2-40B4-BE49-F238E27FC236}">
                      <a16:creationId xmlns:a16="http://schemas.microsoft.com/office/drawing/2014/main" id="{1094682A-005C-4F25-B9C9-2A8E7C5B4AD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9950" cy="5175250"/>
                        </a:xfrm>
                        <a:prstGeom prst="rect">
                          <a:avLst/>
                        </a:prstGeom>
                        <a:solidFill>
                          <a:srgbClr val="CCCCFF"/>
                        </a:solidFill>
                        <a:ln w="9525">
                          <a:solidFill>
                            <a:srgbClr val="000000"/>
                          </a:solidFill>
                          <a:miter lim="800000"/>
                          <a:headEnd/>
                          <a:tailEnd/>
                        </a:ln>
                      </wps:spPr>
                      <wps:txbx>
                        <w:txbxContent>
                          <w:p w14:paraId="2C9E4DAB" w14:textId="77777777" w:rsidR="00774E8C" w:rsidRPr="004C1BCE" w:rsidRDefault="00774E8C" w:rsidP="00FC5D4E">
                            <w:pPr>
                              <w:ind w:left="-57"/>
                              <w:jc w:val="center"/>
                              <w:rPr>
                                <w:rFonts w:ascii="Calibri" w:hAnsi="Calibri" w:cs="Arial"/>
                                <w:b/>
                                <w:sz w:val="28"/>
                                <w:szCs w:val="28"/>
                              </w:rPr>
                            </w:pPr>
                          </w:p>
                          <w:p w14:paraId="2C9E4DAC" w14:textId="77777777" w:rsidR="00774E8C" w:rsidRPr="004C1BCE" w:rsidRDefault="00774E8C" w:rsidP="00FC5D4E">
                            <w:pPr>
                              <w:ind w:left="-57"/>
                              <w:jc w:val="center"/>
                              <w:rPr>
                                <w:rFonts w:ascii="Calibri" w:hAnsi="Calibri" w:cs="Arial"/>
                                <w:b/>
                                <w:sz w:val="28"/>
                                <w:szCs w:val="28"/>
                              </w:rPr>
                            </w:pPr>
                            <w:r w:rsidRPr="004C1BCE">
                              <w:rPr>
                                <w:rFonts w:ascii="Calibri" w:hAnsi="Calibri" w:cs="Arial"/>
                                <w:b/>
                                <w:sz w:val="28"/>
                                <w:szCs w:val="28"/>
                              </w:rPr>
                              <w:t>Emotional abuse</w:t>
                            </w:r>
                          </w:p>
                          <w:p w14:paraId="2C9E4DAD" w14:textId="77777777" w:rsidR="00774E8C" w:rsidRPr="004C1BCE" w:rsidRDefault="00774E8C" w:rsidP="00FC5D4E">
                            <w:pPr>
                              <w:ind w:left="-57"/>
                              <w:jc w:val="center"/>
                              <w:rPr>
                                <w:rFonts w:ascii="Calibri" w:hAnsi="Calibri" w:cs="Arial"/>
                                <w:sz w:val="28"/>
                                <w:szCs w:val="28"/>
                              </w:rPr>
                            </w:pPr>
                          </w:p>
                          <w:p w14:paraId="2C9E4DAE" w14:textId="77777777" w:rsidR="00774E8C" w:rsidRPr="00B06338" w:rsidRDefault="00774E8C" w:rsidP="00774E8C">
                            <w:pPr>
                              <w:ind w:left="-57"/>
                              <w:jc w:val="both"/>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2C9E4DAF" w14:textId="77777777" w:rsidR="00774E8C" w:rsidRPr="004C1BCE" w:rsidRDefault="00774E8C" w:rsidP="00FC5D4E">
                            <w:pPr>
                              <w:ind w:left="-57"/>
                              <w:rPr>
                                <w:rFonts w:ascii="Calibri" w:hAnsi="Calibri" w:cs="Arial"/>
                                <w:sz w:val="28"/>
                                <w:szCs w:val="28"/>
                              </w:rPr>
                            </w:pPr>
                          </w:p>
                          <w:p w14:paraId="2C9E4DB0" w14:textId="77777777" w:rsidR="00774E8C" w:rsidRPr="004C1BCE" w:rsidRDefault="00774E8C" w:rsidP="00FC5D4E">
                            <w:pPr>
                              <w:pStyle w:val="Default"/>
                              <w:rPr>
                                <w:rFonts w:cs="Arial"/>
                                <w:b/>
                                <w:sz w:val="28"/>
                                <w:szCs w:val="28"/>
                              </w:rPr>
                            </w:pPr>
                            <w:r w:rsidRPr="004C1BCE">
                              <w:rPr>
                                <w:rFonts w:cs="Arial"/>
                                <w:b/>
                                <w:sz w:val="28"/>
                                <w:szCs w:val="28"/>
                              </w:rPr>
                              <w:t>Indicators of Emotional Abuse:</w:t>
                            </w:r>
                          </w:p>
                          <w:p w14:paraId="2C9E4DB1" w14:textId="77777777" w:rsidR="00774E8C" w:rsidRPr="00B06338" w:rsidRDefault="00774E8C" w:rsidP="00FC5D4E">
                            <w:pPr>
                              <w:pStyle w:val="Default"/>
                              <w:rPr>
                                <w:rFonts w:cs="Arial"/>
                                <w:b/>
                              </w:rPr>
                            </w:pPr>
                          </w:p>
                          <w:p w14:paraId="2C9E4DB2" w14:textId="77777777" w:rsidR="00774E8C" w:rsidRPr="00B06338" w:rsidRDefault="00774E8C" w:rsidP="00AF22B2">
                            <w:pPr>
                              <w:pStyle w:val="Default"/>
                              <w:numPr>
                                <w:ilvl w:val="0"/>
                                <w:numId w:val="28"/>
                              </w:numPr>
                              <w:jc w:val="both"/>
                              <w:rPr>
                                <w:rFonts w:cs="Arial"/>
                              </w:rPr>
                            </w:pPr>
                            <w:r w:rsidRPr="00B06338">
                              <w:rPr>
                                <w:rFonts w:cs="Arial"/>
                              </w:rPr>
                              <w:t xml:space="preserve">neurotic behaviour e.g. sulking, hair twisting, rocking </w:t>
                            </w:r>
                          </w:p>
                          <w:p w14:paraId="2C9E4DB3" w14:textId="77777777" w:rsidR="00774E8C" w:rsidRPr="00B06338" w:rsidRDefault="00774E8C" w:rsidP="00AF22B2">
                            <w:pPr>
                              <w:pStyle w:val="Default"/>
                              <w:numPr>
                                <w:ilvl w:val="0"/>
                                <w:numId w:val="28"/>
                              </w:numPr>
                              <w:jc w:val="both"/>
                              <w:rPr>
                                <w:rFonts w:cs="Arial"/>
                              </w:rPr>
                            </w:pPr>
                            <w:r w:rsidRPr="00B06338">
                              <w:rPr>
                                <w:rFonts w:cs="Arial"/>
                              </w:rPr>
                              <w:t xml:space="preserve">being unable to play </w:t>
                            </w:r>
                          </w:p>
                          <w:p w14:paraId="2C9E4DB4" w14:textId="77777777" w:rsidR="00774E8C" w:rsidRPr="00B06338" w:rsidRDefault="00774E8C" w:rsidP="00AF22B2">
                            <w:pPr>
                              <w:pStyle w:val="Default"/>
                              <w:numPr>
                                <w:ilvl w:val="0"/>
                                <w:numId w:val="28"/>
                              </w:numPr>
                              <w:jc w:val="both"/>
                              <w:rPr>
                                <w:rFonts w:cs="Arial"/>
                              </w:rPr>
                            </w:pPr>
                            <w:r w:rsidRPr="00B06338">
                              <w:rPr>
                                <w:rFonts w:cs="Arial"/>
                              </w:rPr>
                              <w:t xml:space="preserve">fear of making mistakes </w:t>
                            </w:r>
                          </w:p>
                          <w:p w14:paraId="2C9E4DB5" w14:textId="77777777" w:rsidR="00774E8C" w:rsidRPr="00B06338" w:rsidRDefault="00774E8C" w:rsidP="00AF22B2">
                            <w:pPr>
                              <w:pStyle w:val="Default"/>
                              <w:numPr>
                                <w:ilvl w:val="0"/>
                                <w:numId w:val="28"/>
                              </w:numPr>
                              <w:jc w:val="both"/>
                              <w:rPr>
                                <w:rFonts w:cs="Arial"/>
                              </w:rPr>
                            </w:pPr>
                            <w:r w:rsidRPr="00B06338">
                              <w:rPr>
                                <w:rFonts w:cs="Arial"/>
                              </w:rPr>
                              <w:t xml:space="preserve">sudden speech disorders </w:t>
                            </w:r>
                          </w:p>
                          <w:p w14:paraId="2C9E4DB6" w14:textId="77777777" w:rsidR="00774E8C" w:rsidRPr="00B06338" w:rsidRDefault="00774E8C" w:rsidP="00AF22B2">
                            <w:pPr>
                              <w:pStyle w:val="Default"/>
                              <w:numPr>
                                <w:ilvl w:val="0"/>
                                <w:numId w:val="28"/>
                              </w:numPr>
                              <w:jc w:val="both"/>
                              <w:rPr>
                                <w:rFonts w:cs="Arial"/>
                              </w:rPr>
                            </w:pPr>
                            <w:r w:rsidRPr="00B06338">
                              <w:rPr>
                                <w:rFonts w:cs="Arial"/>
                              </w:rPr>
                              <w:t xml:space="preserve">self-harm </w:t>
                            </w:r>
                          </w:p>
                          <w:p w14:paraId="2C9E4DB7" w14:textId="77777777" w:rsidR="00774E8C" w:rsidRPr="00B06338" w:rsidRDefault="00774E8C" w:rsidP="00AF22B2">
                            <w:pPr>
                              <w:pStyle w:val="Default"/>
                              <w:numPr>
                                <w:ilvl w:val="0"/>
                                <w:numId w:val="28"/>
                              </w:numPr>
                              <w:jc w:val="both"/>
                              <w:rPr>
                                <w:rFonts w:cs="Arial"/>
                              </w:rPr>
                            </w:pPr>
                            <w:r w:rsidRPr="00B06338">
                              <w:rPr>
                                <w:rFonts w:cs="Arial"/>
                              </w:rPr>
                              <w:t xml:space="preserve">fear of parent being approached regarding their behaviour </w:t>
                            </w:r>
                          </w:p>
                          <w:p w14:paraId="2C9E4DB8" w14:textId="77777777" w:rsidR="00774E8C" w:rsidRPr="00B06338" w:rsidRDefault="00774E8C" w:rsidP="00AF22B2">
                            <w:pPr>
                              <w:pStyle w:val="Default"/>
                              <w:numPr>
                                <w:ilvl w:val="0"/>
                                <w:numId w:val="28"/>
                              </w:numPr>
                              <w:jc w:val="both"/>
                              <w:rPr>
                                <w:rFonts w:cs="Arial"/>
                              </w:rPr>
                            </w:pPr>
                            <w:r w:rsidRPr="00B06338">
                              <w:rPr>
                                <w:rFonts w:cs="Arial"/>
                              </w:rPr>
                              <w:t xml:space="preserve">developmental delay in terms of emotional progress </w:t>
                            </w:r>
                          </w:p>
                          <w:p w14:paraId="2C9E4DB9" w14:textId="77777777" w:rsidR="00774E8C" w:rsidRPr="004C1BCE" w:rsidRDefault="00774E8C" w:rsidP="00FC5D4E">
                            <w:pPr>
                              <w:ind w:left="-57"/>
                              <w:rPr>
                                <w:rFonts w:ascii="Calibri" w:hAnsi="Calibri" w:cs="Arial"/>
                                <w:sz w:val="28"/>
                                <w:szCs w:val="28"/>
                              </w:rPr>
                            </w:pPr>
                          </w:p>
                          <w:p w14:paraId="2C9E4DBA"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BB" w14:textId="77777777" w:rsidR="00774E8C" w:rsidRPr="004C1BCE" w:rsidRDefault="00774E8C" w:rsidP="00FC5D4E">
                            <w:pPr>
                              <w:pStyle w:val="Default"/>
                              <w:rPr>
                                <w:sz w:val="28"/>
                                <w:szCs w:val="28"/>
                              </w:rPr>
                            </w:pPr>
                          </w:p>
                          <w:p w14:paraId="2C9E4DBC" w14:textId="77777777" w:rsidR="00774E8C" w:rsidRPr="00B06338" w:rsidRDefault="00774E8C" w:rsidP="00AF22B2">
                            <w:pPr>
                              <w:pStyle w:val="Default"/>
                              <w:numPr>
                                <w:ilvl w:val="0"/>
                                <w:numId w:val="24"/>
                              </w:numPr>
                              <w:rPr>
                                <w:rFonts w:cs="Arial"/>
                              </w:rPr>
                            </w:pPr>
                            <w:r w:rsidRPr="00B06338">
                              <w:rPr>
                                <w:rFonts w:cs="Arial"/>
                              </w:rPr>
                              <w:t xml:space="preserve">extremes of passivity or aggression </w:t>
                            </w:r>
                          </w:p>
                          <w:p w14:paraId="2C9E4DBD" w14:textId="77777777" w:rsidR="00774E8C" w:rsidRPr="00B06338" w:rsidRDefault="00774E8C" w:rsidP="00AF22B2">
                            <w:pPr>
                              <w:pStyle w:val="Default"/>
                              <w:numPr>
                                <w:ilvl w:val="0"/>
                                <w:numId w:val="24"/>
                              </w:numPr>
                              <w:rPr>
                                <w:rFonts w:cs="Arial"/>
                              </w:rPr>
                            </w:pPr>
                            <w:r w:rsidRPr="00B06338">
                              <w:rPr>
                                <w:rFonts w:cs="Arial"/>
                              </w:rPr>
                              <w:t xml:space="preserve">overreaction to mistakes </w:t>
                            </w:r>
                          </w:p>
                          <w:p w14:paraId="2C9E4DBE" w14:textId="77777777" w:rsidR="00774E8C" w:rsidRPr="00B06338" w:rsidRDefault="00774E8C" w:rsidP="00AF22B2">
                            <w:pPr>
                              <w:pStyle w:val="Default"/>
                              <w:numPr>
                                <w:ilvl w:val="0"/>
                                <w:numId w:val="24"/>
                              </w:numPr>
                              <w:rPr>
                                <w:rFonts w:cs="Arial"/>
                              </w:rPr>
                            </w:pPr>
                            <w:r w:rsidRPr="00B06338">
                              <w:rPr>
                                <w:rFonts w:cs="Arial"/>
                              </w:rPr>
                              <w:t>self-depreciation ('I'm stupid, ugly, worthless, etc')</w:t>
                            </w:r>
                          </w:p>
                          <w:p w14:paraId="2C9E4DBF" w14:textId="77777777" w:rsidR="00774E8C" w:rsidRPr="00B06338" w:rsidRDefault="00774E8C" w:rsidP="00AF22B2">
                            <w:pPr>
                              <w:pStyle w:val="Default"/>
                              <w:numPr>
                                <w:ilvl w:val="0"/>
                                <w:numId w:val="24"/>
                              </w:numPr>
                              <w:rPr>
                                <w:rFonts w:cs="Arial"/>
                              </w:rPr>
                            </w:pPr>
                            <w:r w:rsidRPr="00B06338">
                              <w:rPr>
                                <w:rFonts w:cs="Arial"/>
                                <w:lang w:val="en-US"/>
                              </w:rPr>
                              <w:t>inappropriate response to pain (‘I deserve this’)</w:t>
                            </w:r>
                          </w:p>
                          <w:p w14:paraId="2C9E4DC0" w14:textId="77777777" w:rsidR="00774E8C" w:rsidRPr="004C1BCE" w:rsidRDefault="00774E8C" w:rsidP="00FC5D4E">
                            <w:pPr>
                              <w:ind w:left="-57"/>
                              <w:rPr>
                                <w:rFonts w:ascii="Calibri" w:hAnsi="Calibri" w:cs="Arial"/>
                                <w:sz w:val="22"/>
                                <w:szCs w:val="22"/>
                              </w:rPr>
                            </w:pPr>
                          </w:p>
                          <w:p w14:paraId="2C9E4DC1" w14:textId="77777777" w:rsidR="00774E8C" w:rsidRPr="004C1BCE" w:rsidRDefault="00774E8C"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B" id="Text Box 4" o:spid="_x0000_s1031" type="#_x0000_t202" style="position:absolute;margin-left:-60.5pt;margin-top:-33.5pt;width:568.5pt;height:407.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" fillcolor="#ccf">
                <v:textbox>
                  <w:txbxContent>
                    <w:p w14:paraId="2C9E4DAB" w14:textId="77777777" w:rsidR="00774E8C" w:rsidRPr="004C1BCE" w:rsidRDefault="00774E8C" w:rsidP="00FC5D4E">
                      <w:pPr>
                        <w:ind w:left="-57"/>
                        <w:jc w:val="center"/>
                        <w:rPr>
                          <w:rFonts w:ascii="Calibri" w:hAnsi="Calibri" w:cs="Arial"/>
                          <w:b/>
                          <w:sz w:val="28"/>
                          <w:szCs w:val="28"/>
                        </w:rPr>
                      </w:pPr>
                    </w:p>
                    <w:p w14:paraId="2C9E4DAC" w14:textId="77777777" w:rsidR="00774E8C" w:rsidRPr="004C1BCE" w:rsidRDefault="00774E8C" w:rsidP="00FC5D4E">
                      <w:pPr>
                        <w:ind w:left="-57"/>
                        <w:jc w:val="center"/>
                        <w:rPr>
                          <w:rFonts w:ascii="Calibri" w:hAnsi="Calibri" w:cs="Arial"/>
                          <w:b/>
                          <w:sz w:val="28"/>
                          <w:szCs w:val="28"/>
                        </w:rPr>
                      </w:pPr>
                      <w:r w:rsidRPr="004C1BCE">
                        <w:rPr>
                          <w:rFonts w:ascii="Calibri" w:hAnsi="Calibri" w:cs="Arial"/>
                          <w:b/>
                          <w:sz w:val="28"/>
                          <w:szCs w:val="28"/>
                        </w:rPr>
                        <w:t>Emotional abuse</w:t>
                      </w:r>
                    </w:p>
                    <w:p w14:paraId="2C9E4DAD" w14:textId="77777777" w:rsidR="00774E8C" w:rsidRPr="004C1BCE" w:rsidRDefault="00774E8C" w:rsidP="00FC5D4E">
                      <w:pPr>
                        <w:ind w:left="-57"/>
                        <w:jc w:val="center"/>
                        <w:rPr>
                          <w:rFonts w:ascii="Calibri" w:hAnsi="Calibri" w:cs="Arial"/>
                          <w:sz w:val="28"/>
                          <w:szCs w:val="28"/>
                        </w:rPr>
                      </w:pPr>
                    </w:p>
                    <w:p w14:paraId="2C9E4DAE" w14:textId="77777777" w:rsidR="00774E8C" w:rsidRPr="00B06338" w:rsidRDefault="00774E8C" w:rsidP="00774E8C">
                      <w:pPr>
                        <w:ind w:left="-57"/>
                        <w:jc w:val="both"/>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2C9E4DAF" w14:textId="77777777" w:rsidR="00774E8C" w:rsidRPr="004C1BCE" w:rsidRDefault="00774E8C" w:rsidP="00FC5D4E">
                      <w:pPr>
                        <w:ind w:left="-57"/>
                        <w:rPr>
                          <w:rFonts w:ascii="Calibri" w:hAnsi="Calibri" w:cs="Arial"/>
                          <w:sz w:val="28"/>
                          <w:szCs w:val="28"/>
                        </w:rPr>
                      </w:pPr>
                    </w:p>
                    <w:p w14:paraId="2C9E4DB0" w14:textId="77777777" w:rsidR="00774E8C" w:rsidRPr="004C1BCE" w:rsidRDefault="00774E8C" w:rsidP="00FC5D4E">
                      <w:pPr>
                        <w:pStyle w:val="Default"/>
                        <w:rPr>
                          <w:rFonts w:cs="Arial"/>
                          <w:b/>
                          <w:sz w:val="28"/>
                          <w:szCs w:val="28"/>
                        </w:rPr>
                      </w:pPr>
                      <w:r w:rsidRPr="004C1BCE">
                        <w:rPr>
                          <w:rFonts w:cs="Arial"/>
                          <w:b/>
                          <w:sz w:val="28"/>
                          <w:szCs w:val="28"/>
                        </w:rPr>
                        <w:t>Indicators of Emotional Abuse:</w:t>
                      </w:r>
                    </w:p>
                    <w:p w14:paraId="2C9E4DB1" w14:textId="77777777" w:rsidR="00774E8C" w:rsidRPr="00B06338" w:rsidRDefault="00774E8C" w:rsidP="00FC5D4E">
                      <w:pPr>
                        <w:pStyle w:val="Default"/>
                        <w:rPr>
                          <w:rFonts w:cs="Arial"/>
                          <w:b/>
                        </w:rPr>
                      </w:pPr>
                    </w:p>
                    <w:p w14:paraId="2C9E4DB2" w14:textId="77777777" w:rsidR="00774E8C" w:rsidRPr="00B06338" w:rsidRDefault="00774E8C" w:rsidP="00AF22B2">
                      <w:pPr>
                        <w:pStyle w:val="Default"/>
                        <w:numPr>
                          <w:ilvl w:val="0"/>
                          <w:numId w:val="28"/>
                        </w:numPr>
                        <w:jc w:val="both"/>
                        <w:rPr>
                          <w:rFonts w:cs="Arial"/>
                        </w:rPr>
                      </w:pPr>
                      <w:r w:rsidRPr="00B06338">
                        <w:rPr>
                          <w:rFonts w:cs="Arial"/>
                        </w:rPr>
                        <w:t xml:space="preserve">neurotic behaviour e.g. sulking, hair twisting, rocking </w:t>
                      </w:r>
                    </w:p>
                    <w:p w14:paraId="2C9E4DB3" w14:textId="77777777" w:rsidR="00774E8C" w:rsidRPr="00B06338" w:rsidRDefault="00774E8C" w:rsidP="00AF22B2">
                      <w:pPr>
                        <w:pStyle w:val="Default"/>
                        <w:numPr>
                          <w:ilvl w:val="0"/>
                          <w:numId w:val="28"/>
                        </w:numPr>
                        <w:jc w:val="both"/>
                        <w:rPr>
                          <w:rFonts w:cs="Arial"/>
                        </w:rPr>
                      </w:pPr>
                      <w:r w:rsidRPr="00B06338">
                        <w:rPr>
                          <w:rFonts w:cs="Arial"/>
                        </w:rPr>
                        <w:t xml:space="preserve">being unable to play </w:t>
                      </w:r>
                    </w:p>
                    <w:p w14:paraId="2C9E4DB4" w14:textId="77777777" w:rsidR="00774E8C" w:rsidRPr="00B06338" w:rsidRDefault="00774E8C" w:rsidP="00AF22B2">
                      <w:pPr>
                        <w:pStyle w:val="Default"/>
                        <w:numPr>
                          <w:ilvl w:val="0"/>
                          <w:numId w:val="28"/>
                        </w:numPr>
                        <w:jc w:val="both"/>
                        <w:rPr>
                          <w:rFonts w:cs="Arial"/>
                        </w:rPr>
                      </w:pPr>
                      <w:r w:rsidRPr="00B06338">
                        <w:rPr>
                          <w:rFonts w:cs="Arial"/>
                        </w:rPr>
                        <w:t xml:space="preserve">fear of making mistakes </w:t>
                      </w:r>
                    </w:p>
                    <w:p w14:paraId="2C9E4DB5" w14:textId="77777777" w:rsidR="00774E8C" w:rsidRPr="00B06338" w:rsidRDefault="00774E8C" w:rsidP="00AF22B2">
                      <w:pPr>
                        <w:pStyle w:val="Default"/>
                        <w:numPr>
                          <w:ilvl w:val="0"/>
                          <w:numId w:val="28"/>
                        </w:numPr>
                        <w:jc w:val="both"/>
                        <w:rPr>
                          <w:rFonts w:cs="Arial"/>
                        </w:rPr>
                      </w:pPr>
                      <w:r w:rsidRPr="00B06338">
                        <w:rPr>
                          <w:rFonts w:cs="Arial"/>
                        </w:rPr>
                        <w:t xml:space="preserve">sudden speech disorders </w:t>
                      </w:r>
                    </w:p>
                    <w:p w14:paraId="2C9E4DB6" w14:textId="77777777" w:rsidR="00774E8C" w:rsidRPr="00B06338" w:rsidRDefault="00774E8C" w:rsidP="00AF22B2">
                      <w:pPr>
                        <w:pStyle w:val="Default"/>
                        <w:numPr>
                          <w:ilvl w:val="0"/>
                          <w:numId w:val="28"/>
                        </w:numPr>
                        <w:jc w:val="both"/>
                        <w:rPr>
                          <w:rFonts w:cs="Arial"/>
                        </w:rPr>
                      </w:pPr>
                      <w:r w:rsidRPr="00B06338">
                        <w:rPr>
                          <w:rFonts w:cs="Arial"/>
                        </w:rPr>
                        <w:t xml:space="preserve">self-harm </w:t>
                      </w:r>
                    </w:p>
                    <w:p w14:paraId="2C9E4DB7" w14:textId="77777777" w:rsidR="00774E8C" w:rsidRPr="00B06338" w:rsidRDefault="00774E8C" w:rsidP="00AF22B2">
                      <w:pPr>
                        <w:pStyle w:val="Default"/>
                        <w:numPr>
                          <w:ilvl w:val="0"/>
                          <w:numId w:val="28"/>
                        </w:numPr>
                        <w:jc w:val="both"/>
                        <w:rPr>
                          <w:rFonts w:cs="Arial"/>
                        </w:rPr>
                      </w:pPr>
                      <w:r w:rsidRPr="00B06338">
                        <w:rPr>
                          <w:rFonts w:cs="Arial"/>
                        </w:rPr>
                        <w:t xml:space="preserve">fear of parent being approached regarding their behaviour </w:t>
                      </w:r>
                    </w:p>
                    <w:p w14:paraId="2C9E4DB8" w14:textId="77777777" w:rsidR="00774E8C" w:rsidRPr="00B06338" w:rsidRDefault="00774E8C" w:rsidP="00AF22B2">
                      <w:pPr>
                        <w:pStyle w:val="Default"/>
                        <w:numPr>
                          <w:ilvl w:val="0"/>
                          <w:numId w:val="28"/>
                        </w:numPr>
                        <w:jc w:val="both"/>
                        <w:rPr>
                          <w:rFonts w:cs="Arial"/>
                        </w:rPr>
                      </w:pPr>
                      <w:r w:rsidRPr="00B06338">
                        <w:rPr>
                          <w:rFonts w:cs="Arial"/>
                        </w:rPr>
                        <w:t xml:space="preserve">developmental delay in terms of emotional progress </w:t>
                      </w:r>
                    </w:p>
                    <w:p w14:paraId="2C9E4DB9" w14:textId="77777777" w:rsidR="00774E8C" w:rsidRPr="004C1BCE" w:rsidRDefault="00774E8C" w:rsidP="00FC5D4E">
                      <w:pPr>
                        <w:ind w:left="-57"/>
                        <w:rPr>
                          <w:rFonts w:ascii="Calibri" w:hAnsi="Calibri" w:cs="Arial"/>
                          <w:sz w:val="28"/>
                          <w:szCs w:val="28"/>
                        </w:rPr>
                      </w:pPr>
                    </w:p>
                    <w:p w14:paraId="2C9E4DBA"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BB" w14:textId="77777777" w:rsidR="00774E8C" w:rsidRPr="004C1BCE" w:rsidRDefault="00774E8C" w:rsidP="00FC5D4E">
                      <w:pPr>
                        <w:pStyle w:val="Default"/>
                        <w:rPr>
                          <w:sz w:val="28"/>
                          <w:szCs w:val="28"/>
                        </w:rPr>
                      </w:pPr>
                    </w:p>
                    <w:p w14:paraId="2C9E4DBC" w14:textId="77777777" w:rsidR="00774E8C" w:rsidRPr="00B06338" w:rsidRDefault="00774E8C" w:rsidP="00AF22B2">
                      <w:pPr>
                        <w:pStyle w:val="Default"/>
                        <w:numPr>
                          <w:ilvl w:val="0"/>
                          <w:numId w:val="24"/>
                        </w:numPr>
                        <w:rPr>
                          <w:rFonts w:cs="Arial"/>
                        </w:rPr>
                      </w:pPr>
                      <w:r w:rsidRPr="00B06338">
                        <w:rPr>
                          <w:rFonts w:cs="Arial"/>
                        </w:rPr>
                        <w:t xml:space="preserve">extremes of passivity or aggression </w:t>
                      </w:r>
                    </w:p>
                    <w:p w14:paraId="2C9E4DBD" w14:textId="77777777" w:rsidR="00774E8C" w:rsidRPr="00B06338" w:rsidRDefault="00774E8C" w:rsidP="00AF22B2">
                      <w:pPr>
                        <w:pStyle w:val="Default"/>
                        <w:numPr>
                          <w:ilvl w:val="0"/>
                          <w:numId w:val="24"/>
                        </w:numPr>
                        <w:rPr>
                          <w:rFonts w:cs="Arial"/>
                        </w:rPr>
                      </w:pPr>
                      <w:r w:rsidRPr="00B06338">
                        <w:rPr>
                          <w:rFonts w:cs="Arial"/>
                        </w:rPr>
                        <w:t xml:space="preserve">overreaction to mistakes </w:t>
                      </w:r>
                    </w:p>
                    <w:p w14:paraId="2C9E4DBE" w14:textId="77777777" w:rsidR="00774E8C" w:rsidRPr="00B06338" w:rsidRDefault="00774E8C" w:rsidP="00AF22B2">
                      <w:pPr>
                        <w:pStyle w:val="Default"/>
                        <w:numPr>
                          <w:ilvl w:val="0"/>
                          <w:numId w:val="24"/>
                        </w:numPr>
                        <w:rPr>
                          <w:rFonts w:cs="Arial"/>
                        </w:rPr>
                      </w:pPr>
                      <w:r w:rsidRPr="00B06338">
                        <w:rPr>
                          <w:rFonts w:cs="Arial"/>
                        </w:rPr>
                        <w:t>self-depreciation ('I'm stupid, ugly, worthless, etc')</w:t>
                      </w:r>
                    </w:p>
                    <w:p w14:paraId="2C9E4DBF" w14:textId="77777777" w:rsidR="00774E8C" w:rsidRPr="00B06338" w:rsidRDefault="00774E8C" w:rsidP="00AF22B2">
                      <w:pPr>
                        <w:pStyle w:val="Default"/>
                        <w:numPr>
                          <w:ilvl w:val="0"/>
                          <w:numId w:val="24"/>
                        </w:numPr>
                        <w:rPr>
                          <w:rFonts w:cs="Arial"/>
                        </w:rPr>
                      </w:pPr>
                      <w:r w:rsidRPr="00B06338">
                        <w:rPr>
                          <w:rFonts w:cs="Arial"/>
                          <w:lang w:val="en-US"/>
                        </w:rPr>
                        <w:t>inappropriate response to pain (‘I deserve this’)</w:t>
                      </w:r>
                    </w:p>
                    <w:p w14:paraId="2C9E4DC0" w14:textId="77777777" w:rsidR="00774E8C" w:rsidRPr="004C1BCE" w:rsidRDefault="00774E8C" w:rsidP="00FC5D4E">
                      <w:pPr>
                        <w:ind w:left="-57"/>
                        <w:rPr>
                          <w:rFonts w:ascii="Calibri" w:hAnsi="Calibri" w:cs="Arial"/>
                          <w:sz w:val="22"/>
                          <w:szCs w:val="22"/>
                        </w:rPr>
                      </w:pPr>
                    </w:p>
                    <w:p w14:paraId="2C9E4DC1" w14:textId="77777777" w:rsidR="00774E8C" w:rsidRPr="004C1BCE" w:rsidRDefault="00774E8C" w:rsidP="00FC5D4E">
                      <w:pPr>
                        <w:rPr>
                          <w:rFonts w:ascii="Calibri" w:hAnsi="Calibri"/>
                        </w:rPr>
                      </w:pPr>
                    </w:p>
                  </w:txbxContent>
                </v:textbox>
                <w10:wrap anchorx="margin"/>
              </v:shape>
            </w:pict>
          </mc:Fallback>
        </mc:AlternateContent>
      </w:r>
    </w:p>
    <w:p w14:paraId="2C9E4CAF" w14:textId="6301299B" w:rsidR="00FC5D4E" w:rsidRPr="00D43BDF" w:rsidRDefault="00FC5D4E" w:rsidP="00FC5D4E">
      <w:pPr>
        <w:autoSpaceDE w:val="0"/>
        <w:autoSpaceDN w:val="0"/>
        <w:adjustRightInd w:val="0"/>
        <w:rPr>
          <w:rFonts w:ascii="Calibri" w:hAnsi="Calibri" w:cs="Arial"/>
        </w:rPr>
      </w:pPr>
    </w:p>
    <w:p w14:paraId="2C9E4CB0" w14:textId="3BCF1070" w:rsidR="00FC5D4E" w:rsidRPr="00D43BDF" w:rsidRDefault="00FC5D4E" w:rsidP="00FC5D4E">
      <w:pPr>
        <w:autoSpaceDE w:val="0"/>
        <w:autoSpaceDN w:val="0"/>
        <w:adjustRightInd w:val="0"/>
        <w:rPr>
          <w:rFonts w:ascii="Calibri" w:hAnsi="Calibri" w:cs="Arial"/>
        </w:rPr>
      </w:pPr>
    </w:p>
    <w:p w14:paraId="2C9E4CB1" w14:textId="63A01353" w:rsidR="00FC5D4E" w:rsidRPr="00D43BDF" w:rsidRDefault="00FC5D4E" w:rsidP="00FC5D4E">
      <w:pPr>
        <w:autoSpaceDE w:val="0"/>
        <w:autoSpaceDN w:val="0"/>
        <w:adjustRightInd w:val="0"/>
        <w:rPr>
          <w:rFonts w:ascii="Calibri" w:hAnsi="Calibri" w:cs="Arial"/>
        </w:rPr>
      </w:pPr>
    </w:p>
    <w:p w14:paraId="2C9E4CB2" w14:textId="77777777" w:rsidR="00FC5D4E" w:rsidRPr="00D43BDF" w:rsidRDefault="00FC5D4E" w:rsidP="00FC5D4E">
      <w:pPr>
        <w:autoSpaceDE w:val="0"/>
        <w:autoSpaceDN w:val="0"/>
        <w:adjustRightInd w:val="0"/>
        <w:rPr>
          <w:rFonts w:ascii="Calibri" w:hAnsi="Calibri" w:cs="Arial"/>
        </w:rPr>
      </w:pPr>
    </w:p>
    <w:p w14:paraId="2C9E4CB3" w14:textId="77777777" w:rsidR="00FC5D4E" w:rsidRPr="00D43BDF" w:rsidRDefault="00FC5D4E" w:rsidP="00FC5D4E">
      <w:pPr>
        <w:autoSpaceDE w:val="0"/>
        <w:autoSpaceDN w:val="0"/>
        <w:adjustRightInd w:val="0"/>
        <w:rPr>
          <w:rFonts w:ascii="Calibri" w:hAnsi="Calibri" w:cs="Arial"/>
        </w:rPr>
      </w:pPr>
    </w:p>
    <w:p w14:paraId="2C9E4CB4" w14:textId="77777777" w:rsidR="00FC5D4E" w:rsidRPr="00D43BDF" w:rsidRDefault="00FC5D4E" w:rsidP="00FC5D4E">
      <w:pPr>
        <w:autoSpaceDE w:val="0"/>
        <w:autoSpaceDN w:val="0"/>
        <w:adjustRightInd w:val="0"/>
        <w:rPr>
          <w:rFonts w:ascii="Calibri" w:hAnsi="Calibri" w:cs="Arial"/>
        </w:rPr>
      </w:pPr>
    </w:p>
    <w:p w14:paraId="2C9E4CB5" w14:textId="77777777" w:rsidR="00FC5D4E" w:rsidRPr="00D43BDF" w:rsidRDefault="00FC5D4E" w:rsidP="00FC5D4E">
      <w:pPr>
        <w:autoSpaceDE w:val="0"/>
        <w:autoSpaceDN w:val="0"/>
        <w:adjustRightInd w:val="0"/>
        <w:rPr>
          <w:rFonts w:ascii="Calibri" w:hAnsi="Calibri" w:cs="Arial"/>
        </w:rPr>
      </w:pPr>
    </w:p>
    <w:p w14:paraId="2C9E4CB6" w14:textId="77777777" w:rsidR="00FC5D4E" w:rsidRPr="00D43BDF" w:rsidRDefault="00FC5D4E" w:rsidP="00FC5D4E">
      <w:pPr>
        <w:autoSpaceDE w:val="0"/>
        <w:autoSpaceDN w:val="0"/>
        <w:adjustRightInd w:val="0"/>
        <w:rPr>
          <w:rFonts w:ascii="Calibri" w:hAnsi="Calibri" w:cs="Arial"/>
        </w:rPr>
      </w:pPr>
    </w:p>
    <w:p w14:paraId="2C9E4CB7" w14:textId="77777777" w:rsidR="00FC5D4E" w:rsidRPr="00D43BDF" w:rsidRDefault="00FC5D4E" w:rsidP="00FC5D4E">
      <w:pPr>
        <w:autoSpaceDE w:val="0"/>
        <w:autoSpaceDN w:val="0"/>
        <w:adjustRightInd w:val="0"/>
        <w:rPr>
          <w:rFonts w:ascii="Calibri" w:hAnsi="Calibri" w:cs="Arial"/>
        </w:rPr>
      </w:pPr>
    </w:p>
    <w:p w14:paraId="2C9E4CB8" w14:textId="77777777" w:rsidR="00FC5D4E" w:rsidRPr="00D43BDF" w:rsidRDefault="00FC5D4E" w:rsidP="00FC5D4E">
      <w:pPr>
        <w:autoSpaceDE w:val="0"/>
        <w:autoSpaceDN w:val="0"/>
        <w:adjustRightInd w:val="0"/>
        <w:rPr>
          <w:rFonts w:ascii="Calibri" w:hAnsi="Calibri" w:cs="Arial"/>
        </w:rPr>
      </w:pPr>
    </w:p>
    <w:p w14:paraId="2C9E4CB9" w14:textId="77777777" w:rsidR="00FC5D4E" w:rsidRPr="00D43BDF" w:rsidRDefault="00FC5D4E" w:rsidP="00FC5D4E">
      <w:pPr>
        <w:autoSpaceDE w:val="0"/>
        <w:autoSpaceDN w:val="0"/>
        <w:adjustRightInd w:val="0"/>
        <w:rPr>
          <w:rFonts w:ascii="Calibri" w:hAnsi="Calibri" w:cs="Arial"/>
        </w:rPr>
      </w:pPr>
    </w:p>
    <w:p w14:paraId="2C9E4CBA" w14:textId="77777777" w:rsidR="00FC5D4E" w:rsidRPr="00D43BDF" w:rsidRDefault="00FC5D4E" w:rsidP="00FC5D4E">
      <w:pPr>
        <w:autoSpaceDE w:val="0"/>
        <w:autoSpaceDN w:val="0"/>
        <w:adjustRightInd w:val="0"/>
        <w:rPr>
          <w:rFonts w:ascii="Calibri" w:hAnsi="Calibri" w:cs="Arial"/>
        </w:rPr>
      </w:pPr>
    </w:p>
    <w:p w14:paraId="2C9E4CBB" w14:textId="77777777" w:rsidR="00FC5D4E" w:rsidRPr="00D43BDF" w:rsidRDefault="00FC5D4E" w:rsidP="00FC5D4E">
      <w:pPr>
        <w:autoSpaceDE w:val="0"/>
        <w:autoSpaceDN w:val="0"/>
        <w:adjustRightInd w:val="0"/>
        <w:rPr>
          <w:rFonts w:ascii="Calibri" w:hAnsi="Calibri" w:cs="Arial"/>
        </w:rPr>
      </w:pPr>
    </w:p>
    <w:p w14:paraId="2C9E4CBC" w14:textId="77777777" w:rsidR="00FC5D4E" w:rsidRPr="00D43BDF" w:rsidRDefault="00FC5D4E" w:rsidP="00FC5D4E">
      <w:pPr>
        <w:autoSpaceDE w:val="0"/>
        <w:autoSpaceDN w:val="0"/>
        <w:adjustRightInd w:val="0"/>
        <w:rPr>
          <w:rFonts w:ascii="Calibri" w:hAnsi="Calibri" w:cs="Arial"/>
        </w:rPr>
      </w:pPr>
    </w:p>
    <w:p w14:paraId="2C9E4CBD" w14:textId="77777777" w:rsidR="00FC5D4E" w:rsidRPr="00D43BDF" w:rsidRDefault="00FC5D4E" w:rsidP="00FC5D4E">
      <w:pPr>
        <w:autoSpaceDE w:val="0"/>
        <w:autoSpaceDN w:val="0"/>
        <w:adjustRightInd w:val="0"/>
        <w:rPr>
          <w:rFonts w:ascii="Calibri" w:hAnsi="Calibri" w:cs="Arial"/>
        </w:rPr>
      </w:pPr>
    </w:p>
    <w:p w14:paraId="2C9E4CBE" w14:textId="77777777" w:rsidR="00FC5D4E" w:rsidRPr="00D43BDF" w:rsidRDefault="00FC5D4E" w:rsidP="00FC5D4E">
      <w:pPr>
        <w:autoSpaceDE w:val="0"/>
        <w:autoSpaceDN w:val="0"/>
        <w:adjustRightInd w:val="0"/>
        <w:rPr>
          <w:rFonts w:ascii="Calibri" w:hAnsi="Calibri" w:cs="Arial"/>
        </w:rPr>
      </w:pPr>
    </w:p>
    <w:p w14:paraId="2C9E4CBF" w14:textId="77777777" w:rsidR="00FC5D4E" w:rsidRPr="00D43BDF" w:rsidRDefault="00FC5D4E" w:rsidP="00FC5D4E">
      <w:pPr>
        <w:autoSpaceDE w:val="0"/>
        <w:autoSpaceDN w:val="0"/>
        <w:adjustRightInd w:val="0"/>
        <w:rPr>
          <w:rFonts w:ascii="Calibri" w:hAnsi="Calibri" w:cs="Arial"/>
        </w:rPr>
      </w:pPr>
    </w:p>
    <w:p w14:paraId="2C9E4CC0" w14:textId="77777777" w:rsidR="00FC5D4E" w:rsidRPr="00D43BDF" w:rsidRDefault="00FC5D4E" w:rsidP="00FC5D4E">
      <w:pPr>
        <w:autoSpaceDE w:val="0"/>
        <w:autoSpaceDN w:val="0"/>
        <w:adjustRightInd w:val="0"/>
        <w:rPr>
          <w:rFonts w:ascii="Calibri" w:hAnsi="Calibri" w:cs="Arial"/>
        </w:rPr>
      </w:pPr>
    </w:p>
    <w:p w14:paraId="2C9E4CC1" w14:textId="77777777" w:rsidR="00FC5D4E" w:rsidRPr="00D43BDF" w:rsidRDefault="00FC5D4E" w:rsidP="00FC5D4E">
      <w:pPr>
        <w:autoSpaceDE w:val="0"/>
        <w:autoSpaceDN w:val="0"/>
        <w:adjustRightInd w:val="0"/>
        <w:rPr>
          <w:rFonts w:ascii="Calibri" w:hAnsi="Calibri" w:cs="Arial"/>
        </w:rPr>
      </w:pPr>
    </w:p>
    <w:p w14:paraId="2C9E4CC2" w14:textId="77777777" w:rsidR="00FC5D4E" w:rsidRPr="00D43BDF" w:rsidRDefault="00FC5D4E" w:rsidP="00FC5D4E">
      <w:pPr>
        <w:autoSpaceDE w:val="0"/>
        <w:autoSpaceDN w:val="0"/>
        <w:adjustRightInd w:val="0"/>
        <w:rPr>
          <w:rFonts w:ascii="Calibri" w:hAnsi="Calibri" w:cs="Arial"/>
        </w:rPr>
      </w:pPr>
    </w:p>
    <w:p w14:paraId="2C9E4CC3" w14:textId="77777777" w:rsidR="00FC5D4E" w:rsidRPr="00D43BDF" w:rsidRDefault="00FC5D4E" w:rsidP="00FC5D4E">
      <w:pPr>
        <w:autoSpaceDE w:val="0"/>
        <w:autoSpaceDN w:val="0"/>
        <w:adjustRightInd w:val="0"/>
        <w:rPr>
          <w:rFonts w:ascii="Calibri" w:hAnsi="Calibri" w:cs="Arial"/>
        </w:rPr>
      </w:pPr>
    </w:p>
    <w:p w14:paraId="2C9E4CC4" w14:textId="1BEAE90F" w:rsidR="00FC5D4E" w:rsidRPr="00D43BDF" w:rsidRDefault="00FC5D4E" w:rsidP="00FC5D4E">
      <w:pPr>
        <w:autoSpaceDE w:val="0"/>
        <w:autoSpaceDN w:val="0"/>
        <w:adjustRightInd w:val="0"/>
        <w:rPr>
          <w:rFonts w:ascii="Calibri" w:hAnsi="Calibri" w:cs="Arial"/>
        </w:rPr>
      </w:pPr>
    </w:p>
    <w:p w14:paraId="2C9E4CC5" w14:textId="77777777" w:rsidR="00FC5D4E" w:rsidRPr="00D43BDF" w:rsidRDefault="00FC5D4E" w:rsidP="00FC5D4E">
      <w:pPr>
        <w:rPr>
          <w:rFonts w:ascii="Calibri" w:hAnsi="Calibri" w:cs="Arial"/>
          <w:lang w:eastAsia="en-US"/>
        </w:rPr>
      </w:pPr>
    </w:p>
    <w:p w14:paraId="2C9E4CC6" w14:textId="3A145C93" w:rsidR="00FC5D4E" w:rsidRPr="00D43BDF" w:rsidRDefault="00FC5D4E" w:rsidP="00FC5D4E">
      <w:pPr>
        <w:rPr>
          <w:rFonts w:ascii="Calibri" w:hAnsi="Calibri" w:cs="Arial"/>
          <w:lang w:eastAsia="en-US"/>
        </w:rPr>
      </w:pPr>
    </w:p>
    <w:p w14:paraId="2C9E4CC7" w14:textId="77777777" w:rsidR="00FC5D4E" w:rsidRPr="00D43BDF" w:rsidRDefault="00FC5D4E" w:rsidP="00FC5D4E">
      <w:pPr>
        <w:rPr>
          <w:rFonts w:ascii="Calibri" w:hAnsi="Calibri" w:cs="Arial"/>
          <w:lang w:eastAsia="en-US"/>
        </w:rPr>
      </w:pPr>
    </w:p>
    <w:p w14:paraId="2C9E4CC8" w14:textId="749CADCE" w:rsidR="00FC5D4E" w:rsidRPr="00D43BDF" w:rsidRDefault="00FC5D4E" w:rsidP="00FC5D4E">
      <w:pPr>
        <w:rPr>
          <w:rFonts w:ascii="Calibri" w:hAnsi="Calibri" w:cs="Arial"/>
          <w:lang w:eastAsia="en-US"/>
        </w:rPr>
      </w:pPr>
    </w:p>
    <w:p w14:paraId="2C9E4CC9" w14:textId="71BF549B" w:rsidR="00FC5D4E" w:rsidRPr="00D43BDF" w:rsidRDefault="00FC5D4E" w:rsidP="00FC5D4E">
      <w:pPr>
        <w:rPr>
          <w:rFonts w:ascii="Calibri" w:hAnsi="Calibri" w:cs="Arial"/>
          <w:lang w:eastAsia="en-US"/>
        </w:rPr>
      </w:pPr>
    </w:p>
    <w:p w14:paraId="2C9E4CCA" w14:textId="0EB385AF" w:rsidR="00FC5D4E" w:rsidRPr="00D43BDF" w:rsidRDefault="00FC5D4E" w:rsidP="00FC5D4E">
      <w:pPr>
        <w:rPr>
          <w:rFonts w:ascii="Calibri" w:hAnsi="Calibri" w:cs="Arial"/>
          <w:lang w:eastAsia="en-US"/>
        </w:rPr>
      </w:pPr>
    </w:p>
    <w:p w14:paraId="2C9E4CCB" w14:textId="44AC6F96" w:rsidR="00FC5D4E" w:rsidRPr="00D43BDF" w:rsidRDefault="00FC5D4E" w:rsidP="00FC5D4E">
      <w:pPr>
        <w:rPr>
          <w:rFonts w:ascii="Calibri" w:hAnsi="Calibri" w:cs="Arial"/>
          <w:lang w:eastAsia="en-US"/>
        </w:rPr>
      </w:pPr>
    </w:p>
    <w:p w14:paraId="2C9E4CCC" w14:textId="4CD0189C" w:rsidR="00FC5D4E" w:rsidRPr="00D43BDF" w:rsidRDefault="00FC5D4E" w:rsidP="00FC5D4E">
      <w:pPr>
        <w:rPr>
          <w:rFonts w:ascii="Calibri" w:hAnsi="Calibri" w:cs="Arial"/>
          <w:lang w:eastAsia="en-US"/>
        </w:rPr>
      </w:pPr>
    </w:p>
    <w:p w14:paraId="2C9E4CCD" w14:textId="5A098E05" w:rsidR="00FC5D4E" w:rsidRPr="00D43BDF" w:rsidRDefault="00FC5D4E" w:rsidP="00FC5D4E">
      <w:pPr>
        <w:rPr>
          <w:rFonts w:ascii="Calibri" w:hAnsi="Calibri" w:cs="Arial"/>
          <w:lang w:eastAsia="en-US"/>
        </w:rPr>
      </w:pPr>
    </w:p>
    <w:p w14:paraId="2C9E4CCE" w14:textId="3E444719" w:rsidR="00FC5D4E" w:rsidRPr="00D43BDF" w:rsidRDefault="00FC5D4E" w:rsidP="00FC5D4E">
      <w:pPr>
        <w:rPr>
          <w:rFonts w:ascii="Calibri" w:hAnsi="Calibri" w:cs="Arial"/>
          <w:lang w:eastAsia="en-US"/>
        </w:rPr>
      </w:pPr>
    </w:p>
    <w:p w14:paraId="2C9E4CCF" w14:textId="19A78E7E" w:rsidR="00FC5D4E" w:rsidRPr="00D43BDF" w:rsidRDefault="00FC5D4E" w:rsidP="00FC5D4E">
      <w:pPr>
        <w:rPr>
          <w:rFonts w:ascii="Calibri" w:hAnsi="Calibri" w:cs="Arial"/>
          <w:lang w:eastAsia="en-US"/>
        </w:rPr>
      </w:pPr>
    </w:p>
    <w:p w14:paraId="2C9E4CD0" w14:textId="5D391A0C" w:rsidR="00FC5D4E" w:rsidRPr="00D43BDF" w:rsidRDefault="00FC5D4E" w:rsidP="00FC5D4E">
      <w:pPr>
        <w:rPr>
          <w:rFonts w:ascii="Calibri" w:hAnsi="Calibri" w:cs="Arial"/>
          <w:lang w:eastAsia="en-US"/>
        </w:rPr>
      </w:pPr>
    </w:p>
    <w:p w14:paraId="2C9E4CD1" w14:textId="1C7CAE41" w:rsidR="00FC5D4E" w:rsidRPr="00D43BDF" w:rsidRDefault="00FC5D4E" w:rsidP="00FC5D4E">
      <w:pPr>
        <w:rPr>
          <w:rFonts w:ascii="Calibri" w:hAnsi="Calibri" w:cs="Arial"/>
          <w:lang w:eastAsia="en-US"/>
        </w:rPr>
      </w:pPr>
    </w:p>
    <w:p w14:paraId="2C9E4CD2" w14:textId="6A4837F7" w:rsidR="00FC5D4E" w:rsidRPr="00D43BDF" w:rsidRDefault="00FC5D4E" w:rsidP="00FC5D4E">
      <w:pPr>
        <w:rPr>
          <w:rFonts w:ascii="Calibri" w:hAnsi="Calibri" w:cs="Arial"/>
          <w:lang w:eastAsia="en-US"/>
        </w:rPr>
      </w:pPr>
    </w:p>
    <w:p w14:paraId="2C9E4CD3" w14:textId="77777777" w:rsidR="00FC5D4E" w:rsidRPr="00D43BDF" w:rsidRDefault="00FC5D4E" w:rsidP="00FC5D4E">
      <w:pPr>
        <w:rPr>
          <w:rFonts w:ascii="Calibri" w:hAnsi="Calibri" w:cs="Arial"/>
          <w:lang w:eastAsia="en-US"/>
        </w:rPr>
      </w:pPr>
    </w:p>
    <w:p w14:paraId="2C9E4CD4" w14:textId="17548744" w:rsidR="00FC5D4E" w:rsidRPr="00D43BDF" w:rsidRDefault="00FC5D4E" w:rsidP="00FC5D4E">
      <w:pPr>
        <w:rPr>
          <w:rFonts w:ascii="Calibri" w:hAnsi="Calibri" w:cs="Arial"/>
          <w:lang w:eastAsia="en-US"/>
        </w:rPr>
      </w:pPr>
    </w:p>
    <w:p w14:paraId="2C9E4CD5" w14:textId="0ECF9127" w:rsidR="00FC5D4E" w:rsidRPr="00D43BDF" w:rsidRDefault="00FC5D4E" w:rsidP="00FC5D4E">
      <w:pPr>
        <w:rPr>
          <w:rFonts w:ascii="Calibri" w:hAnsi="Calibri" w:cs="Arial"/>
          <w:lang w:eastAsia="en-US"/>
        </w:rPr>
      </w:pPr>
    </w:p>
    <w:p w14:paraId="2C9E4CD6" w14:textId="65DA26EC" w:rsidR="00FC5D4E" w:rsidRPr="00D43BDF" w:rsidRDefault="00FC5D4E" w:rsidP="00FC5D4E">
      <w:pPr>
        <w:rPr>
          <w:rFonts w:ascii="Calibri" w:hAnsi="Calibri" w:cs="Arial"/>
          <w:lang w:eastAsia="en-US"/>
        </w:rPr>
      </w:pPr>
    </w:p>
    <w:p w14:paraId="2C9E4CD7" w14:textId="0995C394" w:rsidR="00FC5D4E" w:rsidRPr="00D43BDF" w:rsidRDefault="00FC5D4E" w:rsidP="00FC5D4E">
      <w:pPr>
        <w:rPr>
          <w:rFonts w:ascii="Calibri" w:hAnsi="Calibri" w:cs="Arial"/>
          <w:lang w:eastAsia="en-US"/>
        </w:rPr>
      </w:pPr>
    </w:p>
    <w:p w14:paraId="2C9E4CD8" w14:textId="77777777" w:rsidR="00FC5D4E" w:rsidRPr="00D43BDF" w:rsidRDefault="00FC5D4E" w:rsidP="00FC5D4E">
      <w:pPr>
        <w:rPr>
          <w:rFonts w:ascii="Calibri" w:hAnsi="Calibri" w:cs="Arial"/>
          <w:lang w:eastAsia="en-US"/>
        </w:rPr>
      </w:pPr>
    </w:p>
    <w:p w14:paraId="2C9E4CD9" w14:textId="332E8ADB" w:rsidR="00FC5D4E" w:rsidRPr="00D43BDF" w:rsidRDefault="00FC5D4E" w:rsidP="00FC5D4E">
      <w:pPr>
        <w:rPr>
          <w:rFonts w:ascii="Calibri" w:hAnsi="Calibri" w:cs="Arial"/>
          <w:lang w:eastAsia="en-US"/>
        </w:rPr>
      </w:pPr>
    </w:p>
    <w:p w14:paraId="2C9E4CDA" w14:textId="6A542DBB" w:rsidR="00FC5D4E" w:rsidRPr="00D43BDF" w:rsidRDefault="00FC5D4E" w:rsidP="00FC5D4E">
      <w:pPr>
        <w:rPr>
          <w:rFonts w:ascii="Calibri" w:hAnsi="Calibri" w:cs="Arial"/>
          <w:lang w:eastAsia="en-US"/>
        </w:rPr>
      </w:pPr>
    </w:p>
    <w:p w14:paraId="2C9E4CDB" w14:textId="0601636E" w:rsidR="00FC5D4E" w:rsidRPr="00D43BDF" w:rsidRDefault="00FC5D4E" w:rsidP="00FC5D4E">
      <w:pPr>
        <w:rPr>
          <w:rFonts w:ascii="Calibri" w:hAnsi="Calibri" w:cs="Arial"/>
          <w:lang w:eastAsia="en-US"/>
        </w:rPr>
      </w:pPr>
    </w:p>
    <w:p w14:paraId="2C9E4CDC" w14:textId="4D6F6E3A" w:rsidR="00FC5D4E" w:rsidRPr="00D43BDF" w:rsidRDefault="00FC5D4E" w:rsidP="00FC5D4E">
      <w:pPr>
        <w:rPr>
          <w:rFonts w:ascii="Calibri" w:hAnsi="Calibri" w:cs="Arial"/>
          <w:lang w:eastAsia="en-US"/>
        </w:rPr>
      </w:pPr>
    </w:p>
    <w:p w14:paraId="2C9E4CDD" w14:textId="2641B545" w:rsidR="00FC5D4E" w:rsidRPr="00D43BDF" w:rsidRDefault="00E2322F" w:rsidP="00FC5D4E">
      <w:pPr>
        <w:rPr>
          <w:rFonts w:ascii="Calibri" w:hAnsi="Calibri" w:cs="Arial"/>
          <w:lang w:eastAsia="en-US"/>
        </w:rPr>
      </w:pPr>
      <w:r>
        <w:rPr>
          <w:noProof/>
        </w:rPr>
        <mc:AlternateContent>
          <mc:Choice Requires="wps">
            <w:drawing>
              <wp:anchor distT="0" distB="0" distL="114300" distR="114300" simplePos="0" relativeHeight="251658243" behindDoc="0" locked="0" layoutInCell="1" allowOverlap="1" wp14:anchorId="2C9E4D5D" wp14:editId="1D070EB7">
                <wp:simplePos x="0" y="0"/>
                <wp:positionH relativeFrom="column">
                  <wp:posOffset>-781050</wp:posOffset>
                </wp:positionH>
                <wp:positionV relativeFrom="paragraph">
                  <wp:posOffset>-552450</wp:posOffset>
                </wp:positionV>
                <wp:extent cx="7245350" cy="5518298"/>
                <wp:effectExtent l="0" t="0" r="12700" b="25400"/>
                <wp:wrapNone/>
                <wp:docPr id="3" name="Text Box 3">
                  <a:extLst xmlns:a="http://schemas.openxmlformats.org/drawingml/2006/main">
                    <a:ext uri="{FF2B5EF4-FFF2-40B4-BE49-F238E27FC236}">
                      <a16:creationId xmlns:a16="http://schemas.microsoft.com/office/drawing/2014/main" id="{732D373C-989F-45CE-9C93-A63B81935E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5350" cy="5518298"/>
                        </a:xfrm>
                        <a:prstGeom prst="rect">
                          <a:avLst/>
                        </a:prstGeom>
                        <a:solidFill>
                          <a:srgbClr val="CCCCFF"/>
                        </a:solidFill>
                        <a:ln w="9525">
                          <a:solidFill>
                            <a:srgbClr val="000000"/>
                          </a:solidFill>
                          <a:miter lim="800000"/>
                          <a:headEnd/>
                          <a:tailEnd/>
                        </a:ln>
                      </wps:spPr>
                      <wps:txbx>
                        <w:txbxContent>
                          <w:p w14:paraId="2C9E4DC2" w14:textId="77777777" w:rsidR="00774E8C" w:rsidRPr="004C1BCE" w:rsidRDefault="00774E8C" w:rsidP="00FC5D4E">
                            <w:pPr>
                              <w:pStyle w:val="Normal3"/>
                              <w:jc w:val="center"/>
                              <w:rPr>
                                <w:rFonts w:ascii="Calibri" w:hAnsi="Calibri" w:cs="Arial"/>
                                <w:b/>
                                <w:color w:val="000000"/>
                                <w:sz w:val="28"/>
                                <w:szCs w:val="28"/>
                              </w:rPr>
                            </w:pPr>
                          </w:p>
                          <w:p w14:paraId="2C9E4DC3" w14:textId="77777777" w:rsidR="00774E8C" w:rsidRPr="004C1BCE" w:rsidRDefault="00774E8C" w:rsidP="00FC5D4E">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14:paraId="2C9E4DC4" w14:textId="77777777" w:rsidR="00774E8C" w:rsidRPr="004C1BCE" w:rsidRDefault="00774E8C" w:rsidP="00FC5D4E">
                            <w:pPr>
                              <w:pStyle w:val="Normal3"/>
                              <w:rPr>
                                <w:rFonts w:ascii="Calibri" w:hAnsi="Calibri" w:cs="Arial"/>
                                <w:color w:val="000000"/>
                                <w:sz w:val="28"/>
                                <w:szCs w:val="28"/>
                                <w:u w:val="single"/>
                              </w:rPr>
                            </w:pPr>
                          </w:p>
                          <w:p w14:paraId="2C9E4DC5" w14:textId="34123283" w:rsidR="00774E8C" w:rsidRPr="00B06338" w:rsidRDefault="00774E8C" w:rsidP="00774E8C">
                            <w:pPr>
                              <w:pStyle w:val="Normal3"/>
                              <w:jc w:val="both"/>
                              <w:rPr>
                                <w:rFonts w:ascii="Calibri" w:hAnsi="Calibri" w:cs="Arial"/>
                                <w:color w:val="000000"/>
                              </w:rPr>
                            </w:pPr>
                            <w:r w:rsidRPr="00B06338">
                              <w:rPr>
                                <w:rFonts w:ascii="Calibri" w:hAnsi="Calibri" w:cs="Arial"/>
                                <w:color w:val="000000"/>
                              </w:rPr>
                              <w:t>Neglect is the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2C9E4DC6" w14:textId="77777777" w:rsidR="00774E8C" w:rsidRPr="004C1BCE" w:rsidRDefault="00774E8C" w:rsidP="00FC5D4E">
                            <w:pPr>
                              <w:pStyle w:val="Default"/>
                              <w:rPr>
                                <w:sz w:val="28"/>
                                <w:szCs w:val="28"/>
                              </w:rPr>
                            </w:pPr>
                          </w:p>
                          <w:p w14:paraId="2C9E4DC7" w14:textId="77777777" w:rsidR="00774E8C" w:rsidRPr="004C1BCE" w:rsidRDefault="00774E8C" w:rsidP="00FC5D4E">
                            <w:pPr>
                              <w:pStyle w:val="Default"/>
                              <w:rPr>
                                <w:rFonts w:cs="Arial"/>
                                <w:b/>
                                <w:sz w:val="28"/>
                                <w:szCs w:val="28"/>
                              </w:rPr>
                            </w:pPr>
                            <w:r w:rsidRPr="004C1BCE">
                              <w:rPr>
                                <w:rFonts w:cs="Arial"/>
                                <w:b/>
                                <w:sz w:val="28"/>
                                <w:szCs w:val="28"/>
                              </w:rPr>
                              <w:t>Indicators of Neglect:</w:t>
                            </w:r>
                          </w:p>
                          <w:p w14:paraId="2C9E4DC8" w14:textId="77777777" w:rsidR="00774E8C" w:rsidRPr="004C1BCE" w:rsidRDefault="00774E8C" w:rsidP="00FC5D4E">
                            <w:pPr>
                              <w:pStyle w:val="Default"/>
                              <w:rPr>
                                <w:rFonts w:cs="Arial"/>
                                <w:b/>
                                <w:sz w:val="28"/>
                                <w:szCs w:val="28"/>
                              </w:rPr>
                            </w:pPr>
                          </w:p>
                          <w:p w14:paraId="2C9E4DC9" w14:textId="77777777" w:rsidR="00774E8C" w:rsidRPr="00B06338" w:rsidRDefault="00774E8C" w:rsidP="00AF22B2">
                            <w:pPr>
                              <w:pStyle w:val="Default"/>
                              <w:numPr>
                                <w:ilvl w:val="0"/>
                                <w:numId w:val="19"/>
                              </w:numPr>
                              <w:rPr>
                                <w:rFonts w:cs="Arial"/>
                              </w:rPr>
                            </w:pPr>
                            <w:r w:rsidRPr="00B06338">
                              <w:rPr>
                                <w:rFonts w:cs="Arial"/>
                              </w:rPr>
                              <w:t xml:space="preserve">constant hunger, sometimes stealing food from other children </w:t>
                            </w:r>
                          </w:p>
                          <w:p w14:paraId="2C9E4DCA" w14:textId="77777777" w:rsidR="00774E8C" w:rsidRPr="00B06338" w:rsidRDefault="00774E8C" w:rsidP="00AF22B2">
                            <w:pPr>
                              <w:pStyle w:val="Default"/>
                              <w:numPr>
                                <w:ilvl w:val="0"/>
                                <w:numId w:val="19"/>
                              </w:numPr>
                              <w:rPr>
                                <w:rFonts w:cs="Arial"/>
                              </w:rPr>
                            </w:pPr>
                            <w:r w:rsidRPr="00B06338">
                              <w:rPr>
                                <w:rFonts w:cs="Arial"/>
                              </w:rPr>
                              <w:t xml:space="preserve">constantly dirty or ‘smelly’ </w:t>
                            </w:r>
                          </w:p>
                          <w:p w14:paraId="2C9E4DCB" w14:textId="77777777" w:rsidR="00774E8C" w:rsidRPr="00B06338" w:rsidRDefault="00774E8C" w:rsidP="00AF22B2">
                            <w:pPr>
                              <w:pStyle w:val="Default"/>
                              <w:numPr>
                                <w:ilvl w:val="0"/>
                                <w:numId w:val="19"/>
                              </w:numPr>
                              <w:rPr>
                                <w:rFonts w:cs="Arial"/>
                              </w:rPr>
                            </w:pPr>
                            <w:r w:rsidRPr="00B06338">
                              <w:rPr>
                                <w:rFonts w:cs="Arial"/>
                              </w:rPr>
                              <w:t xml:space="preserve">loss of weight, or being constantly underweight </w:t>
                            </w:r>
                          </w:p>
                          <w:p w14:paraId="2C9E4DCC" w14:textId="77777777" w:rsidR="00774E8C" w:rsidRPr="00B06338" w:rsidRDefault="00774E8C" w:rsidP="00AF22B2">
                            <w:pPr>
                              <w:pStyle w:val="Default"/>
                              <w:numPr>
                                <w:ilvl w:val="0"/>
                                <w:numId w:val="19"/>
                              </w:numPr>
                              <w:rPr>
                                <w:rFonts w:cs="Arial"/>
                              </w:rPr>
                            </w:pPr>
                            <w:r w:rsidRPr="00B06338">
                              <w:rPr>
                                <w:rFonts w:cs="Arial"/>
                              </w:rPr>
                              <w:t xml:space="preserve">inappropriate clothing for the conditions. </w:t>
                            </w:r>
                          </w:p>
                          <w:p w14:paraId="2C9E4DCD" w14:textId="77777777" w:rsidR="00774E8C" w:rsidRPr="004C1BCE" w:rsidRDefault="00774E8C" w:rsidP="00FC5D4E">
                            <w:pPr>
                              <w:pStyle w:val="Default"/>
                              <w:rPr>
                                <w:rFonts w:cs="Arial"/>
                                <w:sz w:val="28"/>
                                <w:szCs w:val="28"/>
                              </w:rPr>
                            </w:pPr>
                          </w:p>
                          <w:p w14:paraId="2C9E4DCE"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CF" w14:textId="77777777" w:rsidR="00774E8C" w:rsidRPr="004C1BCE" w:rsidRDefault="00774E8C" w:rsidP="00FC5D4E">
                            <w:pPr>
                              <w:pStyle w:val="Default"/>
                              <w:rPr>
                                <w:rFonts w:cs="Arial"/>
                                <w:sz w:val="28"/>
                                <w:szCs w:val="28"/>
                              </w:rPr>
                            </w:pPr>
                          </w:p>
                          <w:p w14:paraId="2C9E4DD0" w14:textId="77777777" w:rsidR="00774E8C" w:rsidRPr="00B06338" w:rsidRDefault="00774E8C" w:rsidP="00AF22B2">
                            <w:pPr>
                              <w:pStyle w:val="Default"/>
                              <w:numPr>
                                <w:ilvl w:val="0"/>
                                <w:numId w:val="23"/>
                              </w:numPr>
                              <w:rPr>
                                <w:rFonts w:cs="Arial"/>
                              </w:rPr>
                            </w:pPr>
                            <w:r w:rsidRPr="00B06338">
                              <w:rPr>
                                <w:rFonts w:cs="Arial"/>
                              </w:rPr>
                              <w:t xml:space="preserve">complaining of being tired all the time </w:t>
                            </w:r>
                          </w:p>
                          <w:p w14:paraId="2C9E4DD1" w14:textId="77777777" w:rsidR="00774E8C" w:rsidRPr="00B06338" w:rsidRDefault="00774E8C" w:rsidP="00AF22B2">
                            <w:pPr>
                              <w:pStyle w:val="Default"/>
                              <w:numPr>
                                <w:ilvl w:val="0"/>
                                <w:numId w:val="23"/>
                              </w:numPr>
                              <w:rPr>
                                <w:rFonts w:cs="Arial"/>
                              </w:rPr>
                            </w:pPr>
                            <w:r w:rsidRPr="00B06338">
                              <w:rPr>
                                <w:rFonts w:cs="Arial"/>
                              </w:rPr>
                              <w:t xml:space="preserve">not requesting medical assistance and/or failing to attend appointments </w:t>
                            </w:r>
                          </w:p>
                          <w:p w14:paraId="2C9E4DD2" w14:textId="77777777" w:rsidR="00774E8C" w:rsidRPr="00B06338" w:rsidRDefault="00774E8C" w:rsidP="00AF22B2">
                            <w:pPr>
                              <w:pStyle w:val="Default"/>
                              <w:numPr>
                                <w:ilvl w:val="0"/>
                                <w:numId w:val="23"/>
                              </w:numPr>
                              <w:rPr>
                                <w:rFonts w:cs="Arial"/>
                              </w:rPr>
                            </w:pPr>
                            <w:r w:rsidRPr="00B06338">
                              <w:rPr>
                                <w:rFonts w:cs="Arial"/>
                              </w:rPr>
                              <w:t xml:space="preserve">having few friends </w:t>
                            </w:r>
                          </w:p>
                          <w:p w14:paraId="2C9E4DD3" w14:textId="77777777" w:rsidR="00774E8C" w:rsidRPr="00B06338" w:rsidRDefault="00774E8C" w:rsidP="00AF22B2">
                            <w:pPr>
                              <w:pStyle w:val="Default"/>
                              <w:numPr>
                                <w:ilvl w:val="0"/>
                                <w:numId w:val="23"/>
                              </w:numPr>
                              <w:rPr>
                                <w:rFonts w:cs="Arial"/>
                              </w:rPr>
                            </w:pPr>
                            <w:r w:rsidRPr="00B06338">
                              <w:rPr>
                                <w:rFonts w:cs="Arial"/>
                              </w:rPr>
                              <w:t>mentioning being left alone or unsupervised.</w:t>
                            </w:r>
                          </w:p>
                          <w:p w14:paraId="2C9E4DD4" w14:textId="77777777" w:rsidR="00774E8C" w:rsidRPr="004C1BCE" w:rsidRDefault="00774E8C" w:rsidP="00FC5D4E">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D" id="Text Box 3" o:spid="_x0000_s1032" type="#_x0000_t202" style="position:absolute;margin-left:-61.5pt;margin-top:-43.5pt;width:570.5pt;height:43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" fillcolor="#ccf">
                <v:textbox>
                  <w:txbxContent>
                    <w:p w14:paraId="2C9E4DC2" w14:textId="77777777" w:rsidR="00774E8C" w:rsidRPr="004C1BCE" w:rsidRDefault="00774E8C" w:rsidP="00FC5D4E">
                      <w:pPr>
                        <w:pStyle w:val="Normal3"/>
                        <w:jc w:val="center"/>
                        <w:rPr>
                          <w:rFonts w:ascii="Calibri" w:hAnsi="Calibri" w:cs="Arial"/>
                          <w:b/>
                          <w:color w:val="000000"/>
                          <w:sz w:val="28"/>
                          <w:szCs w:val="28"/>
                        </w:rPr>
                      </w:pPr>
                    </w:p>
                    <w:p w14:paraId="2C9E4DC3" w14:textId="77777777" w:rsidR="00774E8C" w:rsidRPr="004C1BCE" w:rsidRDefault="00774E8C" w:rsidP="00FC5D4E">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14:paraId="2C9E4DC4" w14:textId="77777777" w:rsidR="00774E8C" w:rsidRPr="004C1BCE" w:rsidRDefault="00774E8C" w:rsidP="00FC5D4E">
                      <w:pPr>
                        <w:pStyle w:val="Normal3"/>
                        <w:rPr>
                          <w:rFonts w:ascii="Calibri" w:hAnsi="Calibri" w:cs="Arial"/>
                          <w:color w:val="000000"/>
                          <w:sz w:val="28"/>
                          <w:szCs w:val="28"/>
                          <w:u w:val="single"/>
                        </w:rPr>
                      </w:pPr>
                    </w:p>
                    <w:p w14:paraId="2C9E4DC5" w14:textId="34123283" w:rsidR="00774E8C" w:rsidRPr="00B06338" w:rsidRDefault="00774E8C" w:rsidP="00774E8C">
                      <w:pPr>
                        <w:pStyle w:val="Normal3"/>
                        <w:jc w:val="both"/>
                        <w:rPr>
                          <w:rFonts w:ascii="Calibri" w:hAnsi="Calibri" w:cs="Arial"/>
                          <w:color w:val="000000"/>
                        </w:rPr>
                      </w:pPr>
                      <w:r w:rsidRPr="00B06338">
                        <w:rPr>
                          <w:rFonts w:ascii="Calibri" w:hAnsi="Calibri" w:cs="Arial"/>
                          <w:color w:val="000000"/>
                        </w:rPr>
                        <w:t>Neglect is the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2C9E4DC6" w14:textId="77777777" w:rsidR="00774E8C" w:rsidRPr="004C1BCE" w:rsidRDefault="00774E8C" w:rsidP="00FC5D4E">
                      <w:pPr>
                        <w:pStyle w:val="Default"/>
                        <w:rPr>
                          <w:sz w:val="28"/>
                          <w:szCs w:val="28"/>
                        </w:rPr>
                      </w:pPr>
                    </w:p>
                    <w:p w14:paraId="2C9E4DC7" w14:textId="77777777" w:rsidR="00774E8C" w:rsidRPr="004C1BCE" w:rsidRDefault="00774E8C" w:rsidP="00FC5D4E">
                      <w:pPr>
                        <w:pStyle w:val="Default"/>
                        <w:rPr>
                          <w:rFonts w:cs="Arial"/>
                          <w:b/>
                          <w:sz w:val="28"/>
                          <w:szCs w:val="28"/>
                        </w:rPr>
                      </w:pPr>
                      <w:r w:rsidRPr="004C1BCE">
                        <w:rPr>
                          <w:rFonts w:cs="Arial"/>
                          <w:b/>
                          <w:sz w:val="28"/>
                          <w:szCs w:val="28"/>
                        </w:rPr>
                        <w:t>Indicators of Neglect:</w:t>
                      </w:r>
                    </w:p>
                    <w:p w14:paraId="2C9E4DC8" w14:textId="77777777" w:rsidR="00774E8C" w:rsidRPr="004C1BCE" w:rsidRDefault="00774E8C" w:rsidP="00FC5D4E">
                      <w:pPr>
                        <w:pStyle w:val="Default"/>
                        <w:rPr>
                          <w:rFonts w:cs="Arial"/>
                          <w:b/>
                          <w:sz w:val="28"/>
                          <w:szCs w:val="28"/>
                        </w:rPr>
                      </w:pPr>
                    </w:p>
                    <w:p w14:paraId="2C9E4DC9" w14:textId="77777777" w:rsidR="00774E8C" w:rsidRPr="00B06338" w:rsidRDefault="00774E8C" w:rsidP="00AF22B2">
                      <w:pPr>
                        <w:pStyle w:val="Default"/>
                        <w:numPr>
                          <w:ilvl w:val="0"/>
                          <w:numId w:val="19"/>
                        </w:numPr>
                        <w:rPr>
                          <w:rFonts w:cs="Arial"/>
                        </w:rPr>
                      </w:pPr>
                      <w:r w:rsidRPr="00B06338">
                        <w:rPr>
                          <w:rFonts w:cs="Arial"/>
                        </w:rPr>
                        <w:t xml:space="preserve">constant hunger, sometimes stealing food from other children </w:t>
                      </w:r>
                    </w:p>
                    <w:p w14:paraId="2C9E4DCA" w14:textId="77777777" w:rsidR="00774E8C" w:rsidRPr="00B06338" w:rsidRDefault="00774E8C" w:rsidP="00AF22B2">
                      <w:pPr>
                        <w:pStyle w:val="Default"/>
                        <w:numPr>
                          <w:ilvl w:val="0"/>
                          <w:numId w:val="19"/>
                        </w:numPr>
                        <w:rPr>
                          <w:rFonts w:cs="Arial"/>
                        </w:rPr>
                      </w:pPr>
                      <w:r w:rsidRPr="00B06338">
                        <w:rPr>
                          <w:rFonts w:cs="Arial"/>
                        </w:rPr>
                        <w:t xml:space="preserve">constantly dirty or ‘smelly’ </w:t>
                      </w:r>
                    </w:p>
                    <w:p w14:paraId="2C9E4DCB" w14:textId="77777777" w:rsidR="00774E8C" w:rsidRPr="00B06338" w:rsidRDefault="00774E8C" w:rsidP="00AF22B2">
                      <w:pPr>
                        <w:pStyle w:val="Default"/>
                        <w:numPr>
                          <w:ilvl w:val="0"/>
                          <w:numId w:val="19"/>
                        </w:numPr>
                        <w:rPr>
                          <w:rFonts w:cs="Arial"/>
                        </w:rPr>
                      </w:pPr>
                      <w:r w:rsidRPr="00B06338">
                        <w:rPr>
                          <w:rFonts w:cs="Arial"/>
                        </w:rPr>
                        <w:t xml:space="preserve">loss of weight, or being constantly underweight </w:t>
                      </w:r>
                    </w:p>
                    <w:p w14:paraId="2C9E4DCC" w14:textId="77777777" w:rsidR="00774E8C" w:rsidRPr="00B06338" w:rsidRDefault="00774E8C" w:rsidP="00AF22B2">
                      <w:pPr>
                        <w:pStyle w:val="Default"/>
                        <w:numPr>
                          <w:ilvl w:val="0"/>
                          <w:numId w:val="19"/>
                        </w:numPr>
                        <w:rPr>
                          <w:rFonts w:cs="Arial"/>
                        </w:rPr>
                      </w:pPr>
                      <w:r w:rsidRPr="00B06338">
                        <w:rPr>
                          <w:rFonts w:cs="Arial"/>
                        </w:rPr>
                        <w:t xml:space="preserve">inappropriate clothing for the conditions. </w:t>
                      </w:r>
                    </w:p>
                    <w:p w14:paraId="2C9E4DCD" w14:textId="77777777" w:rsidR="00774E8C" w:rsidRPr="004C1BCE" w:rsidRDefault="00774E8C" w:rsidP="00FC5D4E">
                      <w:pPr>
                        <w:pStyle w:val="Default"/>
                        <w:rPr>
                          <w:rFonts w:cs="Arial"/>
                          <w:sz w:val="28"/>
                          <w:szCs w:val="28"/>
                        </w:rPr>
                      </w:pPr>
                    </w:p>
                    <w:p w14:paraId="2C9E4DCE" w14:textId="77777777" w:rsidR="00774E8C" w:rsidRPr="004C1BCE" w:rsidRDefault="00774E8C" w:rsidP="00FC5D4E">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C9E4DCF" w14:textId="77777777" w:rsidR="00774E8C" w:rsidRPr="004C1BCE" w:rsidRDefault="00774E8C" w:rsidP="00FC5D4E">
                      <w:pPr>
                        <w:pStyle w:val="Default"/>
                        <w:rPr>
                          <w:rFonts w:cs="Arial"/>
                          <w:sz w:val="28"/>
                          <w:szCs w:val="28"/>
                        </w:rPr>
                      </w:pPr>
                    </w:p>
                    <w:p w14:paraId="2C9E4DD0" w14:textId="77777777" w:rsidR="00774E8C" w:rsidRPr="00B06338" w:rsidRDefault="00774E8C" w:rsidP="00AF22B2">
                      <w:pPr>
                        <w:pStyle w:val="Default"/>
                        <w:numPr>
                          <w:ilvl w:val="0"/>
                          <w:numId w:val="23"/>
                        </w:numPr>
                        <w:rPr>
                          <w:rFonts w:cs="Arial"/>
                        </w:rPr>
                      </w:pPr>
                      <w:r w:rsidRPr="00B06338">
                        <w:rPr>
                          <w:rFonts w:cs="Arial"/>
                        </w:rPr>
                        <w:t xml:space="preserve">complaining of being tired all the time </w:t>
                      </w:r>
                    </w:p>
                    <w:p w14:paraId="2C9E4DD1" w14:textId="77777777" w:rsidR="00774E8C" w:rsidRPr="00B06338" w:rsidRDefault="00774E8C" w:rsidP="00AF22B2">
                      <w:pPr>
                        <w:pStyle w:val="Default"/>
                        <w:numPr>
                          <w:ilvl w:val="0"/>
                          <w:numId w:val="23"/>
                        </w:numPr>
                        <w:rPr>
                          <w:rFonts w:cs="Arial"/>
                        </w:rPr>
                      </w:pPr>
                      <w:r w:rsidRPr="00B06338">
                        <w:rPr>
                          <w:rFonts w:cs="Arial"/>
                        </w:rPr>
                        <w:t xml:space="preserve">not requesting medical assistance and/or failing to attend appointments </w:t>
                      </w:r>
                    </w:p>
                    <w:p w14:paraId="2C9E4DD2" w14:textId="77777777" w:rsidR="00774E8C" w:rsidRPr="00B06338" w:rsidRDefault="00774E8C" w:rsidP="00AF22B2">
                      <w:pPr>
                        <w:pStyle w:val="Default"/>
                        <w:numPr>
                          <w:ilvl w:val="0"/>
                          <w:numId w:val="23"/>
                        </w:numPr>
                        <w:rPr>
                          <w:rFonts w:cs="Arial"/>
                        </w:rPr>
                      </w:pPr>
                      <w:r w:rsidRPr="00B06338">
                        <w:rPr>
                          <w:rFonts w:cs="Arial"/>
                        </w:rPr>
                        <w:t xml:space="preserve">having few friends </w:t>
                      </w:r>
                    </w:p>
                    <w:p w14:paraId="2C9E4DD3" w14:textId="77777777" w:rsidR="00774E8C" w:rsidRPr="00B06338" w:rsidRDefault="00774E8C" w:rsidP="00AF22B2">
                      <w:pPr>
                        <w:pStyle w:val="Default"/>
                        <w:numPr>
                          <w:ilvl w:val="0"/>
                          <w:numId w:val="23"/>
                        </w:numPr>
                        <w:rPr>
                          <w:rFonts w:cs="Arial"/>
                        </w:rPr>
                      </w:pPr>
                      <w:r w:rsidRPr="00B06338">
                        <w:rPr>
                          <w:rFonts w:cs="Arial"/>
                        </w:rPr>
                        <w:t>mentioning being left alone or unsupervised.</w:t>
                      </w:r>
                    </w:p>
                    <w:p w14:paraId="2C9E4DD4" w14:textId="77777777" w:rsidR="00774E8C" w:rsidRPr="004C1BCE" w:rsidRDefault="00774E8C" w:rsidP="00FC5D4E">
                      <w:pPr>
                        <w:rPr>
                          <w:rFonts w:ascii="Calibri" w:hAnsi="Calibri"/>
                        </w:rPr>
                      </w:pPr>
                    </w:p>
                  </w:txbxContent>
                </v:textbox>
              </v:shape>
            </w:pict>
          </mc:Fallback>
        </mc:AlternateContent>
      </w:r>
    </w:p>
    <w:p w14:paraId="2C9E4CDE" w14:textId="77777777" w:rsidR="00FC5D4E" w:rsidRPr="00D43BDF" w:rsidRDefault="00FC5D4E" w:rsidP="00FC5D4E">
      <w:pPr>
        <w:rPr>
          <w:rFonts w:ascii="Calibri" w:hAnsi="Calibri" w:cs="Arial"/>
          <w:lang w:eastAsia="en-US"/>
        </w:rPr>
      </w:pPr>
    </w:p>
    <w:p w14:paraId="2C9E4CDF" w14:textId="77777777" w:rsidR="00FC5D4E" w:rsidRPr="00D43BDF" w:rsidRDefault="00FC5D4E" w:rsidP="00FC5D4E">
      <w:pPr>
        <w:rPr>
          <w:rFonts w:ascii="Calibri" w:hAnsi="Calibri" w:cs="Arial"/>
          <w:lang w:eastAsia="en-US"/>
        </w:rPr>
      </w:pPr>
    </w:p>
    <w:p w14:paraId="2C9E4CE0" w14:textId="77777777" w:rsidR="00FC5D4E" w:rsidRPr="00D43BDF" w:rsidRDefault="00FC5D4E" w:rsidP="00FC5D4E">
      <w:pPr>
        <w:rPr>
          <w:rFonts w:ascii="Calibri" w:hAnsi="Calibri" w:cs="Arial"/>
          <w:lang w:eastAsia="en-US"/>
        </w:rPr>
      </w:pPr>
    </w:p>
    <w:p w14:paraId="2C9E4CE1" w14:textId="77777777" w:rsidR="00FC5D4E" w:rsidRPr="00D43BDF" w:rsidRDefault="00FC5D4E" w:rsidP="00FC5D4E">
      <w:pPr>
        <w:rPr>
          <w:rFonts w:ascii="Calibri" w:hAnsi="Calibri" w:cs="Arial"/>
          <w:lang w:eastAsia="en-US"/>
        </w:rPr>
      </w:pPr>
    </w:p>
    <w:p w14:paraId="2C9E4CE2" w14:textId="77777777" w:rsidR="00FC5D4E" w:rsidRPr="00D43BDF" w:rsidRDefault="00FC5D4E" w:rsidP="00FC5D4E">
      <w:pPr>
        <w:rPr>
          <w:rFonts w:ascii="Calibri" w:hAnsi="Calibri" w:cs="Arial"/>
          <w:lang w:eastAsia="en-US"/>
        </w:rPr>
      </w:pPr>
    </w:p>
    <w:p w14:paraId="2C9E4CE3" w14:textId="77777777" w:rsidR="00FC5D4E" w:rsidRPr="00D43BDF" w:rsidRDefault="00FC5D4E" w:rsidP="00FC5D4E">
      <w:pPr>
        <w:rPr>
          <w:rFonts w:ascii="Calibri" w:hAnsi="Calibri" w:cs="Arial"/>
          <w:lang w:eastAsia="en-US"/>
        </w:rPr>
      </w:pPr>
    </w:p>
    <w:p w14:paraId="2C9E4CE4" w14:textId="77777777" w:rsidR="00FC5D4E" w:rsidRPr="00D43BDF" w:rsidRDefault="00FC5D4E" w:rsidP="00FC5D4E">
      <w:pPr>
        <w:rPr>
          <w:rFonts w:ascii="Calibri" w:hAnsi="Calibri" w:cs="Arial"/>
          <w:lang w:eastAsia="en-US"/>
        </w:rPr>
      </w:pPr>
    </w:p>
    <w:p w14:paraId="2C9E4CE5" w14:textId="77777777" w:rsidR="00FC5D4E" w:rsidRPr="00D43BDF" w:rsidRDefault="00FC5D4E" w:rsidP="00FC5D4E">
      <w:pPr>
        <w:rPr>
          <w:rFonts w:ascii="Calibri" w:hAnsi="Calibri" w:cs="Arial"/>
          <w:lang w:eastAsia="en-US"/>
        </w:rPr>
      </w:pPr>
    </w:p>
    <w:p w14:paraId="2C9E4CE6" w14:textId="77777777" w:rsidR="00FC5D4E" w:rsidRPr="00D43BDF" w:rsidRDefault="00FC5D4E" w:rsidP="00FC5D4E">
      <w:pPr>
        <w:rPr>
          <w:rFonts w:ascii="Calibri" w:hAnsi="Calibri" w:cs="Arial"/>
          <w:lang w:eastAsia="en-US"/>
        </w:rPr>
      </w:pPr>
    </w:p>
    <w:p w14:paraId="2C9E4CE7" w14:textId="77777777" w:rsidR="00FC5D4E" w:rsidRPr="00D43BDF" w:rsidRDefault="00FC5D4E" w:rsidP="00FC5D4E">
      <w:pPr>
        <w:rPr>
          <w:rFonts w:ascii="Calibri" w:hAnsi="Calibri" w:cs="Arial"/>
          <w:lang w:eastAsia="en-US"/>
        </w:rPr>
      </w:pPr>
    </w:p>
    <w:p w14:paraId="2C9E4CE8" w14:textId="77777777" w:rsidR="00FC5D4E" w:rsidRPr="00D43BDF" w:rsidRDefault="00FC5D4E" w:rsidP="00FC5D4E">
      <w:pPr>
        <w:rPr>
          <w:rFonts w:ascii="Calibri" w:hAnsi="Calibri" w:cs="Arial"/>
          <w:lang w:eastAsia="en-US"/>
        </w:rPr>
      </w:pPr>
    </w:p>
    <w:p w14:paraId="2C9E4CE9" w14:textId="77777777" w:rsidR="00FC5D4E" w:rsidRPr="00D43BDF" w:rsidRDefault="00FC5D4E" w:rsidP="00FC5D4E">
      <w:pPr>
        <w:rPr>
          <w:rFonts w:ascii="Calibri" w:hAnsi="Calibri" w:cs="Arial"/>
          <w:lang w:eastAsia="en-US"/>
        </w:rPr>
      </w:pPr>
    </w:p>
    <w:p w14:paraId="2C9E4CEA" w14:textId="77777777" w:rsidR="00FC5D4E" w:rsidRPr="00D43BDF" w:rsidRDefault="00FC5D4E" w:rsidP="00FC5D4E">
      <w:pPr>
        <w:rPr>
          <w:rFonts w:ascii="Calibri" w:hAnsi="Calibri" w:cs="Arial"/>
          <w:lang w:eastAsia="en-US"/>
        </w:rPr>
      </w:pPr>
    </w:p>
    <w:p w14:paraId="2C9E4CEB" w14:textId="77777777" w:rsidR="00FC5D4E" w:rsidRPr="00D43BDF" w:rsidRDefault="00FC5D4E" w:rsidP="00FC5D4E">
      <w:pPr>
        <w:rPr>
          <w:rFonts w:ascii="Calibri" w:hAnsi="Calibri" w:cs="Arial"/>
          <w:lang w:eastAsia="en-US"/>
        </w:rPr>
      </w:pPr>
    </w:p>
    <w:p w14:paraId="2C9E4CEC" w14:textId="77777777" w:rsidR="00FC5D4E" w:rsidRPr="00D43BDF" w:rsidRDefault="00FC5D4E" w:rsidP="00FC5D4E">
      <w:pPr>
        <w:rPr>
          <w:rFonts w:ascii="Calibri" w:hAnsi="Calibri" w:cs="Arial"/>
          <w:lang w:eastAsia="en-US"/>
        </w:rPr>
      </w:pPr>
    </w:p>
    <w:p w14:paraId="2C9E4CED" w14:textId="77777777" w:rsidR="00FC5D4E" w:rsidRPr="00D43BDF" w:rsidRDefault="00FC5D4E" w:rsidP="00FC5D4E">
      <w:pPr>
        <w:rPr>
          <w:rFonts w:ascii="Calibri" w:hAnsi="Calibri" w:cs="Arial"/>
          <w:lang w:eastAsia="en-US"/>
        </w:rPr>
      </w:pPr>
    </w:p>
    <w:p w14:paraId="2C9E4CEE" w14:textId="77777777" w:rsidR="00FC5D4E" w:rsidRPr="00D43BDF" w:rsidRDefault="00FC5D4E" w:rsidP="00FC5D4E">
      <w:pPr>
        <w:rPr>
          <w:rFonts w:ascii="Calibri" w:hAnsi="Calibri" w:cs="Arial"/>
          <w:lang w:eastAsia="en-US"/>
        </w:rPr>
      </w:pPr>
    </w:p>
    <w:p w14:paraId="2C9E4CEF" w14:textId="77777777" w:rsidR="00FC5D4E" w:rsidRPr="00D43BDF" w:rsidRDefault="00FC5D4E" w:rsidP="00FC5D4E">
      <w:pPr>
        <w:rPr>
          <w:rFonts w:ascii="Calibri" w:hAnsi="Calibri" w:cs="Arial"/>
          <w:lang w:eastAsia="en-US"/>
        </w:rPr>
      </w:pPr>
    </w:p>
    <w:p w14:paraId="2C9E4CF0" w14:textId="77777777" w:rsidR="00FC5D4E" w:rsidRPr="00D43BDF" w:rsidRDefault="00FC5D4E" w:rsidP="00FC5D4E">
      <w:pPr>
        <w:rPr>
          <w:rFonts w:ascii="Calibri" w:hAnsi="Calibri" w:cs="Arial"/>
          <w:lang w:eastAsia="en-US"/>
        </w:rPr>
      </w:pPr>
    </w:p>
    <w:p w14:paraId="2C9E4CF1" w14:textId="77777777" w:rsidR="00FC5D4E" w:rsidRPr="00D43BDF" w:rsidRDefault="00FC5D4E" w:rsidP="00FC5D4E">
      <w:pPr>
        <w:rPr>
          <w:rFonts w:ascii="Calibri" w:hAnsi="Calibri" w:cs="Arial"/>
          <w:lang w:eastAsia="en-US"/>
        </w:rPr>
      </w:pPr>
    </w:p>
    <w:p w14:paraId="2C9E4CF2" w14:textId="16C87E08" w:rsidR="00FC5D4E" w:rsidRPr="00D43BDF" w:rsidRDefault="00FC5D4E" w:rsidP="00FC5D4E">
      <w:pPr>
        <w:rPr>
          <w:rFonts w:ascii="Calibri" w:hAnsi="Calibri" w:cs="Arial"/>
          <w:lang w:eastAsia="en-US"/>
        </w:rPr>
      </w:pPr>
    </w:p>
    <w:p w14:paraId="2C9E4CF3" w14:textId="3FACF4BA" w:rsidR="00FC5D4E" w:rsidRPr="00D43BDF" w:rsidRDefault="00FC5D4E" w:rsidP="00FC5D4E">
      <w:pPr>
        <w:rPr>
          <w:rFonts w:ascii="Calibri" w:hAnsi="Calibri" w:cs="Arial"/>
          <w:lang w:eastAsia="en-US"/>
        </w:rPr>
      </w:pPr>
    </w:p>
    <w:p w14:paraId="2C9E4CF4" w14:textId="4767BE10" w:rsidR="00FC5D4E" w:rsidRPr="00D43BDF" w:rsidRDefault="00FC5D4E" w:rsidP="00FC5D4E">
      <w:pPr>
        <w:rPr>
          <w:rFonts w:ascii="Calibri" w:hAnsi="Calibri" w:cs="Arial"/>
          <w:lang w:eastAsia="en-US"/>
        </w:rPr>
      </w:pPr>
    </w:p>
    <w:p w14:paraId="2C9E4CF5" w14:textId="73ED53EE" w:rsidR="00FC5D4E" w:rsidRPr="00D43BDF" w:rsidRDefault="00FC5D4E" w:rsidP="00FC5D4E">
      <w:pPr>
        <w:rPr>
          <w:rFonts w:ascii="Calibri" w:hAnsi="Calibri" w:cs="Arial"/>
          <w:lang w:eastAsia="en-US"/>
        </w:rPr>
      </w:pPr>
    </w:p>
    <w:p w14:paraId="2C9E4CF6" w14:textId="373092AF" w:rsidR="00FC5D4E" w:rsidRPr="00D43BDF" w:rsidRDefault="00FC5D4E" w:rsidP="00FC5D4E">
      <w:pPr>
        <w:rPr>
          <w:rFonts w:ascii="Calibri" w:hAnsi="Calibri" w:cs="Arial"/>
          <w:b/>
          <w:lang w:eastAsia="en-US"/>
        </w:rPr>
      </w:pPr>
    </w:p>
    <w:p w14:paraId="2C9E4CF7" w14:textId="77777777" w:rsidR="00FC5D4E" w:rsidRPr="00D43BDF" w:rsidRDefault="00FC5D4E" w:rsidP="00FC5D4E">
      <w:pPr>
        <w:rPr>
          <w:rFonts w:ascii="Calibri" w:hAnsi="Calibri" w:cs="Arial"/>
          <w:b/>
          <w:lang w:eastAsia="en-US"/>
        </w:rPr>
      </w:pPr>
    </w:p>
    <w:p w14:paraId="2C9E4CF8" w14:textId="2497A5A4" w:rsidR="00FC5D4E" w:rsidRPr="00D43BDF" w:rsidRDefault="0077464C" w:rsidP="00FC5D4E">
      <w:pPr>
        <w:rPr>
          <w:rFonts w:ascii="Calibri" w:hAnsi="Calibri" w:cs="Arial"/>
          <w:b/>
          <w:lang w:eastAsia="en-US"/>
        </w:rPr>
      </w:pPr>
      <w:r>
        <w:rPr>
          <w:noProof/>
        </w:rPr>
        <mc:AlternateContent>
          <mc:Choice Requires="wps">
            <w:drawing>
              <wp:anchor distT="45720" distB="45720" distL="114300" distR="114300" simplePos="0" relativeHeight="251658248" behindDoc="0" locked="0" layoutInCell="1" allowOverlap="1" wp14:anchorId="2C9E4D5F" wp14:editId="434A20F4">
                <wp:simplePos x="0" y="0"/>
                <wp:positionH relativeFrom="margin">
                  <wp:posOffset>-793750</wp:posOffset>
                </wp:positionH>
                <wp:positionV relativeFrom="paragraph">
                  <wp:posOffset>387350</wp:posOffset>
                </wp:positionV>
                <wp:extent cx="7258050" cy="2298700"/>
                <wp:effectExtent l="0" t="0" r="19050" b="25400"/>
                <wp:wrapSquare wrapText="bothSides"/>
                <wp:docPr id="2" name="Text Box 2">
                  <a:extLst xmlns:a="http://schemas.openxmlformats.org/drawingml/2006/main">
                    <a:ext uri="{FF2B5EF4-FFF2-40B4-BE49-F238E27FC236}">
                      <a16:creationId xmlns:a16="http://schemas.microsoft.com/office/drawing/2014/main" id="{3BD06FEC-D10D-4102-8E85-936D91DD798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0" cy="2298700"/>
                        </a:xfrm>
                        <a:prstGeom prst="rect">
                          <a:avLst/>
                        </a:prstGeom>
                        <a:solidFill>
                          <a:srgbClr val="CCCCFF"/>
                        </a:solidFill>
                        <a:ln w="9525">
                          <a:solidFill>
                            <a:srgbClr val="000000"/>
                          </a:solidFill>
                          <a:miter lim="800000"/>
                          <a:headEnd/>
                          <a:tailEnd/>
                        </a:ln>
                      </wps:spPr>
                      <wps:txbx>
                        <w:txbxContent>
                          <w:p w14:paraId="2C9E4DD5" w14:textId="77777777" w:rsidR="00774E8C" w:rsidRPr="00623BC2" w:rsidRDefault="00774E8C" w:rsidP="00FC5D4E">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14:paraId="2C9E4DD6" w14:textId="77777777" w:rsidR="00774E8C" w:rsidRDefault="00774E8C" w:rsidP="00FC5D4E">
                            <w:pPr>
                              <w:pStyle w:val="Default"/>
                              <w:shd w:val="clear" w:color="auto" w:fill="CCCCFF"/>
                            </w:pPr>
                          </w:p>
                          <w:p w14:paraId="7C85915A" w14:textId="174CA233" w:rsidR="00774E8C" w:rsidRDefault="00774E8C" w:rsidP="004A7A37">
                            <w:pPr>
                              <w:pStyle w:val="Default"/>
                              <w:shd w:val="clear" w:color="auto" w:fill="CCCCFF"/>
                              <w:rPr>
                                <w:rFonts w:cs="Arial"/>
                                <w:b/>
                                <w:sz w:val="28"/>
                                <w:szCs w:val="28"/>
                              </w:rPr>
                            </w:pPr>
                            <w:r w:rsidRPr="00623BC2">
                              <w:rPr>
                                <w:rFonts w:cs="Arial"/>
                                <w:b/>
                                <w:sz w:val="28"/>
                                <w:szCs w:val="28"/>
                              </w:rPr>
                              <w:t>Includes:</w:t>
                            </w:r>
                          </w:p>
                          <w:p w14:paraId="1E720156" w14:textId="77777777" w:rsidR="00774E8C" w:rsidRDefault="00774E8C" w:rsidP="004A7A37">
                            <w:pPr>
                              <w:pStyle w:val="Default"/>
                              <w:shd w:val="clear" w:color="auto" w:fill="CCCCFF"/>
                              <w:rPr>
                                <w:rFonts w:cs="Arial"/>
                                <w:b/>
                                <w:sz w:val="28"/>
                                <w:szCs w:val="28"/>
                              </w:rPr>
                            </w:pPr>
                          </w:p>
                          <w:p w14:paraId="2C9E4DD8" w14:textId="71F74063" w:rsidR="00774E8C" w:rsidRPr="00B06338" w:rsidRDefault="00774E8C" w:rsidP="00AF22B2">
                            <w:pPr>
                              <w:pStyle w:val="Default"/>
                              <w:numPr>
                                <w:ilvl w:val="0"/>
                                <w:numId w:val="16"/>
                              </w:numPr>
                              <w:shd w:val="clear" w:color="auto" w:fill="CCCCFF"/>
                              <w:rPr>
                                <w:rFonts w:cs="Arial"/>
                              </w:rPr>
                            </w:pPr>
                            <w:r>
                              <w:rPr>
                                <w:rFonts w:cs="Arial"/>
                              </w:rPr>
                              <w:t>h</w:t>
                            </w:r>
                            <w:r w:rsidRPr="00B06338">
                              <w:rPr>
                                <w:rFonts w:cs="Arial"/>
                              </w:rPr>
                              <w:t>aving money or other property stolen;</w:t>
                            </w:r>
                          </w:p>
                          <w:p w14:paraId="2C9E4DD9" w14:textId="356E0935" w:rsidR="00774E8C" w:rsidRPr="00B06338" w:rsidRDefault="00774E8C" w:rsidP="00AF22B2">
                            <w:pPr>
                              <w:pStyle w:val="Default"/>
                              <w:numPr>
                                <w:ilvl w:val="0"/>
                                <w:numId w:val="23"/>
                              </w:numPr>
                              <w:shd w:val="clear" w:color="auto" w:fill="CCCCFF"/>
                              <w:rPr>
                                <w:rFonts w:cs="Arial"/>
                              </w:rPr>
                            </w:pPr>
                            <w:r>
                              <w:rPr>
                                <w:rFonts w:cs="Arial"/>
                              </w:rPr>
                              <w:t>being defrauded</w:t>
                            </w:r>
                          </w:p>
                          <w:p w14:paraId="2C9E4DDA" w14:textId="5963F7D1" w:rsidR="00774E8C" w:rsidRPr="00B06338" w:rsidRDefault="00774E8C" w:rsidP="00AF22B2">
                            <w:pPr>
                              <w:pStyle w:val="Default"/>
                              <w:numPr>
                                <w:ilvl w:val="0"/>
                                <w:numId w:val="23"/>
                              </w:numPr>
                              <w:shd w:val="clear" w:color="auto" w:fill="CCCCFF"/>
                              <w:rPr>
                                <w:rFonts w:cs="Arial"/>
                              </w:rPr>
                            </w:pPr>
                            <w:r>
                              <w:rPr>
                                <w:rFonts w:cs="Arial"/>
                              </w:rPr>
                              <w:t>b</w:t>
                            </w:r>
                            <w:r w:rsidRPr="00B06338">
                              <w:rPr>
                                <w:rFonts w:cs="Arial"/>
                              </w:rPr>
                              <w:t>eing put under pressure in rela</w:t>
                            </w:r>
                            <w:r>
                              <w:rPr>
                                <w:rFonts w:cs="Arial"/>
                              </w:rPr>
                              <w:t>tion to money or other property</w:t>
                            </w:r>
                          </w:p>
                          <w:p w14:paraId="2C9E4DDB" w14:textId="77777777" w:rsidR="00774E8C" w:rsidRDefault="00774E8C" w:rsidP="00AF22B2">
                            <w:pPr>
                              <w:pStyle w:val="Default"/>
                              <w:numPr>
                                <w:ilvl w:val="0"/>
                                <w:numId w:val="23"/>
                              </w:numPr>
                              <w:shd w:val="clear" w:color="auto" w:fill="CCCCFF"/>
                              <w:rPr>
                                <w:rFonts w:cs="Arial"/>
                              </w:rPr>
                            </w:pPr>
                            <w:r>
                              <w:rPr>
                                <w:rFonts w:cs="Arial"/>
                              </w:rPr>
                              <w:t>h</w:t>
                            </w:r>
                            <w:r w:rsidRPr="00B06338">
                              <w:rPr>
                                <w:rFonts w:cs="Arial"/>
                              </w:rPr>
                              <w:t>aving money or other property misused</w:t>
                            </w:r>
                          </w:p>
                          <w:p w14:paraId="2C9E4DDC" w14:textId="77777777" w:rsidR="00774E8C" w:rsidRPr="00D43BDF" w:rsidRDefault="00774E8C" w:rsidP="00AF22B2">
                            <w:pPr>
                              <w:numPr>
                                <w:ilvl w:val="0"/>
                                <w:numId w:val="23"/>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14:paraId="2C9E4DDD" w14:textId="77777777" w:rsidR="00774E8C" w:rsidRPr="00B06338" w:rsidRDefault="00774E8C" w:rsidP="00AF22B2">
                            <w:pPr>
                              <w:numPr>
                                <w:ilvl w:val="0"/>
                                <w:numId w:val="23"/>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5F" id="Text Box 2" o:spid="_x0000_s1033" type="#_x0000_t202" style="position:absolute;margin-left:-62.5pt;margin-top:30.5pt;width:571.5pt;height:181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" fillcolor="#ccf">
                <v:textbox>
                  <w:txbxContent>
                    <w:p w14:paraId="2C9E4DD5" w14:textId="77777777" w:rsidR="00774E8C" w:rsidRPr="00623BC2" w:rsidRDefault="00774E8C" w:rsidP="00FC5D4E">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14:paraId="2C9E4DD6" w14:textId="77777777" w:rsidR="00774E8C" w:rsidRDefault="00774E8C" w:rsidP="00FC5D4E">
                      <w:pPr>
                        <w:pStyle w:val="Default"/>
                        <w:shd w:val="clear" w:color="auto" w:fill="CCCCFF"/>
                      </w:pPr>
                    </w:p>
                    <w:p w14:paraId="7C85915A" w14:textId="174CA233" w:rsidR="00774E8C" w:rsidRDefault="00774E8C" w:rsidP="004A7A37">
                      <w:pPr>
                        <w:pStyle w:val="Default"/>
                        <w:shd w:val="clear" w:color="auto" w:fill="CCCCFF"/>
                        <w:rPr>
                          <w:rFonts w:cs="Arial"/>
                          <w:b/>
                          <w:sz w:val="28"/>
                          <w:szCs w:val="28"/>
                        </w:rPr>
                      </w:pPr>
                      <w:r w:rsidRPr="00623BC2">
                        <w:rPr>
                          <w:rFonts w:cs="Arial"/>
                          <w:b/>
                          <w:sz w:val="28"/>
                          <w:szCs w:val="28"/>
                        </w:rPr>
                        <w:t>Includes:</w:t>
                      </w:r>
                    </w:p>
                    <w:p w14:paraId="1E720156" w14:textId="77777777" w:rsidR="00774E8C" w:rsidRDefault="00774E8C" w:rsidP="004A7A37">
                      <w:pPr>
                        <w:pStyle w:val="Default"/>
                        <w:shd w:val="clear" w:color="auto" w:fill="CCCCFF"/>
                        <w:rPr>
                          <w:rFonts w:cs="Arial"/>
                          <w:b/>
                          <w:sz w:val="28"/>
                          <w:szCs w:val="28"/>
                        </w:rPr>
                      </w:pPr>
                    </w:p>
                    <w:p w14:paraId="2C9E4DD8" w14:textId="71F74063" w:rsidR="00774E8C" w:rsidRPr="00B06338" w:rsidRDefault="00774E8C" w:rsidP="00AF22B2">
                      <w:pPr>
                        <w:pStyle w:val="Default"/>
                        <w:numPr>
                          <w:ilvl w:val="0"/>
                          <w:numId w:val="16"/>
                        </w:numPr>
                        <w:shd w:val="clear" w:color="auto" w:fill="CCCCFF"/>
                        <w:rPr>
                          <w:rFonts w:cs="Arial"/>
                        </w:rPr>
                      </w:pPr>
                      <w:r>
                        <w:rPr>
                          <w:rFonts w:cs="Arial"/>
                        </w:rPr>
                        <w:t>h</w:t>
                      </w:r>
                      <w:r w:rsidRPr="00B06338">
                        <w:rPr>
                          <w:rFonts w:cs="Arial"/>
                        </w:rPr>
                        <w:t>aving money or other property stolen;</w:t>
                      </w:r>
                    </w:p>
                    <w:p w14:paraId="2C9E4DD9" w14:textId="356E0935" w:rsidR="00774E8C" w:rsidRPr="00B06338" w:rsidRDefault="00774E8C" w:rsidP="00AF22B2">
                      <w:pPr>
                        <w:pStyle w:val="Default"/>
                        <w:numPr>
                          <w:ilvl w:val="0"/>
                          <w:numId w:val="23"/>
                        </w:numPr>
                        <w:shd w:val="clear" w:color="auto" w:fill="CCCCFF"/>
                        <w:rPr>
                          <w:rFonts w:cs="Arial"/>
                        </w:rPr>
                      </w:pPr>
                      <w:r>
                        <w:rPr>
                          <w:rFonts w:cs="Arial"/>
                        </w:rPr>
                        <w:t>being defrauded</w:t>
                      </w:r>
                    </w:p>
                    <w:p w14:paraId="2C9E4DDA" w14:textId="5963F7D1" w:rsidR="00774E8C" w:rsidRPr="00B06338" w:rsidRDefault="00774E8C" w:rsidP="00AF22B2">
                      <w:pPr>
                        <w:pStyle w:val="Default"/>
                        <w:numPr>
                          <w:ilvl w:val="0"/>
                          <w:numId w:val="23"/>
                        </w:numPr>
                        <w:shd w:val="clear" w:color="auto" w:fill="CCCCFF"/>
                        <w:rPr>
                          <w:rFonts w:cs="Arial"/>
                        </w:rPr>
                      </w:pPr>
                      <w:r>
                        <w:rPr>
                          <w:rFonts w:cs="Arial"/>
                        </w:rPr>
                        <w:t>b</w:t>
                      </w:r>
                      <w:r w:rsidRPr="00B06338">
                        <w:rPr>
                          <w:rFonts w:cs="Arial"/>
                        </w:rPr>
                        <w:t>eing put under pressure in rela</w:t>
                      </w:r>
                      <w:r>
                        <w:rPr>
                          <w:rFonts w:cs="Arial"/>
                        </w:rPr>
                        <w:t>tion to money or other property</w:t>
                      </w:r>
                    </w:p>
                    <w:p w14:paraId="2C9E4DDB" w14:textId="77777777" w:rsidR="00774E8C" w:rsidRDefault="00774E8C" w:rsidP="00AF22B2">
                      <w:pPr>
                        <w:pStyle w:val="Default"/>
                        <w:numPr>
                          <w:ilvl w:val="0"/>
                          <w:numId w:val="23"/>
                        </w:numPr>
                        <w:shd w:val="clear" w:color="auto" w:fill="CCCCFF"/>
                        <w:rPr>
                          <w:rFonts w:cs="Arial"/>
                        </w:rPr>
                      </w:pPr>
                      <w:r>
                        <w:rPr>
                          <w:rFonts w:cs="Arial"/>
                        </w:rPr>
                        <w:t>h</w:t>
                      </w:r>
                      <w:r w:rsidRPr="00B06338">
                        <w:rPr>
                          <w:rFonts w:cs="Arial"/>
                        </w:rPr>
                        <w:t>aving money or other property misused</w:t>
                      </w:r>
                    </w:p>
                    <w:p w14:paraId="2C9E4DDC" w14:textId="77777777" w:rsidR="00774E8C" w:rsidRPr="00D43BDF" w:rsidRDefault="00774E8C" w:rsidP="00AF22B2">
                      <w:pPr>
                        <w:numPr>
                          <w:ilvl w:val="0"/>
                          <w:numId w:val="23"/>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14:paraId="2C9E4DDD" w14:textId="77777777" w:rsidR="00774E8C" w:rsidRPr="00B06338" w:rsidRDefault="00774E8C" w:rsidP="00AF22B2">
                      <w:pPr>
                        <w:numPr>
                          <w:ilvl w:val="0"/>
                          <w:numId w:val="23"/>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v:textbox>
                <w10:wrap type="square" anchorx="margin"/>
              </v:shape>
            </w:pict>
          </mc:Fallback>
        </mc:AlternateContent>
      </w:r>
    </w:p>
    <w:p w14:paraId="2C9E4CF9" w14:textId="19B8A27A" w:rsidR="00FC5D4E" w:rsidRPr="00D43BDF" w:rsidRDefault="00FC5D4E" w:rsidP="00FC5D4E">
      <w:pPr>
        <w:rPr>
          <w:rFonts w:ascii="Calibri" w:hAnsi="Calibri" w:cs="Arial"/>
          <w:b/>
          <w:lang w:eastAsia="en-US"/>
        </w:rPr>
      </w:pPr>
    </w:p>
    <w:p w14:paraId="2C9E4CFA" w14:textId="21B46AAC" w:rsidR="00FC5D4E" w:rsidRPr="00D43BDF" w:rsidRDefault="00FC5D4E" w:rsidP="00FC5D4E">
      <w:pPr>
        <w:rPr>
          <w:rFonts w:ascii="Calibri" w:hAnsi="Calibri" w:cs="Arial"/>
          <w:b/>
          <w:lang w:eastAsia="en-US"/>
        </w:rPr>
      </w:pPr>
    </w:p>
    <w:p w14:paraId="2C9E4D08" w14:textId="77777777" w:rsidR="00FC5D4E" w:rsidRPr="00D43BDF" w:rsidRDefault="00FC5D4E" w:rsidP="00FC5D4E">
      <w:pPr>
        <w:rPr>
          <w:rFonts w:ascii="Calibri" w:hAnsi="Calibri" w:cs="Arial"/>
          <w:b/>
          <w:lang w:eastAsia="en-US"/>
        </w:rPr>
      </w:pPr>
    </w:p>
    <w:p w14:paraId="2C9E4D13" w14:textId="600B5F07" w:rsidR="00FC5D4E" w:rsidRPr="00D43BDF" w:rsidRDefault="00EE13A8" w:rsidP="00FC5D4E">
      <w:pPr>
        <w:pStyle w:val="Heading1"/>
        <w:rPr>
          <w:rFonts w:ascii="Calibri" w:hAnsi="Calibri"/>
        </w:rPr>
      </w:pPr>
      <w:bookmarkStart w:id="219" w:name="_Toc35427639"/>
      <w:r>
        <w:rPr>
          <w:rFonts w:ascii="Calibri" w:hAnsi="Calibri"/>
        </w:rPr>
        <w:t>A</w:t>
      </w:r>
      <w:r w:rsidR="00FC5D4E" w:rsidRPr="00D43BDF">
        <w:rPr>
          <w:rFonts w:ascii="Calibri" w:hAnsi="Calibri"/>
        </w:rPr>
        <w:t>ppendix D</w:t>
      </w:r>
      <w:bookmarkEnd w:id="219"/>
      <w:r w:rsidR="00FC5D4E" w:rsidRPr="00D43BDF">
        <w:rPr>
          <w:rFonts w:ascii="Calibri" w:hAnsi="Calibri"/>
        </w:rPr>
        <w:t xml:space="preserve">   </w:t>
      </w:r>
    </w:p>
    <w:p w14:paraId="2C9E4D14" w14:textId="77777777" w:rsidR="00FC5D4E" w:rsidRPr="00D43BDF" w:rsidRDefault="00FC5D4E" w:rsidP="00FC5D4E">
      <w:pPr>
        <w:rPr>
          <w:rFonts w:ascii="Calibri" w:hAnsi="Calibri" w:cs="Arial"/>
          <w:lang w:eastAsia="en-US"/>
        </w:rPr>
      </w:pPr>
      <w:r>
        <w:rPr>
          <w:noProof/>
        </w:rPr>
        <mc:AlternateContent>
          <mc:Choice Requires="wps">
            <w:drawing>
              <wp:anchor distT="0" distB="0" distL="114300" distR="114300" simplePos="0" relativeHeight="251658247" behindDoc="0" locked="0" layoutInCell="1" allowOverlap="1" wp14:anchorId="2C9E4D61" wp14:editId="7B002534">
                <wp:simplePos x="0" y="0"/>
                <wp:positionH relativeFrom="margin">
                  <wp:align>left</wp:align>
                </wp:positionH>
                <wp:positionV relativeFrom="paragraph">
                  <wp:posOffset>183515</wp:posOffset>
                </wp:positionV>
                <wp:extent cx="5943600" cy="596900"/>
                <wp:effectExtent l="0" t="0" r="19050" b="12700"/>
                <wp:wrapNone/>
                <wp:docPr id="1" name="Text Box 1">
                  <a:extLst xmlns:a="http://schemas.openxmlformats.org/drawingml/2006/main">
                    <a:ext uri="{FF2B5EF4-FFF2-40B4-BE49-F238E27FC236}">
                      <a16:creationId xmlns:a16="http://schemas.microsoft.com/office/drawing/2014/main" id="{D766F61B-5DB3-4B55-8722-27A4DB33668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96900"/>
                        </a:xfrm>
                        <a:prstGeom prst="rect">
                          <a:avLst/>
                        </a:prstGeom>
                        <a:solidFill>
                          <a:srgbClr val="E5DFEC"/>
                        </a:solidFill>
                        <a:ln w="9525">
                          <a:solidFill>
                            <a:srgbClr val="000000"/>
                          </a:solidFill>
                          <a:miter lim="800000"/>
                          <a:headEnd/>
                          <a:tailEnd/>
                        </a:ln>
                      </wps:spPr>
                      <wps:txbx>
                        <w:txbxContent>
                          <w:p w14:paraId="2C9E4DDE" w14:textId="77777777" w:rsidR="00774E8C" w:rsidRPr="00FB3436" w:rsidRDefault="00774E8C" w:rsidP="00FC5D4E">
                            <w:pPr>
                              <w:pStyle w:val="Heading2"/>
                              <w:jc w:val="center"/>
                              <w:rPr>
                                <w:rFonts w:ascii="Calibri" w:hAnsi="Calibri"/>
                                <w:i w:val="0"/>
                              </w:rPr>
                            </w:pPr>
                            <w:bookmarkStart w:id="220" w:name="_Toc35427640"/>
                            <w:r w:rsidRPr="00FB3436">
                              <w:rPr>
                                <w:rFonts w:ascii="Calibri" w:hAnsi="Calibri"/>
                                <w:i w:val="0"/>
                              </w:rPr>
                              <w:t>Abuse of Trust</w:t>
                            </w:r>
                            <w:bookmarkEnd w:id="220"/>
                          </w:p>
                          <w:p w14:paraId="2C9E4DDF" w14:textId="3F732D89" w:rsidR="00774E8C" w:rsidRDefault="00774E8C" w:rsidP="00FC5D4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9E4D61" id="Text Box 1" o:spid="_x0000_s1034" type="#_x0000_t202" style="position:absolute;margin-left:0;margin-top:14.45pt;width:468pt;height:47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" fillcolor="#e5dfec">
                <v:textbox>
                  <w:txbxContent>
                    <w:p w14:paraId="2C9E4DDE" w14:textId="77777777" w:rsidR="00774E8C" w:rsidRPr="00FB3436" w:rsidRDefault="00774E8C" w:rsidP="00FC5D4E">
                      <w:pPr>
                        <w:pStyle w:val="Heading2"/>
                        <w:jc w:val="center"/>
                        <w:rPr>
                          <w:rFonts w:ascii="Calibri" w:hAnsi="Calibri"/>
                          <w:i w:val="0"/>
                        </w:rPr>
                      </w:pPr>
                      <w:bookmarkStart w:id="221" w:name="_Toc35427640"/>
                      <w:r w:rsidRPr="00FB3436">
                        <w:rPr>
                          <w:rFonts w:ascii="Calibri" w:hAnsi="Calibri"/>
                          <w:i w:val="0"/>
                        </w:rPr>
                        <w:t>Abuse of Trust</w:t>
                      </w:r>
                      <w:bookmarkEnd w:id="221"/>
                    </w:p>
                    <w:p w14:paraId="2C9E4DDF" w14:textId="3F732D89" w:rsidR="00774E8C" w:rsidRDefault="00774E8C" w:rsidP="00FC5D4E"/>
                  </w:txbxContent>
                </v:textbox>
                <w10:wrap anchorx="margin"/>
              </v:shape>
            </w:pict>
          </mc:Fallback>
        </mc:AlternateContent>
      </w:r>
    </w:p>
    <w:p w14:paraId="2C9E4D15" w14:textId="77777777" w:rsidR="00FC5D4E" w:rsidRPr="00D43BDF" w:rsidRDefault="00FC5D4E" w:rsidP="00FC5D4E">
      <w:pPr>
        <w:rPr>
          <w:rFonts w:ascii="Calibri" w:hAnsi="Calibri" w:cs="Arial"/>
          <w:lang w:eastAsia="en-US"/>
        </w:rPr>
      </w:pPr>
    </w:p>
    <w:p w14:paraId="2C9E4D16" w14:textId="77777777" w:rsidR="00FC5D4E" w:rsidRPr="00D43BDF" w:rsidRDefault="00FC5D4E" w:rsidP="00FC5D4E">
      <w:pPr>
        <w:rPr>
          <w:rFonts w:ascii="Calibri" w:hAnsi="Calibri" w:cs="Arial"/>
          <w:lang w:eastAsia="en-US"/>
        </w:rPr>
      </w:pPr>
    </w:p>
    <w:p w14:paraId="2C9E4D17" w14:textId="77777777" w:rsidR="00FC5D4E" w:rsidRPr="00D43BDF" w:rsidRDefault="00FC5D4E" w:rsidP="00FC5D4E">
      <w:pPr>
        <w:rPr>
          <w:rFonts w:ascii="Calibri" w:hAnsi="Calibri" w:cs="Arial"/>
          <w:lang w:eastAsia="en-US"/>
        </w:rPr>
      </w:pPr>
    </w:p>
    <w:p w14:paraId="2C9E4D18" w14:textId="77777777" w:rsidR="00FC5D4E" w:rsidRPr="00D43BDF" w:rsidRDefault="00FC5D4E" w:rsidP="00FC5D4E">
      <w:pPr>
        <w:rPr>
          <w:rFonts w:ascii="Calibri" w:hAnsi="Calibri" w:cs="Arial"/>
          <w:lang w:eastAsia="en-US"/>
        </w:rPr>
      </w:pPr>
    </w:p>
    <w:p w14:paraId="2C9E4D19" w14:textId="091976ED"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Welsh Assembly Government Guidance indicates that all Education staff need to know that inappropriate behaviour with, or towards, children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p>
    <w:p w14:paraId="2C9E4D1A" w14:textId="77777777" w:rsidR="00FC5D4E" w:rsidRPr="00D43BDF" w:rsidRDefault="00FC5D4E" w:rsidP="00774E8C">
      <w:pPr>
        <w:jc w:val="both"/>
        <w:rPr>
          <w:rFonts w:ascii="Calibri" w:hAnsi="Calibri" w:cs="Arial"/>
          <w:lang w:eastAsia="en-US"/>
        </w:rPr>
      </w:pPr>
    </w:p>
    <w:p w14:paraId="2C9E4D1B"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In the Education Service, all relationships between staff and pupils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as a consequence.  While such a relationship of trust exists, allowing a relationship to develop in a way that might lead to a sexual relationship is wrong.  A sexual relationship itself will be intrinsically unequal in a relationship of trust, and is therefore unacceptable.  It is also inappropriate since the ‘professional’ relationship of trust would be altered.</w:t>
      </w:r>
    </w:p>
    <w:p w14:paraId="2C9E4D1C" w14:textId="77777777" w:rsidR="00FC5D4E" w:rsidRPr="00D43BDF" w:rsidRDefault="00FC5D4E" w:rsidP="00774E8C">
      <w:pPr>
        <w:jc w:val="both"/>
        <w:rPr>
          <w:rFonts w:ascii="Calibri" w:hAnsi="Calibri" w:cs="Arial"/>
          <w:lang w:eastAsia="en-US"/>
        </w:rPr>
      </w:pPr>
    </w:p>
    <w:p w14:paraId="2C9E4D1D"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The Sexual Offences (Amendment) Act, 2000, set out a series of occupations to which the Abuse of Position of Trust laws apply.  This includes anyone working in an educational institution.</w:t>
      </w:r>
    </w:p>
    <w:p w14:paraId="2C9E4D1E" w14:textId="77777777" w:rsidR="00FC5D4E" w:rsidRPr="00D43BDF" w:rsidRDefault="00FC5D4E" w:rsidP="00774E8C">
      <w:pPr>
        <w:jc w:val="both"/>
        <w:rPr>
          <w:rFonts w:ascii="Calibri" w:hAnsi="Calibri" w:cs="Arial"/>
          <w:lang w:eastAsia="en-US"/>
        </w:rPr>
      </w:pPr>
    </w:p>
    <w:p w14:paraId="2C9E4D1F"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The primary purpose of the Abuse of Trust provisions is to provide protection for young people aged 16 and 17, who are considered particularly vulnerable to exploitation by those who hold a position of trust or authority in their lives.</w:t>
      </w:r>
    </w:p>
    <w:p w14:paraId="2C9E4D20" w14:textId="77777777" w:rsidR="00FC5D4E" w:rsidRPr="00D43BDF" w:rsidRDefault="00FC5D4E" w:rsidP="00FC5D4E">
      <w:pPr>
        <w:rPr>
          <w:rFonts w:ascii="Calibri" w:hAnsi="Calibri" w:cs="Arial"/>
          <w:lang w:eastAsia="en-US"/>
        </w:rPr>
      </w:pPr>
    </w:p>
    <w:p w14:paraId="2C9E4D21"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Subject to a number of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14:paraId="2C9E4D22" w14:textId="77777777" w:rsidR="00FC5D4E" w:rsidRPr="00D43BDF" w:rsidRDefault="00FC5D4E" w:rsidP="00774E8C">
      <w:pPr>
        <w:jc w:val="both"/>
        <w:rPr>
          <w:rFonts w:ascii="Calibri" w:hAnsi="Calibri" w:cs="Arial"/>
          <w:lang w:eastAsia="en-US"/>
        </w:rPr>
      </w:pPr>
    </w:p>
    <w:p w14:paraId="2C9E4D23"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 xml:space="preserve">A relationship exists where a member of staff or volunteer is in a position of power or influence over young people aged 16 or 17 by virtue of the work or nature of the activity being undertaken.  </w:t>
      </w:r>
    </w:p>
    <w:p w14:paraId="2C9E4D24" w14:textId="77777777" w:rsidR="00FC5D4E" w:rsidRPr="00D43BDF" w:rsidRDefault="00FC5D4E" w:rsidP="00774E8C">
      <w:pPr>
        <w:jc w:val="both"/>
        <w:rPr>
          <w:rFonts w:ascii="Calibri" w:hAnsi="Calibri" w:cs="Arial"/>
          <w:lang w:eastAsia="en-US"/>
        </w:rPr>
      </w:pPr>
    </w:p>
    <w:p w14:paraId="2C9E4D25"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The principles apply irrespective of sexual orientation: neither homosexual nor heterosexual relationships are acceptable within a position of trust.  They apply equally to all, without regard to gender, race, religion, sexual orientation or disability.  This is an area where it is very important to avoid any sexual or other stereotyping.  In addition, it is important to recognise that women as well as men may abuse a position of trust.</w:t>
      </w:r>
    </w:p>
    <w:p w14:paraId="2C9E4D26" w14:textId="77777777" w:rsidR="00FC5D4E" w:rsidRPr="00D43BDF" w:rsidRDefault="00FC5D4E" w:rsidP="00774E8C">
      <w:pPr>
        <w:jc w:val="both"/>
        <w:rPr>
          <w:rFonts w:ascii="Calibri" w:hAnsi="Calibri" w:cs="Arial"/>
          <w:lang w:eastAsia="en-US"/>
        </w:rPr>
      </w:pPr>
    </w:p>
    <w:p w14:paraId="2C9E4D27" w14:textId="77777777" w:rsidR="00FC5D4E" w:rsidRPr="00D43BDF" w:rsidRDefault="00FC5D4E" w:rsidP="00774E8C">
      <w:pPr>
        <w:jc w:val="both"/>
        <w:rPr>
          <w:rFonts w:ascii="Calibri" w:hAnsi="Calibri" w:cs="Arial"/>
          <w:lang w:eastAsia="en-US"/>
        </w:rPr>
      </w:pPr>
      <w:r w:rsidRPr="00D43BDF">
        <w:rPr>
          <w:rFonts w:ascii="Calibri" w:hAnsi="Calibri" w:cs="Arial"/>
          <w:lang w:eastAsia="en-US"/>
        </w:rPr>
        <w:t>All staff should ensure that their relationships with young people are appropriate to their age and gender, and take care that their language and conduct does not give rise to comment or speculation.  Attitudes, demeanour and language all require care and thought, particularly when members of staff are dealing with adolescent boys and girls.</w:t>
      </w:r>
    </w:p>
    <w:p w14:paraId="2C9E4D28" w14:textId="77777777" w:rsidR="00FC5D4E" w:rsidRPr="00D43BDF" w:rsidRDefault="00FC5D4E" w:rsidP="00FC5D4E">
      <w:pPr>
        <w:rPr>
          <w:rFonts w:ascii="Calibri" w:hAnsi="Calibri" w:cs="Arial"/>
          <w:lang w:eastAsia="en-US"/>
        </w:rPr>
      </w:pPr>
    </w:p>
    <w:p w14:paraId="2C9E4D29" w14:textId="77777777" w:rsidR="00FC5D4E" w:rsidRPr="00D43BDF" w:rsidRDefault="00FC5D4E" w:rsidP="00FC5D4E">
      <w:pPr>
        <w:autoSpaceDE w:val="0"/>
        <w:autoSpaceDN w:val="0"/>
        <w:adjustRightInd w:val="0"/>
        <w:rPr>
          <w:rFonts w:ascii="Calibri" w:hAnsi="Calibri" w:cs="Arial"/>
        </w:rPr>
      </w:pPr>
    </w:p>
    <w:p w14:paraId="2C9E4D2A" w14:textId="0FBBC8AF" w:rsidR="00D25FB1" w:rsidRDefault="00D25FB1">
      <w:pPr>
        <w:rPr>
          <w:rFonts w:ascii="Calibri" w:hAnsi="Calibri" w:cs="Arial"/>
        </w:rPr>
      </w:pPr>
      <w:r>
        <w:rPr>
          <w:rFonts w:ascii="Calibri" w:hAnsi="Calibri" w:cs="Arial"/>
        </w:rPr>
        <w:br w:type="page"/>
      </w:r>
    </w:p>
    <w:p w14:paraId="52730D15" w14:textId="77777777" w:rsidR="00D25FB1" w:rsidRDefault="00D25FB1" w:rsidP="00FC5D4E">
      <w:pPr>
        <w:pStyle w:val="NumberedParagraphs"/>
        <w:numPr>
          <w:ilvl w:val="0"/>
          <w:numId w:val="0"/>
        </w:numPr>
        <w:spacing w:before="0" w:after="0" w:line="240" w:lineRule="auto"/>
        <w:rPr>
          <w:rFonts w:ascii="Calibri" w:hAnsi="Calibri"/>
          <w:b/>
          <w:sz w:val="24"/>
        </w:rPr>
        <w:sectPr w:rsidR="00D25FB1" w:rsidSect="009E6162">
          <w:footerReference w:type="default" r:id="rId26"/>
          <w:pgSz w:w="11906" w:h="16838"/>
          <w:pgMar w:top="1440" w:right="1440" w:bottom="1440" w:left="1440" w:header="709" w:footer="709" w:gutter="0"/>
          <w:pgBorders w:display="firstPage" w:offsetFrom="page">
            <w:top w:val="single" w:sz="24" w:space="24" w:color="4F81BD" w:themeColor="accent1"/>
            <w:left w:val="single" w:sz="24" w:space="24" w:color="4F81BD" w:themeColor="accent1"/>
            <w:bottom w:val="single" w:sz="24" w:space="24" w:color="4F81BD" w:themeColor="accent1"/>
            <w:right w:val="single" w:sz="24" w:space="24" w:color="4F81BD" w:themeColor="accent1"/>
          </w:pgBorders>
          <w:cols w:space="708"/>
          <w:docGrid w:linePitch="360"/>
        </w:sectPr>
      </w:pPr>
    </w:p>
    <w:p w14:paraId="2C9E4D2C" w14:textId="070621B5" w:rsidR="00FC5D4E" w:rsidRDefault="00375272" w:rsidP="00FC5D4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58298" behindDoc="0" locked="0" layoutInCell="1" allowOverlap="1" wp14:anchorId="295568E4" wp14:editId="1DF5F433">
                <wp:simplePos x="0" y="0"/>
                <wp:positionH relativeFrom="column">
                  <wp:posOffset>4895850</wp:posOffset>
                </wp:positionH>
                <wp:positionV relativeFrom="paragraph">
                  <wp:posOffset>-635000</wp:posOffset>
                </wp:positionV>
                <wp:extent cx="4838700" cy="996950"/>
                <wp:effectExtent l="0" t="0" r="0" b="0"/>
                <wp:wrapNone/>
                <wp:docPr id="223" name="Text Box 223">
                  <a:extLst xmlns:a="http://schemas.openxmlformats.org/drawingml/2006/main">
                    <a:ext uri="{FF2B5EF4-FFF2-40B4-BE49-F238E27FC236}">
                      <a16:creationId xmlns:a16="http://schemas.microsoft.com/office/drawing/2014/main" id="{38290732-2F30-4F37-9E06-DAD5A0A645B4}"/>
                    </a:ext>
                  </a:extLst>
                </wp:docPr>
                <wp:cNvGraphicFramePr/>
                <a:graphic xmlns:a="http://schemas.openxmlformats.org/drawingml/2006/main">
                  <a:graphicData uri="http://schemas.microsoft.com/office/word/2010/wordprocessingShape">
                    <wps:wsp>
                      <wps:cNvSpPr txBox="1"/>
                      <wps:spPr>
                        <a:xfrm>
                          <a:off x="0" y="0"/>
                          <a:ext cx="4838700" cy="996950"/>
                        </a:xfrm>
                        <a:prstGeom prst="rect">
                          <a:avLst/>
                        </a:prstGeom>
                        <a:solidFill>
                          <a:schemeClr val="lt1"/>
                        </a:solidFill>
                        <a:ln w="6350">
                          <a:noFill/>
                        </a:ln>
                      </wps:spPr>
                      <wps:txbx>
                        <w:txbxContent>
                          <w:p w14:paraId="52AB3A5B" w14:textId="77777777" w:rsidR="00D25FB1" w:rsidRPr="00E25E5F" w:rsidRDefault="00D25FB1" w:rsidP="00D25FB1">
                            <w:pPr>
                              <w:rPr>
                                <w:rFonts w:cs="Arial"/>
                                <w:b/>
                                <w:bCs/>
                                <w:sz w:val="18"/>
                                <w:szCs w:val="18"/>
                              </w:rPr>
                            </w:pPr>
                            <w:r w:rsidRPr="00E25E5F">
                              <w:rPr>
                                <w:rFonts w:cs="Arial"/>
                                <w:b/>
                                <w:bCs/>
                                <w:sz w:val="18"/>
                                <w:szCs w:val="18"/>
                              </w:rPr>
                              <w:t>Glossary</w:t>
                            </w:r>
                          </w:p>
                          <w:p w14:paraId="0DEA9C77" w14:textId="30F40D7B" w:rsidR="00D25FB1" w:rsidRPr="00E25E5F" w:rsidRDefault="00D25FB1" w:rsidP="00D25FB1">
                            <w:pPr>
                              <w:rPr>
                                <w:rFonts w:cs="Arial"/>
                                <w:sz w:val="18"/>
                                <w:szCs w:val="18"/>
                              </w:rPr>
                            </w:pPr>
                            <w:r w:rsidRPr="00E25E5F">
                              <w:rPr>
                                <w:rFonts w:cs="Arial"/>
                                <w:sz w:val="18"/>
                                <w:szCs w:val="18"/>
                              </w:rPr>
                              <w:t>HT – Headteacher</w:t>
                            </w:r>
                            <w:r w:rsidRPr="00E25E5F">
                              <w:rPr>
                                <w:rFonts w:cs="Arial"/>
                                <w:sz w:val="18"/>
                                <w:szCs w:val="18"/>
                              </w:rPr>
                              <w:tab/>
                            </w:r>
                            <w:r w:rsidRPr="00E25E5F">
                              <w:rPr>
                                <w:rFonts w:cs="Arial"/>
                                <w:sz w:val="18"/>
                                <w:szCs w:val="18"/>
                              </w:rPr>
                              <w:tab/>
                            </w:r>
                            <w:r>
                              <w:rPr>
                                <w:rFonts w:cs="Arial"/>
                                <w:sz w:val="18"/>
                                <w:szCs w:val="18"/>
                              </w:rPr>
                              <w:tab/>
                            </w:r>
                            <w:r w:rsidR="00AD570B">
                              <w:rPr>
                                <w:rFonts w:cs="Arial"/>
                                <w:sz w:val="18"/>
                                <w:szCs w:val="18"/>
                              </w:rPr>
                              <w:t>PCM – Professional Concerns Meeting</w:t>
                            </w:r>
                          </w:p>
                          <w:p w14:paraId="7C8127D1" w14:textId="77777777" w:rsidR="00D25FB1" w:rsidRPr="00E25E5F" w:rsidRDefault="00D25FB1" w:rsidP="00D25FB1">
                            <w:pPr>
                              <w:rPr>
                                <w:rFonts w:cs="Arial"/>
                                <w:sz w:val="18"/>
                                <w:szCs w:val="18"/>
                              </w:rPr>
                            </w:pPr>
                            <w:r w:rsidRPr="00E25E5F">
                              <w:rPr>
                                <w:rFonts w:cs="Arial"/>
                                <w:sz w:val="18"/>
                                <w:szCs w:val="18"/>
                              </w:rPr>
                              <w:t>CoG – Chair of Governors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SSD – Social Services Department</w:t>
                            </w:r>
                          </w:p>
                          <w:p w14:paraId="01E16BAD" w14:textId="77777777" w:rsidR="00D25FB1" w:rsidRPr="00E25E5F" w:rsidRDefault="00D25FB1" w:rsidP="00D25FB1">
                            <w:pPr>
                              <w:rPr>
                                <w:rFonts w:cs="Arial"/>
                                <w:sz w:val="18"/>
                                <w:szCs w:val="18"/>
                              </w:rPr>
                            </w:pPr>
                            <w:r w:rsidRPr="00E25E5F">
                              <w:rPr>
                                <w:rFonts w:cs="Arial"/>
                                <w:sz w:val="18"/>
                                <w:szCs w:val="18"/>
                              </w:rPr>
                              <w:t>LA – local authority</w:t>
                            </w:r>
                            <w:r w:rsidRPr="00E25E5F">
                              <w:rPr>
                                <w:rFonts w:cs="Arial"/>
                                <w:sz w:val="18"/>
                                <w:szCs w:val="18"/>
                              </w:rPr>
                              <w:tab/>
                            </w:r>
                            <w:r w:rsidRPr="00E25E5F">
                              <w:rPr>
                                <w:rFonts w:cs="Arial"/>
                                <w:sz w:val="18"/>
                                <w:szCs w:val="18"/>
                              </w:rPr>
                              <w:tab/>
                            </w:r>
                            <w:r w:rsidRPr="00E25E5F">
                              <w:rPr>
                                <w:rFonts w:cs="Arial"/>
                                <w:sz w:val="18"/>
                                <w:szCs w:val="18"/>
                              </w:rPr>
                              <w:tab/>
                              <w:t>CPS – Crown Prosecution Service</w:t>
                            </w:r>
                          </w:p>
                          <w:p w14:paraId="3FEC6AF1" w14:textId="77777777" w:rsidR="00D25FB1" w:rsidRPr="00E25E5F" w:rsidRDefault="00D25FB1" w:rsidP="00D25FB1">
                            <w:pPr>
                              <w:rPr>
                                <w:rFonts w:cs="Arial"/>
                                <w:sz w:val="18"/>
                                <w:szCs w:val="18"/>
                              </w:rPr>
                            </w:pPr>
                            <w:r w:rsidRPr="00E25E5F">
                              <w:rPr>
                                <w:rFonts w:cs="Arial"/>
                                <w:sz w:val="18"/>
                                <w:szCs w:val="18"/>
                              </w:rPr>
                              <w:t>HR – Human Resources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CP – Child Protection</w:t>
                            </w:r>
                          </w:p>
                          <w:p w14:paraId="6BCF8800" w14:textId="77777777" w:rsidR="00D25FB1" w:rsidRPr="00E25E5F" w:rsidRDefault="00D25FB1" w:rsidP="00D25FB1">
                            <w:pPr>
                              <w:rPr>
                                <w:rFonts w:cs="Arial"/>
                                <w:sz w:val="18"/>
                                <w:szCs w:val="18"/>
                              </w:rPr>
                            </w:pPr>
                            <w:r w:rsidRPr="00E25E5F">
                              <w:rPr>
                                <w:rFonts w:cs="Arial"/>
                                <w:sz w:val="18"/>
                                <w:szCs w:val="18"/>
                              </w:rPr>
                              <w:t>CCTV – closed circuit television</w:t>
                            </w:r>
                            <w:r w:rsidRPr="00E25E5F">
                              <w:rPr>
                                <w:rFonts w:cs="Arial"/>
                                <w:sz w:val="18"/>
                                <w:szCs w:val="18"/>
                              </w:rPr>
                              <w:tab/>
                            </w:r>
                            <w:r w:rsidRPr="00E25E5F">
                              <w:rPr>
                                <w:rFonts w:cs="Arial"/>
                                <w:sz w:val="18"/>
                                <w:szCs w:val="18"/>
                              </w:rPr>
                              <w:tab/>
                              <w:t>NFA – No Further Action</w:t>
                            </w:r>
                          </w:p>
                          <w:p w14:paraId="13A160CA" w14:textId="77777777" w:rsidR="00D25FB1" w:rsidRPr="00BA0077" w:rsidRDefault="00D25FB1" w:rsidP="00D25FB1">
                            <w:pPr>
                              <w:rPr>
                                <w:rFonts w:cs="Arial"/>
                                <w:sz w:val="20"/>
                                <w:szCs w:val="20"/>
                              </w:rPr>
                            </w:pPr>
                          </w:p>
                          <w:p w14:paraId="310AD15E" w14:textId="77777777" w:rsidR="00D25FB1" w:rsidRPr="00BA0077" w:rsidRDefault="00D25FB1" w:rsidP="00D25FB1">
                            <w:pPr>
                              <w:rPr>
                                <w:rFonts w:cs="Arial"/>
                                <w:sz w:val="20"/>
                                <w:szCs w:val="20"/>
                              </w:rPr>
                            </w:pPr>
                          </w:p>
                          <w:p w14:paraId="070ECE88" w14:textId="77777777" w:rsidR="00D25FB1" w:rsidRPr="00AF6978" w:rsidRDefault="00D25FB1" w:rsidP="00D25FB1">
                            <w:pPr>
                              <w:rPr>
                                <w:rFonts w:cs="Arial"/>
                                <w:b/>
                                <w:bCs/>
                                <w:sz w:val="20"/>
                                <w:szCs w:val="20"/>
                              </w:rPr>
                            </w:pPr>
                          </w:p>
                          <w:p w14:paraId="5E15E08A" w14:textId="77777777" w:rsidR="00D25FB1" w:rsidRDefault="00D25FB1" w:rsidP="00D25F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568E4" id="Text Box 223" o:spid="_x0000_s1035" type="#_x0000_t202" style="position:absolute;margin-left:385.5pt;margin-top:-50pt;width:381pt;height:78.5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" fillcolor="white [3201]" stroked="f" strokeweight=".5pt">
                <v:textbox>
                  <w:txbxContent>
                    <w:p w14:paraId="52AB3A5B" w14:textId="77777777" w:rsidR="00D25FB1" w:rsidRPr="00E25E5F" w:rsidRDefault="00D25FB1" w:rsidP="00D25FB1">
                      <w:pPr>
                        <w:rPr>
                          <w:rFonts w:cs="Arial"/>
                          <w:b/>
                          <w:bCs/>
                          <w:sz w:val="18"/>
                          <w:szCs w:val="18"/>
                        </w:rPr>
                      </w:pPr>
                      <w:r w:rsidRPr="00E25E5F">
                        <w:rPr>
                          <w:rFonts w:cs="Arial"/>
                          <w:b/>
                          <w:bCs/>
                          <w:sz w:val="18"/>
                          <w:szCs w:val="18"/>
                        </w:rPr>
                        <w:t>Glossary</w:t>
                      </w:r>
                    </w:p>
                    <w:p w14:paraId="0DEA9C77" w14:textId="30F40D7B" w:rsidR="00D25FB1" w:rsidRPr="00E25E5F" w:rsidRDefault="00D25FB1" w:rsidP="00D25FB1">
                      <w:pPr>
                        <w:rPr>
                          <w:rFonts w:cs="Arial"/>
                          <w:sz w:val="18"/>
                          <w:szCs w:val="18"/>
                        </w:rPr>
                      </w:pPr>
                      <w:r w:rsidRPr="00E25E5F">
                        <w:rPr>
                          <w:rFonts w:cs="Arial"/>
                          <w:sz w:val="18"/>
                          <w:szCs w:val="18"/>
                        </w:rPr>
                        <w:t>HT – Headteacher</w:t>
                      </w:r>
                      <w:r w:rsidRPr="00E25E5F">
                        <w:rPr>
                          <w:rFonts w:cs="Arial"/>
                          <w:sz w:val="18"/>
                          <w:szCs w:val="18"/>
                        </w:rPr>
                        <w:tab/>
                      </w:r>
                      <w:r w:rsidRPr="00E25E5F">
                        <w:rPr>
                          <w:rFonts w:cs="Arial"/>
                          <w:sz w:val="18"/>
                          <w:szCs w:val="18"/>
                        </w:rPr>
                        <w:tab/>
                      </w:r>
                      <w:r>
                        <w:rPr>
                          <w:rFonts w:cs="Arial"/>
                          <w:sz w:val="18"/>
                          <w:szCs w:val="18"/>
                        </w:rPr>
                        <w:tab/>
                      </w:r>
                      <w:r w:rsidR="00AD570B">
                        <w:rPr>
                          <w:rFonts w:cs="Arial"/>
                          <w:sz w:val="18"/>
                          <w:szCs w:val="18"/>
                        </w:rPr>
                        <w:t>PCM – Professional Concerns Meeting</w:t>
                      </w:r>
                    </w:p>
                    <w:p w14:paraId="7C8127D1" w14:textId="77777777" w:rsidR="00D25FB1" w:rsidRPr="00E25E5F" w:rsidRDefault="00D25FB1" w:rsidP="00D25FB1">
                      <w:pPr>
                        <w:rPr>
                          <w:rFonts w:cs="Arial"/>
                          <w:sz w:val="18"/>
                          <w:szCs w:val="18"/>
                        </w:rPr>
                      </w:pPr>
                      <w:r w:rsidRPr="00E25E5F">
                        <w:rPr>
                          <w:rFonts w:cs="Arial"/>
                          <w:sz w:val="18"/>
                          <w:szCs w:val="18"/>
                        </w:rPr>
                        <w:t>CoG – Chair of Governors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SSD – Social Services Department</w:t>
                      </w:r>
                    </w:p>
                    <w:p w14:paraId="01E16BAD" w14:textId="77777777" w:rsidR="00D25FB1" w:rsidRPr="00E25E5F" w:rsidRDefault="00D25FB1" w:rsidP="00D25FB1">
                      <w:pPr>
                        <w:rPr>
                          <w:rFonts w:cs="Arial"/>
                          <w:sz w:val="18"/>
                          <w:szCs w:val="18"/>
                        </w:rPr>
                      </w:pPr>
                      <w:r w:rsidRPr="00E25E5F">
                        <w:rPr>
                          <w:rFonts w:cs="Arial"/>
                          <w:sz w:val="18"/>
                          <w:szCs w:val="18"/>
                        </w:rPr>
                        <w:t>LA – local authority</w:t>
                      </w:r>
                      <w:r w:rsidRPr="00E25E5F">
                        <w:rPr>
                          <w:rFonts w:cs="Arial"/>
                          <w:sz w:val="18"/>
                          <w:szCs w:val="18"/>
                        </w:rPr>
                        <w:tab/>
                      </w:r>
                      <w:r w:rsidRPr="00E25E5F">
                        <w:rPr>
                          <w:rFonts w:cs="Arial"/>
                          <w:sz w:val="18"/>
                          <w:szCs w:val="18"/>
                        </w:rPr>
                        <w:tab/>
                      </w:r>
                      <w:r w:rsidRPr="00E25E5F">
                        <w:rPr>
                          <w:rFonts w:cs="Arial"/>
                          <w:sz w:val="18"/>
                          <w:szCs w:val="18"/>
                        </w:rPr>
                        <w:tab/>
                        <w:t>CPS – Crown Prosecution Service</w:t>
                      </w:r>
                    </w:p>
                    <w:p w14:paraId="3FEC6AF1" w14:textId="77777777" w:rsidR="00D25FB1" w:rsidRPr="00E25E5F" w:rsidRDefault="00D25FB1" w:rsidP="00D25FB1">
                      <w:pPr>
                        <w:rPr>
                          <w:rFonts w:cs="Arial"/>
                          <w:sz w:val="18"/>
                          <w:szCs w:val="18"/>
                        </w:rPr>
                      </w:pPr>
                      <w:r w:rsidRPr="00E25E5F">
                        <w:rPr>
                          <w:rFonts w:cs="Arial"/>
                          <w:sz w:val="18"/>
                          <w:szCs w:val="18"/>
                        </w:rPr>
                        <w:t>HR – Human Resources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CP – Child Protection</w:t>
                      </w:r>
                    </w:p>
                    <w:p w14:paraId="6BCF8800" w14:textId="77777777" w:rsidR="00D25FB1" w:rsidRPr="00E25E5F" w:rsidRDefault="00D25FB1" w:rsidP="00D25FB1">
                      <w:pPr>
                        <w:rPr>
                          <w:rFonts w:cs="Arial"/>
                          <w:sz w:val="18"/>
                          <w:szCs w:val="18"/>
                        </w:rPr>
                      </w:pPr>
                      <w:r w:rsidRPr="00E25E5F">
                        <w:rPr>
                          <w:rFonts w:cs="Arial"/>
                          <w:sz w:val="18"/>
                          <w:szCs w:val="18"/>
                        </w:rPr>
                        <w:t>CCTV – closed circuit television</w:t>
                      </w:r>
                      <w:r w:rsidRPr="00E25E5F">
                        <w:rPr>
                          <w:rFonts w:cs="Arial"/>
                          <w:sz w:val="18"/>
                          <w:szCs w:val="18"/>
                        </w:rPr>
                        <w:tab/>
                      </w:r>
                      <w:r w:rsidRPr="00E25E5F">
                        <w:rPr>
                          <w:rFonts w:cs="Arial"/>
                          <w:sz w:val="18"/>
                          <w:szCs w:val="18"/>
                        </w:rPr>
                        <w:tab/>
                        <w:t>NFA – No Further Action</w:t>
                      </w:r>
                    </w:p>
                    <w:p w14:paraId="13A160CA" w14:textId="77777777" w:rsidR="00D25FB1" w:rsidRPr="00BA0077" w:rsidRDefault="00D25FB1" w:rsidP="00D25FB1">
                      <w:pPr>
                        <w:rPr>
                          <w:rFonts w:cs="Arial"/>
                          <w:sz w:val="20"/>
                          <w:szCs w:val="20"/>
                        </w:rPr>
                      </w:pPr>
                    </w:p>
                    <w:p w14:paraId="310AD15E" w14:textId="77777777" w:rsidR="00D25FB1" w:rsidRPr="00BA0077" w:rsidRDefault="00D25FB1" w:rsidP="00D25FB1">
                      <w:pPr>
                        <w:rPr>
                          <w:rFonts w:cs="Arial"/>
                          <w:sz w:val="20"/>
                          <w:szCs w:val="20"/>
                        </w:rPr>
                      </w:pPr>
                    </w:p>
                    <w:p w14:paraId="070ECE88" w14:textId="77777777" w:rsidR="00D25FB1" w:rsidRPr="00AF6978" w:rsidRDefault="00D25FB1" w:rsidP="00D25FB1">
                      <w:pPr>
                        <w:rPr>
                          <w:rFonts w:cs="Arial"/>
                          <w:b/>
                          <w:bCs/>
                          <w:sz w:val="20"/>
                          <w:szCs w:val="20"/>
                        </w:rPr>
                      </w:pPr>
                    </w:p>
                    <w:p w14:paraId="5E15E08A" w14:textId="77777777" w:rsidR="00D25FB1" w:rsidRDefault="00D25FB1" w:rsidP="00D25FB1"/>
                  </w:txbxContent>
                </v:textbox>
              </v:shape>
            </w:pict>
          </mc:Fallback>
        </mc:AlternateContent>
      </w:r>
      <w:r w:rsidR="000E0424">
        <w:rPr>
          <w:rFonts w:ascii="Calibri" w:hAnsi="Calibri"/>
          <w:b/>
          <w:sz w:val="24"/>
        </w:rPr>
        <w:t>Appendix E</w:t>
      </w:r>
    </w:p>
    <w:p w14:paraId="2FEB364F" w14:textId="3A05AE8D" w:rsidR="00D25FB1" w:rsidRDefault="00D25FB1" w:rsidP="00D25FB1">
      <w:pPr>
        <w:rPr>
          <w:rFonts w:cs="Arial"/>
        </w:rPr>
      </w:pPr>
      <w:r>
        <w:rPr>
          <w:rFonts w:cs="Arial"/>
          <w:noProof/>
        </w:rPr>
        <mc:AlternateContent>
          <mc:Choice Requires="wps">
            <w:drawing>
              <wp:anchor distT="0" distB="0" distL="114300" distR="114300" simplePos="0" relativeHeight="251658279" behindDoc="0" locked="0" layoutInCell="1" allowOverlap="1" wp14:anchorId="0C56B414" wp14:editId="75470E7F">
                <wp:simplePos x="0" y="0"/>
                <wp:positionH relativeFrom="column">
                  <wp:posOffset>476250</wp:posOffset>
                </wp:positionH>
                <wp:positionV relativeFrom="paragraph">
                  <wp:posOffset>123825</wp:posOffset>
                </wp:positionV>
                <wp:extent cx="0" cy="219075"/>
                <wp:effectExtent l="76200" t="0" r="57150" b="47625"/>
                <wp:wrapNone/>
                <wp:docPr id="43" name="Straight Arrow Connector 43">
                  <a:extLst xmlns:a="http://schemas.openxmlformats.org/drawingml/2006/main">
                    <a:ext uri="{FF2B5EF4-FFF2-40B4-BE49-F238E27FC236}">
                      <a16:creationId xmlns:a16="http://schemas.microsoft.com/office/drawing/2014/main" id="{47241972-2E3A-4315-ADD0-71FF8E0D1AAF}"/>
                    </a:ext>
                  </a:extLst>
                </wp:docPr>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215D537D">
              <v:shapetype id="_x0000_t32" coordsize="21600,21600" o:oned="t" filled="f" o:spt="32" path="m,l21600,21600e" w14:anchorId="34210AB5">
                <v:path fillok="f" arrowok="t" o:connecttype="none"/>
                <o:lock v:ext="edit" shapetype="t"/>
              </v:shapetype>
              <v:shape id="Straight Arrow Connector 43" style="position:absolute;margin-left:37.5pt;margin-top:9.75pt;width:0;height:17.25pt;z-index:251658279;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">
                <v:stroke endarrow="block"/>
              </v:shape>
            </w:pict>
          </mc:Fallback>
        </mc:AlternateContent>
      </w:r>
      <w:r>
        <w:rPr>
          <w:rFonts w:cs="Arial"/>
          <w:noProof/>
        </w:rPr>
        <mc:AlternateContent>
          <mc:Choice Requires="wps">
            <w:drawing>
              <wp:anchor distT="0" distB="0" distL="114300" distR="114300" simplePos="0" relativeHeight="251658278" behindDoc="0" locked="0" layoutInCell="1" allowOverlap="1" wp14:anchorId="420416EC" wp14:editId="31F02E15">
                <wp:simplePos x="0" y="0"/>
                <wp:positionH relativeFrom="column">
                  <wp:posOffset>476250</wp:posOffset>
                </wp:positionH>
                <wp:positionV relativeFrom="paragraph">
                  <wp:posOffset>123825</wp:posOffset>
                </wp:positionV>
                <wp:extent cx="381000" cy="0"/>
                <wp:effectExtent l="0" t="0" r="0" b="0"/>
                <wp:wrapNone/>
                <wp:docPr id="40" name="Straight Connector 40">
                  <a:extLst xmlns:a="http://schemas.openxmlformats.org/drawingml/2006/main">
                    <a:ext uri="{FF2B5EF4-FFF2-40B4-BE49-F238E27FC236}">
                      <a16:creationId xmlns:a16="http://schemas.microsoft.com/office/drawing/2014/main" id="{21317067-7588-4661-B32F-73723D8F7ECF}"/>
                    </a:ext>
                  </a:extLst>
                </wp:docPr>
                <wp:cNvGraphicFramePr/>
                <a:graphic xmlns:a="http://schemas.openxmlformats.org/drawingml/2006/main">
                  <a:graphicData uri="http://schemas.microsoft.com/office/word/2010/wordprocessingShape">
                    <wps:wsp>
                      <wps:cNvCnPr/>
                      <wps:spPr>
                        <a:xfrm flipH="1">
                          <a:off x="0" y="0"/>
                          <a:ext cx="381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0C76CE07">
              <v:line id="Straight Connector 40" style="position:absolute;flip:x;z-index:251658278;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from="37.5pt,9.75pt" to="67.5pt,9.75pt" w14:anchorId="22FFE7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"/>
            </w:pict>
          </mc:Fallback>
        </mc:AlternateContent>
      </w:r>
      <w:r w:rsidRPr="004913F7">
        <w:rPr>
          <w:rFonts w:cs="Arial"/>
          <w:noProof/>
        </w:rPr>
        <mc:AlternateContent>
          <mc:Choice Requires="wps">
            <w:drawing>
              <wp:anchor distT="45720" distB="45720" distL="114300" distR="114300" simplePos="0" relativeHeight="251658250" behindDoc="0" locked="0" layoutInCell="1" allowOverlap="1" wp14:anchorId="6624A701" wp14:editId="2727C73A">
                <wp:simplePos x="0" y="0"/>
                <wp:positionH relativeFrom="column">
                  <wp:posOffset>857250</wp:posOffset>
                </wp:positionH>
                <wp:positionV relativeFrom="paragraph">
                  <wp:posOffset>0</wp:posOffset>
                </wp:positionV>
                <wp:extent cx="2360930" cy="257175"/>
                <wp:effectExtent l="0" t="0" r="17145" b="28575"/>
                <wp:wrapSquare wrapText="bothSides"/>
                <wp:docPr id="217" name="Text Box 2">
                  <a:extLst xmlns:a="http://schemas.openxmlformats.org/drawingml/2006/main">
                    <a:ext uri="{FF2B5EF4-FFF2-40B4-BE49-F238E27FC236}">
                      <a16:creationId xmlns:a16="http://schemas.microsoft.com/office/drawing/2014/main" id="{591290DE-C966-435A-877B-A288E9EE4D6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7175"/>
                        </a:xfrm>
                        <a:prstGeom prst="rect">
                          <a:avLst/>
                        </a:prstGeom>
                        <a:solidFill>
                          <a:srgbClr val="FFFFFF"/>
                        </a:solidFill>
                        <a:ln w="9525">
                          <a:solidFill>
                            <a:srgbClr val="000000"/>
                          </a:solidFill>
                          <a:miter lim="800000"/>
                          <a:headEnd/>
                          <a:tailEnd/>
                        </a:ln>
                      </wps:spPr>
                      <wps:txbx>
                        <w:txbxContent>
                          <w:p w14:paraId="1A1BBD69" w14:textId="77777777" w:rsidR="00D25FB1" w:rsidRPr="0092139B" w:rsidRDefault="00D25FB1" w:rsidP="00D25FB1">
                            <w:pPr>
                              <w:rPr>
                                <w:rFonts w:cs="Arial"/>
                                <w:b/>
                              </w:rPr>
                            </w:pPr>
                            <w:r w:rsidRPr="009115DA">
                              <w:rPr>
                                <w:rFonts w:cs="Arial"/>
                                <w:b/>
                                <w:sz w:val="20"/>
                                <w:szCs w:val="20"/>
                              </w:rPr>
                              <w:t xml:space="preserve">Allegation/disclosure made re: school staff </w:t>
                            </w:r>
                            <w:r w:rsidRPr="0092139B">
                              <w:rPr>
                                <w:rFonts w:cs="Arial"/>
                                <w:b/>
                              </w:rPr>
                              <w:t>member/HT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624A701" id="_x0000_s1036" type="#_x0000_t202" style="position:absolute;margin-left:67.5pt;margin-top:0;width:185.9pt;height:20.25pt;z-index:25165825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">
                <v:textbox>
                  <w:txbxContent>
                    <w:p w14:paraId="1A1BBD69" w14:textId="77777777" w:rsidR="00D25FB1" w:rsidRPr="0092139B" w:rsidRDefault="00D25FB1" w:rsidP="00D25FB1">
                      <w:pPr>
                        <w:rPr>
                          <w:rFonts w:cs="Arial"/>
                          <w:b/>
                        </w:rPr>
                      </w:pPr>
                      <w:r w:rsidRPr="009115DA">
                        <w:rPr>
                          <w:rFonts w:cs="Arial"/>
                          <w:b/>
                          <w:sz w:val="20"/>
                          <w:szCs w:val="20"/>
                        </w:rPr>
                        <w:t xml:space="preserve">Allegation/disclosure made re: school staff </w:t>
                      </w:r>
                      <w:r w:rsidRPr="0092139B">
                        <w:rPr>
                          <w:rFonts w:cs="Arial"/>
                          <w:b/>
                        </w:rPr>
                        <w:t>member/HT</w:t>
                      </w:r>
                    </w:p>
                  </w:txbxContent>
                </v:textbox>
                <w10:wrap type="square"/>
              </v:shape>
            </w:pict>
          </mc:Fallback>
        </mc:AlternateContent>
      </w:r>
      <w:r>
        <w:rPr>
          <w:rFonts w:cs="Arial"/>
          <w:noProof/>
        </w:rPr>
        <mc:AlternateContent>
          <mc:Choice Requires="wps">
            <w:drawing>
              <wp:anchor distT="0" distB="0" distL="114300" distR="114300" simplePos="0" relativeHeight="251658274" behindDoc="0" locked="0" layoutInCell="1" allowOverlap="1" wp14:anchorId="3C12CB32" wp14:editId="380A0FD0">
                <wp:simplePos x="0" y="0"/>
                <wp:positionH relativeFrom="page">
                  <wp:posOffset>10559415</wp:posOffset>
                </wp:positionH>
                <wp:positionV relativeFrom="paragraph">
                  <wp:posOffset>208915</wp:posOffset>
                </wp:positionV>
                <wp:extent cx="3810" cy="6120765"/>
                <wp:effectExtent l="0" t="0" r="34290" b="32385"/>
                <wp:wrapNone/>
                <wp:docPr id="207" name="Straight Connector 207">
                  <a:extLst xmlns:a="http://schemas.openxmlformats.org/drawingml/2006/main">
                    <a:ext uri="{FF2B5EF4-FFF2-40B4-BE49-F238E27FC236}">
                      <a16:creationId xmlns:a16="http://schemas.microsoft.com/office/drawing/2014/main" id="{71E8540B-814B-49F1-B560-B5E48BF8C8A3}"/>
                    </a:ext>
                  </a:extLst>
                </wp:docPr>
                <wp:cNvGraphicFramePr/>
                <a:graphic xmlns:a="http://schemas.openxmlformats.org/drawingml/2006/main">
                  <a:graphicData uri="http://schemas.microsoft.com/office/word/2010/wordprocessingShape">
                    <wps:wsp>
                      <wps:cNvCnPr/>
                      <wps:spPr>
                        <a:xfrm flipH="1">
                          <a:off x="0" y="0"/>
                          <a:ext cx="3810" cy="61207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77135E60">
              <v:line id="Straight Connector 207" style="position:absolute;flip:x;z-index:25165827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spid="_x0000_s1026" strokecolor="#4579b8 [3044]" from="831.45pt,16.45pt" to="831.75pt,498.4pt" w14:anchorId="6039A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">
                <w10:wrap anchorx="page"/>
              </v:line>
            </w:pict>
          </mc:Fallback>
        </mc:AlternateContent>
      </w:r>
      <w:r>
        <w:rPr>
          <w:rFonts w:cs="Arial"/>
          <w:noProof/>
        </w:rPr>
        <mc:AlternateContent>
          <mc:Choice Requires="wps">
            <w:drawing>
              <wp:anchor distT="0" distB="0" distL="114300" distR="114300" simplePos="0" relativeHeight="251658276" behindDoc="0" locked="0" layoutInCell="1" allowOverlap="1" wp14:anchorId="750D5F73" wp14:editId="1D13A428">
                <wp:simplePos x="0" y="0"/>
                <wp:positionH relativeFrom="column">
                  <wp:posOffset>-600075</wp:posOffset>
                </wp:positionH>
                <wp:positionV relativeFrom="paragraph">
                  <wp:posOffset>-704850</wp:posOffset>
                </wp:positionV>
                <wp:extent cx="2124075" cy="257175"/>
                <wp:effectExtent l="0" t="0" r="9525" b="9525"/>
                <wp:wrapNone/>
                <wp:docPr id="32" name="Text Box 32">
                  <a:extLst xmlns:a="http://schemas.openxmlformats.org/drawingml/2006/main">
                    <a:ext uri="{FF2B5EF4-FFF2-40B4-BE49-F238E27FC236}">
                      <a16:creationId xmlns:a16="http://schemas.microsoft.com/office/drawing/2014/main" id="{51BFC532-DE16-4F55-9789-5D01D4D625C5}"/>
                    </a:ext>
                  </a:extLst>
                </wp:docPr>
                <wp:cNvGraphicFramePr/>
                <a:graphic xmlns:a="http://schemas.openxmlformats.org/drawingml/2006/main">
                  <a:graphicData uri="http://schemas.microsoft.com/office/word/2010/wordprocessingShape">
                    <wps:wsp>
                      <wps:cNvSpPr txBox="1"/>
                      <wps:spPr>
                        <a:xfrm>
                          <a:off x="0" y="0"/>
                          <a:ext cx="2124075" cy="257175"/>
                        </a:xfrm>
                        <a:prstGeom prst="rect">
                          <a:avLst/>
                        </a:prstGeom>
                        <a:solidFill>
                          <a:schemeClr val="lt1"/>
                        </a:solidFill>
                        <a:ln w="6350">
                          <a:noFill/>
                        </a:ln>
                      </wps:spPr>
                      <wps:txbx>
                        <w:txbxContent>
                          <w:p w14:paraId="2C45E649" w14:textId="77777777" w:rsidR="00D25FB1" w:rsidRPr="005278D9" w:rsidRDefault="00D25FB1" w:rsidP="00D25FB1">
                            <w:pPr>
                              <w:rPr>
                                <w:rFonts w:cs="Arial"/>
                              </w:rPr>
                            </w:pPr>
                            <w:r>
                              <w:rPr>
                                <w:rFonts w:cs="Arial"/>
                              </w:rPr>
                              <w:t>Appendix 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0D5F73" id="Text Box 32" o:spid="_x0000_s1037" type="#_x0000_t202" style="position:absolute;margin-left:-47.25pt;margin-top:-55.5pt;width:167.25pt;height:20.25pt;z-index:2516582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" fillcolor="white [3201]" stroked="f" strokeweight=".5pt">
                <v:textbox>
                  <w:txbxContent>
                    <w:p w14:paraId="2C45E649" w14:textId="77777777" w:rsidR="00D25FB1" w:rsidRPr="005278D9" w:rsidRDefault="00D25FB1" w:rsidP="00D25FB1">
                      <w:pPr>
                        <w:rPr>
                          <w:rFonts w:cs="Arial"/>
                        </w:rPr>
                      </w:pPr>
                      <w:r>
                        <w:rPr>
                          <w:rFonts w:cs="Arial"/>
                        </w:rPr>
                        <w:t>Appendix E</w:t>
                      </w:r>
                    </w:p>
                  </w:txbxContent>
                </v:textbox>
              </v:shape>
            </w:pict>
          </mc:Fallback>
        </mc:AlternateContent>
      </w:r>
    </w:p>
    <w:p w14:paraId="6D8F30F0" w14:textId="73D2F388" w:rsidR="00D25FB1" w:rsidRPr="009E55C1" w:rsidRDefault="00D25FB1" w:rsidP="00D25FB1">
      <w:pPr>
        <w:rPr>
          <w:rFonts w:cs="Arial"/>
        </w:rPr>
      </w:pPr>
      <w:r>
        <w:rPr>
          <w:rFonts w:cs="Arial"/>
          <w:noProof/>
        </w:rPr>
        <mc:AlternateContent>
          <mc:Choice Requires="wps">
            <w:drawing>
              <wp:anchor distT="0" distB="0" distL="114300" distR="114300" simplePos="0" relativeHeight="251658251" behindDoc="0" locked="0" layoutInCell="1" allowOverlap="1" wp14:anchorId="1A203E1D" wp14:editId="3950BBB5">
                <wp:simplePos x="0" y="0"/>
                <wp:positionH relativeFrom="column">
                  <wp:posOffset>-581025</wp:posOffset>
                </wp:positionH>
                <wp:positionV relativeFrom="paragraph">
                  <wp:posOffset>177165</wp:posOffset>
                </wp:positionV>
                <wp:extent cx="2537460" cy="695325"/>
                <wp:effectExtent l="0" t="0" r="15240" b="28575"/>
                <wp:wrapNone/>
                <wp:docPr id="11" name="Text Box 11">
                  <a:extLst xmlns:a="http://schemas.openxmlformats.org/drawingml/2006/main">
                    <a:ext uri="{FF2B5EF4-FFF2-40B4-BE49-F238E27FC236}">
                      <a16:creationId xmlns:a16="http://schemas.microsoft.com/office/drawing/2014/main" id="{598DF356-0E04-45EE-A17F-9E451A858C7F}"/>
                    </a:ext>
                  </a:extLst>
                </wp:docPr>
                <wp:cNvGraphicFramePr/>
                <a:graphic xmlns:a="http://schemas.openxmlformats.org/drawingml/2006/main">
                  <a:graphicData uri="http://schemas.microsoft.com/office/word/2010/wordprocessingShape">
                    <wps:wsp>
                      <wps:cNvSpPr txBox="1"/>
                      <wps:spPr>
                        <a:xfrm>
                          <a:off x="0" y="0"/>
                          <a:ext cx="2537460" cy="695325"/>
                        </a:xfrm>
                        <a:prstGeom prst="rect">
                          <a:avLst/>
                        </a:prstGeom>
                        <a:solidFill>
                          <a:schemeClr val="lt1"/>
                        </a:solidFill>
                        <a:ln w="6350">
                          <a:solidFill>
                            <a:prstClr val="black"/>
                          </a:solidFill>
                        </a:ln>
                      </wps:spPr>
                      <wps:txbx>
                        <w:txbxContent>
                          <w:p w14:paraId="71090300" w14:textId="77777777" w:rsidR="00D25FB1" w:rsidRPr="009115DA" w:rsidRDefault="00D25FB1" w:rsidP="00D25FB1">
                            <w:pPr>
                              <w:rPr>
                                <w:rFonts w:cs="Arial"/>
                                <w:sz w:val="20"/>
                                <w:szCs w:val="20"/>
                              </w:rPr>
                            </w:pPr>
                            <w:r w:rsidRPr="009115DA">
                              <w:rPr>
                                <w:rFonts w:cs="Arial"/>
                                <w:sz w:val="20"/>
                                <w:szCs w:val="20"/>
                              </w:rPr>
                              <w:t>HT/CoG discusses the nature of the allegation with LA safeguarding officer to determine level of concern and access advice on next steps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03E1D" id="Text Box 11" o:spid="_x0000_s1038" type="#_x0000_t202" style="position:absolute;margin-left:-45.75pt;margin-top:13.95pt;width:199.8pt;height:54.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" fillcolor="white [3201]" strokeweight=".5pt">
                <v:textbox>
                  <w:txbxContent>
                    <w:p w14:paraId="71090300" w14:textId="77777777" w:rsidR="00D25FB1" w:rsidRPr="009115DA" w:rsidRDefault="00D25FB1" w:rsidP="00D25FB1">
                      <w:pPr>
                        <w:rPr>
                          <w:rFonts w:cs="Arial"/>
                          <w:sz w:val="20"/>
                          <w:szCs w:val="20"/>
                        </w:rPr>
                      </w:pPr>
                      <w:r w:rsidRPr="009115DA">
                        <w:rPr>
                          <w:rFonts w:cs="Arial"/>
                          <w:sz w:val="20"/>
                          <w:szCs w:val="20"/>
                        </w:rPr>
                        <w:t>HT/CoG discusses the nature of the allegation with LA safeguarding officer to determine level of concern and access advice on next steps</w:t>
                      </w:r>
                    </w:p>
                  </w:txbxContent>
                </v:textbox>
              </v:shape>
            </w:pict>
          </mc:Fallback>
        </mc:AlternateContent>
      </w:r>
      <w:r>
        <w:rPr>
          <w:rFonts w:cs="Arial"/>
          <w:noProof/>
        </w:rPr>
        <mc:AlternateContent>
          <mc:Choice Requires="wps">
            <w:drawing>
              <wp:anchor distT="0" distB="0" distL="114300" distR="114300" simplePos="0" relativeHeight="251658257" behindDoc="0" locked="0" layoutInCell="1" allowOverlap="1" wp14:anchorId="0B794AA0" wp14:editId="4730A4BB">
                <wp:simplePos x="0" y="0"/>
                <wp:positionH relativeFrom="column">
                  <wp:posOffset>6705600</wp:posOffset>
                </wp:positionH>
                <wp:positionV relativeFrom="paragraph">
                  <wp:posOffset>1263016</wp:posOffset>
                </wp:positionV>
                <wp:extent cx="1927860" cy="742950"/>
                <wp:effectExtent l="0" t="0" r="15240" b="19050"/>
                <wp:wrapNone/>
                <wp:docPr id="13" name="Text Box 13">
                  <a:extLst xmlns:a="http://schemas.openxmlformats.org/drawingml/2006/main">
                    <a:ext uri="{FF2B5EF4-FFF2-40B4-BE49-F238E27FC236}">
                      <a16:creationId xmlns:a16="http://schemas.microsoft.com/office/drawing/2014/main" id="{7AB2E82E-BF33-4225-8956-E069FE6F5C1E}"/>
                    </a:ext>
                  </a:extLst>
                </wp:docPr>
                <wp:cNvGraphicFramePr/>
                <a:graphic xmlns:a="http://schemas.openxmlformats.org/drawingml/2006/main">
                  <a:graphicData uri="http://schemas.microsoft.com/office/word/2010/wordprocessingShape">
                    <wps:wsp>
                      <wps:cNvSpPr txBox="1"/>
                      <wps:spPr>
                        <a:xfrm>
                          <a:off x="0" y="0"/>
                          <a:ext cx="1927860" cy="742950"/>
                        </a:xfrm>
                        <a:prstGeom prst="rect">
                          <a:avLst/>
                        </a:prstGeom>
                        <a:solidFill>
                          <a:schemeClr val="lt1"/>
                        </a:solidFill>
                        <a:ln w="6350">
                          <a:solidFill>
                            <a:prstClr val="black"/>
                          </a:solidFill>
                        </a:ln>
                      </wps:spPr>
                      <wps:txbx>
                        <w:txbxContent>
                          <w:p w14:paraId="7C804C9A" w14:textId="77777777" w:rsidR="00D25FB1" w:rsidRPr="00EE0864" w:rsidRDefault="00D25FB1" w:rsidP="00D25FB1">
                            <w:pPr>
                              <w:rPr>
                                <w:rFonts w:cs="Arial"/>
                                <w:sz w:val="20"/>
                                <w:szCs w:val="20"/>
                              </w:rPr>
                            </w:pPr>
                            <w:r w:rsidRPr="00EE0864">
                              <w:rPr>
                                <w:rFonts w:cs="Arial"/>
                                <w:sz w:val="20"/>
                                <w:szCs w:val="20"/>
                              </w:rPr>
                              <w:t>HR advice/informal process or investigation, increased mentoring and training offer, monitoring and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94AA0" id="Text Box 13" o:spid="_x0000_s1039" type="#_x0000_t202" style="position:absolute;margin-left:528pt;margin-top:99.45pt;width:151.8pt;height:58.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" fillcolor="white [3201]" strokeweight=".5pt">
                <v:textbox>
                  <w:txbxContent>
                    <w:p w14:paraId="7C804C9A" w14:textId="77777777" w:rsidR="00D25FB1" w:rsidRPr="00EE0864" w:rsidRDefault="00D25FB1" w:rsidP="00D25FB1">
                      <w:pPr>
                        <w:rPr>
                          <w:rFonts w:cs="Arial"/>
                          <w:sz w:val="20"/>
                          <w:szCs w:val="20"/>
                        </w:rPr>
                      </w:pPr>
                      <w:r w:rsidRPr="00EE0864">
                        <w:rPr>
                          <w:rFonts w:cs="Arial"/>
                          <w:sz w:val="20"/>
                          <w:szCs w:val="20"/>
                        </w:rPr>
                        <w:t>HR advice/informal process or investigation, increased mentoring and training offer, monitoring and support</w:t>
                      </w:r>
                    </w:p>
                  </w:txbxContent>
                </v:textbox>
              </v:shape>
            </w:pict>
          </mc:Fallback>
        </mc:AlternateContent>
      </w:r>
      <w:r>
        <w:rPr>
          <w:rFonts w:cs="Arial"/>
          <w:noProof/>
        </w:rPr>
        <mc:AlternateContent>
          <mc:Choice Requires="wps">
            <w:drawing>
              <wp:anchor distT="0" distB="0" distL="114300" distR="114300" simplePos="0" relativeHeight="251658256" behindDoc="0" locked="0" layoutInCell="1" allowOverlap="1" wp14:anchorId="302C7426" wp14:editId="3470A3F5">
                <wp:simplePos x="0" y="0"/>
                <wp:positionH relativeFrom="column">
                  <wp:posOffset>4972050</wp:posOffset>
                </wp:positionH>
                <wp:positionV relativeFrom="paragraph">
                  <wp:posOffset>1272540</wp:posOffset>
                </wp:positionV>
                <wp:extent cx="1432560" cy="723900"/>
                <wp:effectExtent l="0" t="0" r="15240" b="19050"/>
                <wp:wrapNone/>
                <wp:docPr id="14" name="Text Box 14">
                  <a:extLst xmlns:a="http://schemas.openxmlformats.org/drawingml/2006/main">
                    <a:ext uri="{FF2B5EF4-FFF2-40B4-BE49-F238E27FC236}">
                      <a16:creationId xmlns:a16="http://schemas.microsoft.com/office/drawing/2014/main" id="{93AC42B4-BB04-466E-AA79-A5C2B98E5D3F}"/>
                    </a:ext>
                  </a:extLst>
                </wp:docPr>
                <wp:cNvGraphicFramePr/>
                <a:graphic xmlns:a="http://schemas.openxmlformats.org/drawingml/2006/main">
                  <a:graphicData uri="http://schemas.microsoft.com/office/word/2010/wordprocessingShape">
                    <wps:wsp>
                      <wps:cNvSpPr txBox="1"/>
                      <wps:spPr>
                        <a:xfrm>
                          <a:off x="0" y="0"/>
                          <a:ext cx="1432560" cy="723900"/>
                        </a:xfrm>
                        <a:prstGeom prst="rect">
                          <a:avLst/>
                        </a:prstGeom>
                        <a:solidFill>
                          <a:schemeClr val="lt1"/>
                        </a:solidFill>
                        <a:ln w="6350">
                          <a:solidFill>
                            <a:prstClr val="black"/>
                          </a:solidFill>
                        </a:ln>
                      </wps:spPr>
                      <wps:txbx>
                        <w:txbxContent>
                          <w:p w14:paraId="00A4178C" w14:textId="77777777" w:rsidR="00D25FB1" w:rsidRPr="00EE0864" w:rsidRDefault="00D25FB1" w:rsidP="00D25FB1">
                            <w:pPr>
                              <w:rPr>
                                <w:rFonts w:cs="Arial"/>
                                <w:sz w:val="20"/>
                                <w:szCs w:val="20"/>
                              </w:rPr>
                            </w:pPr>
                            <w:r w:rsidRPr="00EE0864">
                              <w:rPr>
                                <w:rFonts w:cs="Arial"/>
                                <w:sz w:val="20"/>
                                <w:szCs w:val="20"/>
                              </w:rPr>
                              <w:t>HR advice/formal disciplinary process in accordance with WG guidance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C7426" id="Text Box 14" o:spid="_x0000_s1040" type="#_x0000_t202" style="position:absolute;margin-left:391.5pt;margin-top:100.2pt;width:112.8pt;height:57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" fillcolor="white [3201]" strokeweight=".5pt">
                <v:textbox>
                  <w:txbxContent>
                    <w:p w14:paraId="00A4178C" w14:textId="77777777" w:rsidR="00D25FB1" w:rsidRPr="00EE0864" w:rsidRDefault="00D25FB1" w:rsidP="00D25FB1">
                      <w:pPr>
                        <w:rPr>
                          <w:rFonts w:cs="Arial"/>
                          <w:sz w:val="20"/>
                          <w:szCs w:val="20"/>
                        </w:rPr>
                      </w:pPr>
                      <w:r w:rsidRPr="00EE0864">
                        <w:rPr>
                          <w:rFonts w:cs="Arial"/>
                          <w:sz w:val="20"/>
                          <w:szCs w:val="20"/>
                        </w:rPr>
                        <w:t>HR advice/formal disciplinary process in accordance with WG guidance</w:t>
                      </w:r>
                    </w:p>
                  </w:txbxContent>
                </v:textbox>
              </v:shape>
            </w:pict>
          </mc:Fallback>
        </mc:AlternateContent>
      </w:r>
      <w:r>
        <w:rPr>
          <w:rFonts w:cs="Arial"/>
          <w:noProof/>
        </w:rPr>
        <mc:AlternateContent>
          <mc:Choice Requires="wps">
            <w:drawing>
              <wp:anchor distT="0" distB="0" distL="114300" distR="114300" simplePos="0" relativeHeight="251658301" behindDoc="0" locked="0" layoutInCell="1" allowOverlap="1" wp14:anchorId="604EB2C9" wp14:editId="462DBF7B">
                <wp:simplePos x="0" y="0"/>
                <wp:positionH relativeFrom="column">
                  <wp:posOffset>1956435</wp:posOffset>
                </wp:positionH>
                <wp:positionV relativeFrom="paragraph">
                  <wp:posOffset>691515</wp:posOffset>
                </wp:positionV>
                <wp:extent cx="1291590" cy="9525"/>
                <wp:effectExtent l="0" t="57150" r="41910" b="85725"/>
                <wp:wrapNone/>
                <wp:docPr id="226" name="Straight Arrow Connector 226">
                  <a:extLst xmlns:a="http://schemas.openxmlformats.org/drawingml/2006/main">
                    <a:ext uri="{FF2B5EF4-FFF2-40B4-BE49-F238E27FC236}">
                      <a16:creationId xmlns:a16="http://schemas.microsoft.com/office/drawing/2014/main" id="{16D5F894-97B2-41B9-8B5F-98ADE48554DF}"/>
                    </a:ext>
                  </a:extLst>
                </wp:docPr>
                <wp:cNvGraphicFramePr/>
                <a:graphic xmlns:a="http://schemas.openxmlformats.org/drawingml/2006/main">
                  <a:graphicData uri="http://schemas.microsoft.com/office/word/2010/wordprocessingShape">
                    <wps:wsp>
                      <wps:cNvCnPr/>
                      <wps:spPr>
                        <a:xfrm>
                          <a:off x="0" y="0"/>
                          <a:ext cx="129159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32B942D0">
              <v:shape id="Straight Arrow Connector 226" style="position:absolute;margin-left:154.05pt;margin-top:54.45pt;width:101.7pt;height:.75pt;z-index:251658301;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" w14:anchorId="244FDB8D">
                <v:stroke endarrow="block"/>
              </v:shape>
            </w:pict>
          </mc:Fallback>
        </mc:AlternateContent>
      </w:r>
      <w:r>
        <w:rPr>
          <w:rFonts w:cs="Arial"/>
          <w:noProof/>
        </w:rPr>
        <mc:AlternateContent>
          <mc:Choice Requires="wps">
            <w:drawing>
              <wp:anchor distT="0" distB="0" distL="114300" distR="114300" simplePos="0" relativeHeight="251658272" behindDoc="0" locked="0" layoutInCell="1" allowOverlap="1" wp14:anchorId="6417B230" wp14:editId="7C1BD9D7">
                <wp:simplePos x="0" y="0"/>
                <wp:positionH relativeFrom="column">
                  <wp:posOffset>1114425</wp:posOffset>
                </wp:positionH>
                <wp:positionV relativeFrom="paragraph">
                  <wp:posOffset>3977005</wp:posOffset>
                </wp:positionV>
                <wp:extent cx="3383280" cy="1876425"/>
                <wp:effectExtent l="0" t="76200" r="0" b="28575"/>
                <wp:wrapNone/>
                <wp:docPr id="30" name="Elbow Connector 30">
                  <a:extLst xmlns:a="http://schemas.openxmlformats.org/drawingml/2006/main">
                    <a:ext uri="{FF2B5EF4-FFF2-40B4-BE49-F238E27FC236}">
                      <a16:creationId xmlns:a16="http://schemas.microsoft.com/office/drawing/2014/main" id="{1D7EDE2B-88EA-4454-AE0D-5D93EFEB43F4}"/>
                    </a:ext>
                  </a:extLst>
                </wp:docPr>
                <wp:cNvGraphicFramePr/>
                <a:graphic xmlns:a="http://schemas.openxmlformats.org/drawingml/2006/main">
                  <a:graphicData uri="http://schemas.microsoft.com/office/word/2010/wordprocessingShape">
                    <wps:wsp>
                      <wps:cNvCnPr/>
                      <wps:spPr>
                        <a:xfrm flipV="1">
                          <a:off x="0" y="0"/>
                          <a:ext cx="3383280" cy="18764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6600E958">
              <v:shapetype id="_x0000_t34" coordsize="21600,21600" o:oned="t" filled="f" o:spt="34" adj="10800" path="m,l@0,0@0,21600,21600,21600e" w14:anchorId="4088608A">
                <v:stroke joinstyle="miter"/>
                <v:formulas>
                  <v:f eqn="val #0"/>
                </v:formulas>
                <v:path fillok="f" arrowok="t" o:connecttype="none"/>
                <v:handles>
                  <v:h position="#0,center"/>
                </v:handles>
                <o:lock v:ext="edit" shapetype="t"/>
              </v:shapetype>
              <v:shape id="Elbow Connector 30" style="position:absolute;margin-left:87.75pt;margin-top:313.15pt;width:266.4pt;height:147.75pt;flip:y;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">
                <v:stroke endarrow="block"/>
              </v:shape>
            </w:pict>
          </mc:Fallback>
        </mc:AlternateContent>
      </w:r>
      <w:r>
        <w:rPr>
          <w:rFonts w:cs="Arial"/>
          <w:noProof/>
        </w:rPr>
        <mc:AlternateContent>
          <mc:Choice Requires="wps">
            <w:drawing>
              <wp:anchor distT="0" distB="0" distL="114300" distR="114300" simplePos="0" relativeHeight="251658271" behindDoc="0" locked="0" layoutInCell="1" allowOverlap="1" wp14:anchorId="5380F75A" wp14:editId="159E276B">
                <wp:simplePos x="0" y="0"/>
                <wp:positionH relativeFrom="column">
                  <wp:posOffset>628650</wp:posOffset>
                </wp:positionH>
                <wp:positionV relativeFrom="paragraph">
                  <wp:posOffset>5568315</wp:posOffset>
                </wp:positionV>
                <wp:extent cx="472440" cy="415290"/>
                <wp:effectExtent l="0" t="0" r="22860" b="22860"/>
                <wp:wrapNone/>
                <wp:docPr id="15" name="Text Box 15">
                  <a:extLst xmlns:a="http://schemas.openxmlformats.org/drawingml/2006/main">
                    <a:ext uri="{FF2B5EF4-FFF2-40B4-BE49-F238E27FC236}">
                      <a16:creationId xmlns:a16="http://schemas.microsoft.com/office/drawing/2014/main" id="{863D942A-4172-45AB-8AD4-4B09D5F968CA}"/>
                    </a:ext>
                  </a:extLst>
                </wp:docPr>
                <wp:cNvGraphicFramePr/>
                <a:graphic xmlns:a="http://schemas.openxmlformats.org/drawingml/2006/main">
                  <a:graphicData uri="http://schemas.microsoft.com/office/word/2010/wordprocessingShape">
                    <wps:wsp>
                      <wps:cNvSpPr txBox="1"/>
                      <wps:spPr>
                        <a:xfrm>
                          <a:off x="0" y="0"/>
                          <a:ext cx="472440" cy="415290"/>
                        </a:xfrm>
                        <a:prstGeom prst="rect">
                          <a:avLst/>
                        </a:prstGeom>
                        <a:solidFill>
                          <a:schemeClr val="lt1"/>
                        </a:solidFill>
                        <a:ln w="6350">
                          <a:solidFill>
                            <a:prstClr val="black"/>
                          </a:solidFill>
                        </a:ln>
                      </wps:spPr>
                      <wps:txbx>
                        <w:txbxContent>
                          <w:p w14:paraId="45CCD079" w14:textId="77777777" w:rsidR="00D25FB1" w:rsidRDefault="00D25FB1" w:rsidP="00D25FB1">
                            <w:r>
                              <w:t>NFA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80F75A" id="Text Box 15" o:spid="_x0000_s1041" type="#_x0000_t202" style="position:absolute;margin-left:49.5pt;margin-top:438.45pt;width:37.2pt;height:32.7pt;z-index:2516582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" fillcolor="white [3201]" strokeweight=".5pt">
                <v:textbox>
                  <w:txbxContent>
                    <w:p w14:paraId="45CCD079" w14:textId="77777777" w:rsidR="00D25FB1" w:rsidRDefault="00D25FB1" w:rsidP="00D25FB1">
                      <w:r>
                        <w:t>NFA</w:t>
                      </w:r>
                    </w:p>
                  </w:txbxContent>
                </v:textbox>
              </v:shape>
            </w:pict>
          </mc:Fallback>
        </mc:AlternateContent>
      </w:r>
      <w:r>
        <w:rPr>
          <w:rFonts w:cs="Arial"/>
          <w:noProof/>
        </w:rPr>
        <mc:AlternateContent>
          <mc:Choice Requires="wps">
            <w:drawing>
              <wp:anchor distT="0" distB="0" distL="114300" distR="114300" simplePos="0" relativeHeight="251658284" behindDoc="0" locked="0" layoutInCell="1" allowOverlap="1" wp14:anchorId="6F5AE0AD" wp14:editId="0C6A3E84">
                <wp:simplePos x="0" y="0"/>
                <wp:positionH relativeFrom="column">
                  <wp:posOffset>857250</wp:posOffset>
                </wp:positionH>
                <wp:positionV relativeFrom="paragraph">
                  <wp:posOffset>5335270</wp:posOffset>
                </wp:positionV>
                <wp:extent cx="0" cy="207645"/>
                <wp:effectExtent l="76200" t="0" r="57150" b="59055"/>
                <wp:wrapNone/>
                <wp:docPr id="59" name="Straight Arrow Connector 59">
                  <a:extLst xmlns:a="http://schemas.openxmlformats.org/drawingml/2006/main">
                    <a:ext uri="{FF2B5EF4-FFF2-40B4-BE49-F238E27FC236}">
                      <a16:creationId xmlns:a16="http://schemas.microsoft.com/office/drawing/2014/main" id="{740E4382-DA33-4C12-AB4E-925F5326B69C}"/>
                    </a:ext>
                  </a:extLst>
                </wp:docPr>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31E09E78">
              <v:shape id="Straight Arrow Connector 59" style="position:absolute;margin-left:67.5pt;margin-top:420.1pt;width:0;height:16.35pt;z-index:251658284;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" w14:anchorId="412CE40B">
                <v:stroke endarrow="block"/>
              </v:shape>
            </w:pict>
          </mc:Fallback>
        </mc:AlternateContent>
      </w:r>
      <w:r>
        <w:rPr>
          <w:rFonts w:cs="Arial"/>
          <w:noProof/>
        </w:rPr>
        <mc:AlternateContent>
          <mc:Choice Requires="wps">
            <w:drawing>
              <wp:anchor distT="0" distB="0" distL="114300" distR="114300" simplePos="0" relativeHeight="251658283" behindDoc="0" locked="0" layoutInCell="1" allowOverlap="1" wp14:anchorId="62ED168F" wp14:editId="3C87462A">
                <wp:simplePos x="0" y="0"/>
                <wp:positionH relativeFrom="column">
                  <wp:posOffset>-276225</wp:posOffset>
                </wp:positionH>
                <wp:positionV relativeFrom="paragraph">
                  <wp:posOffset>5332095</wp:posOffset>
                </wp:positionV>
                <wp:extent cx="0" cy="207645"/>
                <wp:effectExtent l="76200" t="0" r="57150" b="59055"/>
                <wp:wrapNone/>
                <wp:docPr id="56" name="Straight Arrow Connector 56">
                  <a:extLst xmlns:a="http://schemas.openxmlformats.org/drawingml/2006/main">
                    <a:ext uri="{FF2B5EF4-FFF2-40B4-BE49-F238E27FC236}">
                      <a16:creationId xmlns:a16="http://schemas.microsoft.com/office/drawing/2014/main" id="{40A0E7F7-2E01-4F4A-9ABA-D71B3A4D2983}"/>
                    </a:ext>
                  </a:extLst>
                </wp:docPr>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6B1CC41B">
              <v:shape id="Straight Arrow Connector 56" style="position:absolute;margin-left:-21.75pt;margin-top:419.85pt;width:0;height:16.35pt;z-index:251658283;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" w14:anchorId="026C774A">
                <v:stroke endarrow="block"/>
              </v:shape>
            </w:pict>
          </mc:Fallback>
        </mc:AlternateContent>
      </w:r>
      <w:r>
        <w:rPr>
          <w:rFonts w:cs="Arial"/>
          <w:noProof/>
        </w:rPr>
        <mc:AlternateContent>
          <mc:Choice Requires="wps">
            <w:drawing>
              <wp:anchor distT="0" distB="0" distL="114300" distR="114300" simplePos="0" relativeHeight="251658267" behindDoc="0" locked="0" layoutInCell="1" allowOverlap="1" wp14:anchorId="2C9B8769" wp14:editId="65A68BED">
                <wp:simplePos x="0" y="0"/>
                <wp:positionH relativeFrom="column">
                  <wp:posOffset>-838200</wp:posOffset>
                </wp:positionH>
                <wp:positionV relativeFrom="paragraph">
                  <wp:posOffset>5551170</wp:posOffset>
                </wp:positionV>
                <wp:extent cx="1211580" cy="434340"/>
                <wp:effectExtent l="0" t="0" r="26670" b="22860"/>
                <wp:wrapNone/>
                <wp:docPr id="20" name="Text Box 20">
                  <a:extLst xmlns:a="http://schemas.openxmlformats.org/drawingml/2006/main">
                    <a:ext uri="{FF2B5EF4-FFF2-40B4-BE49-F238E27FC236}">
                      <a16:creationId xmlns:a16="http://schemas.microsoft.com/office/drawing/2014/main" id="{0B74391E-6D03-420E-8E8D-2EC1E9D18BDF}"/>
                    </a:ext>
                  </a:extLst>
                </wp:docPr>
                <wp:cNvGraphicFramePr/>
                <a:graphic xmlns:a="http://schemas.openxmlformats.org/drawingml/2006/main">
                  <a:graphicData uri="http://schemas.microsoft.com/office/word/2010/wordprocessingShape">
                    <wps:wsp>
                      <wps:cNvSpPr txBox="1"/>
                      <wps:spPr>
                        <a:xfrm>
                          <a:off x="0" y="0"/>
                          <a:ext cx="1211580" cy="434340"/>
                        </a:xfrm>
                        <a:prstGeom prst="rect">
                          <a:avLst/>
                        </a:prstGeom>
                        <a:solidFill>
                          <a:schemeClr val="lt1"/>
                        </a:solidFill>
                        <a:ln w="6350">
                          <a:solidFill>
                            <a:prstClr val="black"/>
                          </a:solidFill>
                        </a:ln>
                      </wps:spPr>
                      <wps:txbx>
                        <w:txbxContent>
                          <w:p w14:paraId="449EB531" w14:textId="77777777" w:rsidR="00D25FB1" w:rsidRPr="009115DA" w:rsidRDefault="00D25FB1" w:rsidP="00D25FB1">
                            <w:pPr>
                              <w:rPr>
                                <w:rFonts w:cs="Arial"/>
                                <w:sz w:val="20"/>
                                <w:szCs w:val="20"/>
                              </w:rPr>
                            </w:pPr>
                            <w:r w:rsidRPr="009115DA">
                              <w:rPr>
                                <w:rFonts w:cs="Arial"/>
                                <w:sz w:val="20"/>
                                <w:szCs w:val="20"/>
                              </w:rPr>
                              <w:t>Criminal court hearing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9B8769" id="Text Box 20" o:spid="_x0000_s1042" type="#_x0000_t202" style="position:absolute;margin-left:-66pt;margin-top:437.1pt;width:95.4pt;height:34.2pt;z-index:2516582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" fillcolor="white [3201]" strokeweight=".5pt">
                <v:textbox>
                  <w:txbxContent>
                    <w:p w14:paraId="449EB531" w14:textId="77777777" w:rsidR="00D25FB1" w:rsidRPr="009115DA" w:rsidRDefault="00D25FB1" w:rsidP="00D25FB1">
                      <w:pPr>
                        <w:rPr>
                          <w:rFonts w:cs="Arial"/>
                          <w:sz w:val="20"/>
                          <w:szCs w:val="20"/>
                        </w:rPr>
                      </w:pPr>
                      <w:r w:rsidRPr="009115DA">
                        <w:rPr>
                          <w:rFonts w:cs="Arial"/>
                          <w:sz w:val="20"/>
                          <w:szCs w:val="20"/>
                        </w:rPr>
                        <w:t>Criminal court hearing</w:t>
                      </w:r>
                    </w:p>
                  </w:txbxContent>
                </v:textbox>
              </v:shape>
            </w:pict>
          </mc:Fallback>
        </mc:AlternateContent>
      </w:r>
      <w:r>
        <w:rPr>
          <w:rFonts w:cs="Arial"/>
          <w:noProof/>
        </w:rPr>
        <mc:AlternateContent>
          <mc:Choice Requires="wps">
            <w:drawing>
              <wp:anchor distT="0" distB="0" distL="114300" distR="114300" simplePos="0" relativeHeight="251658300" behindDoc="0" locked="0" layoutInCell="1" allowOverlap="1" wp14:anchorId="4152F98F" wp14:editId="273CC375">
                <wp:simplePos x="0" y="0"/>
                <wp:positionH relativeFrom="column">
                  <wp:posOffset>1562100</wp:posOffset>
                </wp:positionH>
                <wp:positionV relativeFrom="paragraph">
                  <wp:posOffset>2980690</wp:posOffset>
                </wp:positionV>
                <wp:extent cx="0" cy="209550"/>
                <wp:effectExtent l="76200" t="0" r="57150" b="57150"/>
                <wp:wrapNone/>
                <wp:docPr id="225" name="Straight Arrow Connector 225">
                  <a:extLst xmlns:a="http://schemas.openxmlformats.org/drawingml/2006/main">
                    <a:ext uri="{FF2B5EF4-FFF2-40B4-BE49-F238E27FC236}">
                      <a16:creationId xmlns:a16="http://schemas.microsoft.com/office/drawing/2014/main" id="{95A52103-3EFC-4145-A2DF-5903024EFA52}"/>
                    </a:ext>
                  </a:extLst>
                </wp:docPr>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596EB8C2">
              <v:shape id="Straight Arrow Connector 225" style="position:absolute;margin-left:123pt;margin-top:234.7pt;width:0;height:16.5pt;z-index:251658300;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" w14:anchorId="77877186">
                <v:stroke endarrow="block"/>
              </v:shape>
            </w:pict>
          </mc:Fallback>
        </mc:AlternateContent>
      </w:r>
      <w:r>
        <w:rPr>
          <w:rFonts w:cs="Arial"/>
          <w:noProof/>
        </w:rPr>
        <mc:AlternateContent>
          <mc:Choice Requires="wps">
            <w:drawing>
              <wp:anchor distT="0" distB="0" distL="114300" distR="114300" simplePos="0" relativeHeight="251658299" behindDoc="0" locked="0" layoutInCell="1" allowOverlap="1" wp14:anchorId="6123378B" wp14:editId="1F16B9BF">
                <wp:simplePos x="0" y="0"/>
                <wp:positionH relativeFrom="column">
                  <wp:posOffset>-114300</wp:posOffset>
                </wp:positionH>
                <wp:positionV relativeFrom="paragraph">
                  <wp:posOffset>2977515</wp:posOffset>
                </wp:positionV>
                <wp:extent cx="0" cy="209550"/>
                <wp:effectExtent l="76200" t="0" r="57150" b="57150"/>
                <wp:wrapNone/>
                <wp:docPr id="224" name="Straight Arrow Connector 224">
                  <a:extLst xmlns:a="http://schemas.openxmlformats.org/drawingml/2006/main">
                    <a:ext uri="{FF2B5EF4-FFF2-40B4-BE49-F238E27FC236}">
                      <a16:creationId xmlns:a16="http://schemas.microsoft.com/office/drawing/2014/main" id="{1D23A693-5B57-4141-ABEA-4A33D0015C1D}"/>
                    </a:ext>
                  </a:extLst>
                </wp:docPr>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764E679A">
              <v:shape id="Straight Arrow Connector 224" style="position:absolute;margin-left:-9pt;margin-top:234.45pt;width:0;height:16.5pt;z-index:251658299;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" w14:anchorId="0B299D24">
                <v:stroke endarrow="block"/>
              </v:shape>
            </w:pict>
          </mc:Fallback>
        </mc:AlternateContent>
      </w:r>
      <w:r>
        <w:rPr>
          <w:rFonts w:cs="Arial"/>
          <w:noProof/>
        </w:rPr>
        <mc:AlternateContent>
          <mc:Choice Requires="wps">
            <w:drawing>
              <wp:anchor distT="0" distB="0" distL="114300" distR="114300" simplePos="0" relativeHeight="251658261" behindDoc="0" locked="0" layoutInCell="1" allowOverlap="1" wp14:anchorId="45E09D97" wp14:editId="550A9574">
                <wp:simplePos x="0" y="0"/>
                <wp:positionH relativeFrom="column">
                  <wp:posOffset>-838200</wp:posOffset>
                </wp:positionH>
                <wp:positionV relativeFrom="paragraph">
                  <wp:posOffset>4491991</wp:posOffset>
                </wp:positionV>
                <wp:extent cx="1767840" cy="838200"/>
                <wp:effectExtent l="0" t="0" r="22860" b="19050"/>
                <wp:wrapNone/>
                <wp:docPr id="16" name="Text Box 16">
                  <a:extLst xmlns:a="http://schemas.openxmlformats.org/drawingml/2006/main">
                    <a:ext uri="{FF2B5EF4-FFF2-40B4-BE49-F238E27FC236}">
                      <a16:creationId xmlns:a16="http://schemas.microsoft.com/office/drawing/2014/main" id="{6FD804C1-CE2B-4236-AF38-E3BB39772A6B}"/>
                    </a:ext>
                  </a:extLst>
                </wp:docPr>
                <wp:cNvGraphicFramePr/>
                <a:graphic xmlns:a="http://schemas.openxmlformats.org/drawingml/2006/main">
                  <a:graphicData uri="http://schemas.microsoft.com/office/word/2010/wordprocessingShape">
                    <wps:wsp>
                      <wps:cNvSpPr txBox="1"/>
                      <wps:spPr>
                        <a:xfrm>
                          <a:off x="0" y="0"/>
                          <a:ext cx="1767840" cy="838200"/>
                        </a:xfrm>
                        <a:prstGeom prst="rect">
                          <a:avLst/>
                        </a:prstGeom>
                        <a:solidFill>
                          <a:schemeClr val="lt1"/>
                        </a:solidFill>
                        <a:ln w="6350">
                          <a:solidFill>
                            <a:prstClr val="black"/>
                          </a:solidFill>
                        </a:ln>
                      </wps:spPr>
                      <wps:txbx>
                        <w:txbxContent>
                          <w:p w14:paraId="0A03B7FA" w14:textId="77777777" w:rsidR="00D25FB1" w:rsidRPr="009115DA" w:rsidRDefault="00D25FB1" w:rsidP="00D25FB1">
                            <w:pPr>
                              <w:rPr>
                                <w:rFonts w:cs="Arial"/>
                                <w:sz w:val="20"/>
                                <w:szCs w:val="20"/>
                              </w:rPr>
                            </w:pPr>
                            <w:r w:rsidRPr="009115DA">
                              <w:rPr>
                                <w:rFonts w:cs="Arial"/>
                                <w:b/>
                                <w:sz w:val="20"/>
                                <w:szCs w:val="20"/>
                              </w:rPr>
                              <w:t>Formal complaint</w:t>
                            </w:r>
                            <w:r w:rsidRPr="009115DA">
                              <w:rPr>
                                <w:rFonts w:cs="Arial"/>
                                <w:sz w:val="20"/>
                                <w:szCs w:val="20"/>
                              </w:rPr>
                              <w:t xml:space="preserve"> – Police interview alleged victim and alleged perpetrator, compile information for CPS decision on charge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E09D97" id="Text Box 16" o:spid="_x0000_s1043" type="#_x0000_t202" style="position:absolute;margin-left:-66pt;margin-top:353.7pt;width:139.2pt;height:66pt;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" fillcolor="white [3201]" strokeweight=".5pt">
                <v:textbox>
                  <w:txbxContent>
                    <w:p w14:paraId="0A03B7FA" w14:textId="77777777" w:rsidR="00D25FB1" w:rsidRPr="009115DA" w:rsidRDefault="00D25FB1" w:rsidP="00D25FB1">
                      <w:pPr>
                        <w:rPr>
                          <w:rFonts w:cs="Arial"/>
                          <w:sz w:val="20"/>
                          <w:szCs w:val="20"/>
                        </w:rPr>
                      </w:pPr>
                      <w:r w:rsidRPr="009115DA">
                        <w:rPr>
                          <w:rFonts w:cs="Arial"/>
                          <w:b/>
                          <w:sz w:val="20"/>
                          <w:szCs w:val="20"/>
                        </w:rPr>
                        <w:t>Formal complaint</w:t>
                      </w:r>
                      <w:r w:rsidRPr="009115DA">
                        <w:rPr>
                          <w:rFonts w:cs="Arial"/>
                          <w:sz w:val="20"/>
                          <w:szCs w:val="20"/>
                        </w:rPr>
                        <w:t xml:space="preserve"> – Police interview alleged victim and alleged perpetrator, compile information for CPS decision on charge</w:t>
                      </w:r>
                    </w:p>
                  </w:txbxContent>
                </v:textbox>
              </v:shape>
            </w:pict>
          </mc:Fallback>
        </mc:AlternateContent>
      </w:r>
      <w:r>
        <w:rPr>
          <w:rFonts w:cs="Arial"/>
          <w:noProof/>
        </w:rPr>
        <mc:AlternateContent>
          <mc:Choice Requires="wps">
            <w:drawing>
              <wp:anchor distT="0" distB="0" distL="114300" distR="114300" simplePos="0" relativeHeight="251658260" behindDoc="0" locked="0" layoutInCell="1" allowOverlap="1" wp14:anchorId="121456B0" wp14:editId="314E65B8">
                <wp:simplePos x="0" y="0"/>
                <wp:positionH relativeFrom="column">
                  <wp:posOffset>1066800</wp:posOffset>
                </wp:positionH>
                <wp:positionV relativeFrom="paragraph">
                  <wp:posOffset>3187065</wp:posOffset>
                </wp:positionV>
                <wp:extent cx="1628775" cy="1152525"/>
                <wp:effectExtent l="0" t="0" r="28575" b="28575"/>
                <wp:wrapNone/>
                <wp:docPr id="17" name="Text Box 17">
                  <a:extLst xmlns:a="http://schemas.openxmlformats.org/drawingml/2006/main">
                    <a:ext uri="{FF2B5EF4-FFF2-40B4-BE49-F238E27FC236}">
                      <a16:creationId xmlns:a16="http://schemas.microsoft.com/office/drawing/2014/main" id="{5B833EE4-502A-43E8-875C-81F164619F39}"/>
                    </a:ext>
                  </a:extLst>
                </wp:docPr>
                <wp:cNvGraphicFramePr/>
                <a:graphic xmlns:a="http://schemas.openxmlformats.org/drawingml/2006/main">
                  <a:graphicData uri="http://schemas.microsoft.com/office/word/2010/wordprocessingShape">
                    <wps:wsp>
                      <wps:cNvSpPr txBox="1"/>
                      <wps:spPr>
                        <a:xfrm>
                          <a:off x="0" y="0"/>
                          <a:ext cx="1628775" cy="1152525"/>
                        </a:xfrm>
                        <a:prstGeom prst="rect">
                          <a:avLst/>
                        </a:prstGeom>
                        <a:solidFill>
                          <a:schemeClr val="lt1"/>
                        </a:solidFill>
                        <a:ln w="6350">
                          <a:solidFill>
                            <a:prstClr val="black"/>
                          </a:solidFill>
                        </a:ln>
                      </wps:spPr>
                      <wps:txbx>
                        <w:txbxContent>
                          <w:p w14:paraId="10937D4E" w14:textId="77777777" w:rsidR="00D25FB1" w:rsidRPr="009115DA" w:rsidRDefault="00D25FB1" w:rsidP="00D25FB1">
                            <w:pPr>
                              <w:rPr>
                                <w:rFonts w:cs="Arial"/>
                                <w:sz w:val="20"/>
                                <w:szCs w:val="20"/>
                              </w:rPr>
                            </w:pPr>
                            <w:r w:rsidRPr="009115DA">
                              <w:rPr>
                                <w:rFonts w:cs="Arial"/>
                                <w:b/>
                                <w:sz w:val="20"/>
                                <w:szCs w:val="20"/>
                              </w:rPr>
                              <w:t>No criminality</w:t>
                            </w:r>
                            <w:r w:rsidRPr="009115DA">
                              <w:rPr>
                                <w:rFonts w:cs="Arial"/>
                                <w:sz w:val="20"/>
                                <w:szCs w:val="20"/>
                              </w:rPr>
                              <w:t xml:space="preserve"> – Employer lead,</w:t>
                            </w:r>
                          </w:p>
                          <w:p w14:paraId="053AD103" w14:textId="77777777" w:rsidR="00D25FB1" w:rsidRPr="009115DA" w:rsidRDefault="00D25FB1" w:rsidP="00D25FB1">
                            <w:pPr>
                              <w:rPr>
                                <w:rFonts w:cs="Arial"/>
                                <w:sz w:val="20"/>
                                <w:szCs w:val="20"/>
                              </w:rPr>
                            </w:pPr>
                            <w:r w:rsidRPr="009115DA">
                              <w:rPr>
                                <w:rFonts w:cs="Arial"/>
                                <w:sz w:val="20"/>
                                <w:szCs w:val="20"/>
                              </w:rPr>
                              <w:t>Fact finding, interview staff/pupils/witnesses, staff member, CCTV, collate all available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456B0" id="Text Box 17" o:spid="_x0000_s1044" type="#_x0000_t202" style="position:absolute;margin-left:84pt;margin-top:250.95pt;width:128.25pt;height:90.7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" fillcolor="white [3201]" strokeweight=".5pt">
                <v:textbox>
                  <w:txbxContent>
                    <w:p w14:paraId="10937D4E" w14:textId="77777777" w:rsidR="00D25FB1" w:rsidRPr="009115DA" w:rsidRDefault="00D25FB1" w:rsidP="00D25FB1">
                      <w:pPr>
                        <w:rPr>
                          <w:rFonts w:cs="Arial"/>
                          <w:sz w:val="20"/>
                          <w:szCs w:val="20"/>
                        </w:rPr>
                      </w:pPr>
                      <w:r w:rsidRPr="009115DA">
                        <w:rPr>
                          <w:rFonts w:cs="Arial"/>
                          <w:b/>
                          <w:sz w:val="20"/>
                          <w:szCs w:val="20"/>
                        </w:rPr>
                        <w:t>No criminality</w:t>
                      </w:r>
                      <w:r w:rsidRPr="009115DA">
                        <w:rPr>
                          <w:rFonts w:cs="Arial"/>
                          <w:sz w:val="20"/>
                          <w:szCs w:val="20"/>
                        </w:rPr>
                        <w:t xml:space="preserve"> – Employer lead,</w:t>
                      </w:r>
                    </w:p>
                    <w:p w14:paraId="053AD103" w14:textId="77777777" w:rsidR="00D25FB1" w:rsidRPr="009115DA" w:rsidRDefault="00D25FB1" w:rsidP="00D25FB1">
                      <w:pPr>
                        <w:rPr>
                          <w:rFonts w:cs="Arial"/>
                          <w:sz w:val="20"/>
                          <w:szCs w:val="20"/>
                        </w:rPr>
                      </w:pPr>
                      <w:r w:rsidRPr="009115DA">
                        <w:rPr>
                          <w:rFonts w:cs="Arial"/>
                          <w:sz w:val="20"/>
                          <w:szCs w:val="20"/>
                        </w:rPr>
                        <w:t>Fact finding, interview staff/pupils/witnesses, staff member, CCTV, collate all available information</w:t>
                      </w:r>
                    </w:p>
                  </w:txbxContent>
                </v:textbox>
              </v:shape>
            </w:pict>
          </mc:Fallback>
        </mc:AlternateContent>
      </w:r>
      <w:r>
        <w:rPr>
          <w:rFonts w:cs="Arial"/>
          <w:noProof/>
        </w:rPr>
        <mc:AlternateContent>
          <mc:Choice Requires="wps">
            <w:drawing>
              <wp:anchor distT="0" distB="0" distL="114300" distR="114300" simplePos="0" relativeHeight="251658270" behindDoc="0" locked="0" layoutInCell="1" allowOverlap="1" wp14:anchorId="27A11E22" wp14:editId="6B0DD378">
                <wp:simplePos x="0" y="0"/>
                <wp:positionH relativeFrom="column">
                  <wp:posOffset>-81915</wp:posOffset>
                </wp:positionH>
                <wp:positionV relativeFrom="paragraph">
                  <wp:posOffset>4341495</wp:posOffset>
                </wp:positionV>
                <wp:extent cx="0" cy="144780"/>
                <wp:effectExtent l="76200" t="0" r="57150" b="64770"/>
                <wp:wrapNone/>
                <wp:docPr id="28" name="Straight Arrow Connector 28">
                  <a:extLst xmlns:a="http://schemas.openxmlformats.org/drawingml/2006/main">
                    <a:ext uri="{FF2B5EF4-FFF2-40B4-BE49-F238E27FC236}">
                      <a16:creationId xmlns:a16="http://schemas.microsoft.com/office/drawing/2014/main" id="{848C9BEB-06C7-40AE-848F-777E17B21E7E}"/>
                    </a:ext>
                  </a:extLst>
                </wp:docPr>
                <wp:cNvGraphicFramePr/>
                <a:graphic xmlns:a="http://schemas.openxmlformats.org/drawingml/2006/main">
                  <a:graphicData uri="http://schemas.microsoft.com/office/word/2010/wordprocessingShape">
                    <wps:wsp>
                      <wps:cNvCnPr/>
                      <wps:spPr>
                        <a:xfrm>
                          <a:off x="0" y="0"/>
                          <a:ext cx="0" cy="144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6D6738B1">
              <v:shape id="Straight Arrow Connector 28" style="position:absolute;margin-left:-6.45pt;margin-top:341.85pt;width:0;height:11.4pt;z-index:251658270;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" w14:anchorId="0E416F4E">
                <v:stroke endarrow="block"/>
              </v:shape>
            </w:pict>
          </mc:Fallback>
        </mc:AlternateContent>
      </w:r>
      <w:r>
        <w:rPr>
          <w:rFonts w:cs="Arial"/>
          <w:noProof/>
        </w:rPr>
        <mc:AlternateContent>
          <mc:Choice Requires="wps">
            <w:drawing>
              <wp:anchor distT="0" distB="0" distL="114300" distR="114300" simplePos="0" relativeHeight="251658255" behindDoc="0" locked="0" layoutInCell="1" allowOverlap="1" wp14:anchorId="3860EF8A" wp14:editId="30CA4E43">
                <wp:simplePos x="0" y="0"/>
                <wp:positionH relativeFrom="column">
                  <wp:posOffset>-828675</wp:posOffset>
                </wp:positionH>
                <wp:positionV relativeFrom="paragraph">
                  <wp:posOffset>1824990</wp:posOffset>
                </wp:positionV>
                <wp:extent cx="2659380" cy="1143000"/>
                <wp:effectExtent l="0" t="0" r="26670" b="19050"/>
                <wp:wrapNone/>
                <wp:docPr id="18" name="Text Box 18">
                  <a:extLst xmlns:a="http://schemas.openxmlformats.org/drawingml/2006/main">
                    <a:ext uri="{FF2B5EF4-FFF2-40B4-BE49-F238E27FC236}">
                      <a16:creationId xmlns:a16="http://schemas.microsoft.com/office/drawing/2014/main" id="{EE54633A-ABD4-4504-8736-9B9672779C75}"/>
                    </a:ext>
                  </a:extLst>
                </wp:docPr>
                <wp:cNvGraphicFramePr/>
                <a:graphic xmlns:a="http://schemas.openxmlformats.org/drawingml/2006/main">
                  <a:graphicData uri="http://schemas.microsoft.com/office/word/2010/wordprocessingShape">
                    <wps:wsp>
                      <wps:cNvSpPr txBox="1"/>
                      <wps:spPr>
                        <a:xfrm>
                          <a:off x="0" y="0"/>
                          <a:ext cx="2659380" cy="1143000"/>
                        </a:xfrm>
                        <a:prstGeom prst="rect">
                          <a:avLst/>
                        </a:prstGeom>
                        <a:solidFill>
                          <a:schemeClr val="lt1"/>
                        </a:solidFill>
                        <a:ln w="6350">
                          <a:solidFill>
                            <a:prstClr val="black"/>
                          </a:solidFill>
                        </a:ln>
                      </wps:spPr>
                      <wps:txbx>
                        <w:txbxContent>
                          <w:p w14:paraId="58CC1610" w14:textId="1DB6080B" w:rsidR="00D25FB1" w:rsidRPr="009115DA" w:rsidRDefault="00D25FB1" w:rsidP="00D25FB1">
                            <w:pPr>
                              <w:rPr>
                                <w:rFonts w:cs="Arial"/>
                                <w:b/>
                                <w:sz w:val="20"/>
                                <w:szCs w:val="20"/>
                              </w:rPr>
                            </w:pPr>
                            <w:r w:rsidRPr="009115DA">
                              <w:rPr>
                                <w:rFonts w:cs="Arial"/>
                                <w:b/>
                                <w:sz w:val="20"/>
                                <w:szCs w:val="20"/>
                              </w:rPr>
                              <w:t xml:space="preserve">Initial </w:t>
                            </w:r>
                            <w:r w:rsidR="00AD570B">
                              <w:rPr>
                                <w:rFonts w:cs="Arial"/>
                                <w:b/>
                                <w:sz w:val="20"/>
                                <w:szCs w:val="20"/>
                              </w:rPr>
                              <w:t>PCM</w:t>
                            </w:r>
                            <w:r w:rsidR="00AD570B" w:rsidRPr="009115DA">
                              <w:rPr>
                                <w:rFonts w:cs="Arial"/>
                                <w:b/>
                                <w:sz w:val="20"/>
                                <w:szCs w:val="20"/>
                              </w:rPr>
                              <w:t xml:space="preserve"> </w:t>
                            </w:r>
                            <w:r w:rsidRPr="009115DA">
                              <w:rPr>
                                <w:rFonts w:cs="Arial"/>
                                <w:b/>
                                <w:sz w:val="20"/>
                                <w:szCs w:val="20"/>
                              </w:rPr>
                              <w:t>meeting (SSD, Police, Education &amp; HR)</w:t>
                            </w:r>
                          </w:p>
                          <w:p w14:paraId="28774705" w14:textId="77777777" w:rsidR="00D25FB1" w:rsidRPr="009115DA" w:rsidRDefault="00D25FB1" w:rsidP="00D25FB1">
                            <w:pPr>
                              <w:rPr>
                                <w:rFonts w:cs="Arial"/>
                                <w:sz w:val="20"/>
                                <w:szCs w:val="20"/>
                              </w:rPr>
                            </w:pPr>
                            <w:r w:rsidRPr="009115DA">
                              <w:rPr>
                                <w:rFonts w:cs="Arial"/>
                                <w:sz w:val="20"/>
                                <w:szCs w:val="20"/>
                              </w:rPr>
                              <w:t>To share information, consider criminality, apply safeguards/risk assessments, consider child safety/protection, consider welfare of staff member and keeping in touch arrangements (If not in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0EF8A" id="Text Box 18" o:spid="_x0000_s1045" type="#_x0000_t202" style="position:absolute;margin-left:-65.25pt;margin-top:143.7pt;width:209.4pt;height:90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" fillcolor="white [3201]" strokeweight=".5pt">
                <v:textbox>
                  <w:txbxContent>
                    <w:p w14:paraId="58CC1610" w14:textId="1DB6080B" w:rsidR="00D25FB1" w:rsidRPr="009115DA" w:rsidRDefault="00D25FB1" w:rsidP="00D25FB1">
                      <w:pPr>
                        <w:rPr>
                          <w:rFonts w:cs="Arial"/>
                          <w:b/>
                          <w:sz w:val="20"/>
                          <w:szCs w:val="20"/>
                        </w:rPr>
                      </w:pPr>
                      <w:r w:rsidRPr="009115DA">
                        <w:rPr>
                          <w:rFonts w:cs="Arial"/>
                          <w:b/>
                          <w:sz w:val="20"/>
                          <w:szCs w:val="20"/>
                        </w:rPr>
                        <w:t xml:space="preserve">Initial </w:t>
                      </w:r>
                      <w:r w:rsidR="00AD570B">
                        <w:rPr>
                          <w:rFonts w:cs="Arial"/>
                          <w:b/>
                          <w:sz w:val="20"/>
                          <w:szCs w:val="20"/>
                        </w:rPr>
                        <w:t>PCM</w:t>
                      </w:r>
                      <w:r w:rsidR="00AD570B" w:rsidRPr="009115DA">
                        <w:rPr>
                          <w:rFonts w:cs="Arial"/>
                          <w:b/>
                          <w:sz w:val="20"/>
                          <w:szCs w:val="20"/>
                        </w:rPr>
                        <w:t xml:space="preserve"> </w:t>
                      </w:r>
                      <w:r w:rsidRPr="009115DA">
                        <w:rPr>
                          <w:rFonts w:cs="Arial"/>
                          <w:b/>
                          <w:sz w:val="20"/>
                          <w:szCs w:val="20"/>
                        </w:rPr>
                        <w:t>meeting (SSD, Police, Education &amp; HR)</w:t>
                      </w:r>
                    </w:p>
                    <w:p w14:paraId="28774705" w14:textId="77777777" w:rsidR="00D25FB1" w:rsidRPr="009115DA" w:rsidRDefault="00D25FB1" w:rsidP="00D25FB1">
                      <w:pPr>
                        <w:rPr>
                          <w:rFonts w:cs="Arial"/>
                          <w:sz w:val="20"/>
                          <w:szCs w:val="20"/>
                        </w:rPr>
                      </w:pPr>
                      <w:r w:rsidRPr="009115DA">
                        <w:rPr>
                          <w:rFonts w:cs="Arial"/>
                          <w:sz w:val="20"/>
                          <w:szCs w:val="20"/>
                        </w:rPr>
                        <w:t>To share information, consider criminality, apply safeguards/risk assessments, consider child safety/protection, consider welfare of staff member and keeping in touch arrangements (If not in work)</w:t>
                      </w:r>
                    </w:p>
                  </w:txbxContent>
                </v:textbox>
              </v:shape>
            </w:pict>
          </mc:Fallback>
        </mc:AlternateContent>
      </w:r>
      <w:r>
        <w:rPr>
          <w:rFonts w:cs="Arial"/>
          <w:noProof/>
        </w:rPr>
        <mc:AlternateContent>
          <mc:Choice Requires="wps">
            <w:drawing>
              <wp:anchor distT="0" distB="0" distL="114300" distR="114300" simplePos="0" relativeHeight="251658297" behindDoc="0" locked="0" layoutInCell="1" allowOverlap="1" wp14:anchorId="171B2712" wp14:editId="07B6966A">
                <wp:simplePos x="0" y="0"/>
                <wp:positionH relativeFrom="column">
                  <wp:posOffset>4385310</wp:posOffset>
                </wp:positionH>
                <wp:positionV relativeFrom="paragraph">
                  <wp:posOffset>5434965</wp:posOffset>
                </wp:positionV>
                <wp:extent cx="15240" cy="438150"/>
                <wp:effectExtent l="57150" t="0" r="60960" b="57150"/>
                <wp:wrapNone/>
                <wp:docPr id="222" name="Straight Arrow Connector 222">
                  <a:extLst xmlns:a="http://schemas.openxmlformats.org/drawingml/2006/main">
                    <a:ext uri="{FF2B5EF4-FFF2-40B4-BE49-F238E27FC236}">
                      <a16:creationId xmlns:a16="http://schemas.microsoft.com/office/drawing/2014/main" id="{762E331A-0755-41AC-AC7B-09F0DE83810F}"/>
                    </a:ext>
                  </a:extLst>
                </wp:docPr>
                <wp:cNvGraphicFramePr/>
                <a:graphic xmlns:a="http://schemas.openxmlformats.org/drawingml/2006/main">
                  <a:graphicData uri="http://schemas.microsoft.com/office/word/2010/wordprocessingShape">
                    <wps:wsp>
                      <wps:cNvCnPr/>
                      <wps:spPr>
                        <a:xfrm>
                          <a:off x="0" y="0"/>
                          <a:ext cx="1524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02B4E5C2">
              <v:shape id="Straight Arrow Connector 222" style="position:absolute;margin-left:345.3pt;margin-top:427.95pt;width:1.2pt;height:34.5pt;z-index:251658297;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" w14:anchorId="3F9E9BA1">
                <v:stroke endarrow="block"/>
              </v:shape>
            </w:pict>
          </mc:Fallback>
        </mc:AlternateContent>
      </w:r>
      <w:r>
        <w:rPr>
          <w:rFonts w:cs="Arial"/>
          <w:noProof/>
        </w:rPr>
        <mc:AlternateContent>
          <mc:Choice Requires="wps">
            <w:drawing>
              <wp:anchor distT="0" distB="0" distL="114300" distR="114300" simplePos="0" relativeHeight="251658296" behindDoc="0" locked="0" layoutInCell="1" allowOverlap="1" wp14:anchorId="02B50ED1" wp14:editId="77062524">
                <wp:simplePos x="0" y="0"/>
                <wp:positionH relativeFrom="column">
                  <wp:posOffset>8486775</wp:posOffset>
                </wp:positionH>
                <wp:positionV relativeFrom="paragraph">
                  <wp:posOffset>5428615</wp:posOffset>
                </wp:positionV>
                <wp:extent cx="0" cy="207645"/>
                <wp:effectExtent l="76200" t="0" r="57150" b="59055"/>
                <wp:wrapNone/>
                <wp:docPr id="221" name="Straight Arrow Connector 221">
                  <a:extLst xmlns:a="http://schemas.openxmlformats.org/drawingml/2006/main">
                    <a:ext uri="{FF2B5EF4-FFF2-40B4-BE49-F238E27FC236}">
                      <a16:creationId xmlns:a16="http://schemas.microsoft.com/office/drawing/2014/main" id="{9BCE77AD-9F50-4B76-8C9B-D9E579E51D01}"/>
                    </a:ext>
                  </a:extLst>
                </wp:docPr>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2EEF63C5">
              <v:shape id="Straight Arrow Connector 221" style="position:absolute;margin-left:668.25pt;margin-top:427.45pt;width:0;height:16.35pt;z-index:251658296;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" w14:anchorId="435CD91D">
                <v:stroke endarrow="block"/>
              </v:shape>
            </w:pict>
          </mc:Fallback>
        </mc:AlternateContent>
      </w:r>
      <w:r>
        <w:rPr>
          <w:rFonts w:cs="Arial"/>
          <w:noProof/>
        </w:rPr>
        <mc:AlternateContent>
          <mc:Choice Requires="wps">
            <w:drawing>
              <wp:anchor distT="0" distB="0" distL="114300" distR="114300" simplePos="0" relativeHeight="251658266" behindDoc="0" locked="0" layoutInCell="1" allowOverlap="1" wp14:anchorId="41CBBF48" wp14:editId="4075F89C">
                <wp:simplePos x="0" y="0"/>
                <wp:positionH relativeFrom="column">
                  <wp:posOffset>8153400</wp:posOffset>
                </wp:positionH>
                <wp:positionV relativeFrom="paragraph">
                  <wp:posOffset>4682490</wp:posOffset>
                </wp:positionV>
                <wp:extent cx="1333500" cy="733425"/>
                <wp:effectExtent l="0" t="0" r="19050" b="28575"/>
                <wp:wrapNone/>
                <wp:docPr id="19" name="Text Box 19">
                  <a:extLst xmlns:a="http://schemas.openxmlformats.org/drawingml/2006/main">
                    <a:ext uri="{FF2B5EF4-FFF2-40B4-BE49-F238E27FC236}">
                      <a16:creationId xmlns:a16="http://schemas.microsoft.com/office/drawing/2014/main" id="{831F217B-8E95-4A47-9360-9CD792C4A7D1}"/>
                    </a:ext>
                  </a:extLst>
                </wp:docPr>
                <wp:cNvGraphicFramePr/>
                <a:graphic xmlns:a="http://schemas.openxmlformats.org/drawingml/2006/main">
                  <a:graphicData uri="http://schemas.microsoft.com/office/word/2010/wordprocessingShape">
                    <wps:wsp>
                      <wps:cNvSpPr txBox="1"/>
                      <wps:spPr>
                        <a:xfrm>
                          <a:off x="0" y="0"/>
                          <a:ext cx="1333500" cy="733425"/>
                        </a:xfrm>
                        <a:prstGeom prst="rect">
                          <a:avLst/>
                        </a:prstGeom>
                        <a:solidFill>
                          <a:schemeClr val="lt1"/>
                        </a:solidFill>
                        <a:ln w="6350">
                          <a:solidFill>
                            <a:prstClr val="black"/>
                          </a:solidFill>
                        </a:ln>
                      </wps:spPr>
                      <wps:txbx>
                        <w:txbxContent>
                          <w:p w14:paraId="3EF2F454" w14:textId="77777777" w:rsidR="00D25FB1" w:rsidRPr="00EE0864" w:rsidRDefault="00D25FB1" w:rsidP="00D25FB1">
                            <w:pPr>
                              <w:rPr>
                                <w:rFonts w:cs="Arial"/>
                                <w:sz w:val="20"/>
                                <w:szCs w:val="20"/>
                              </w:rPr>
                            </w:pPr>
                            <w:r w:rsidRPr="00EE0864">
                              <w:rPr>
                                <w:rFonts w:cs="Arial"/>
                                <w:b/>
                                <w:sz w:val="20"/>
                                <w:szCs w:val="20"/>
                              </w:rPr>
                              <w:t>Deliberately invented/Malicious</w:t>
                            </w:r>
                            <w:r w:rsidRPr="00EE0864">
                              <w:rPr>
                                <w:rFonts w:cs="Arial"/>
                                <w:sz w:val="20"/>
                                <w:szCs w:val="20"/>
                              </w:rPr>
                              <w:t xml:space="preserve">– clearly false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CBBF48" id="Text Box 19" o:spid="_x0000_s1046" type="#_x0000_t202" style="position:absolute;margin-left:642pt;margin-top:368.7pt;width:105pt;height:57.7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" fillcolor="white [3201]" strokeweight=".5pt">
                <v:textbox>
                  <w:txbxContent>
                    <w:p w14:paraId="3EF2F454" w14:textId="77777777" w:rsidR="00D25FB1" w:rsidRPr="00EE0864" w:rsidRDefault="00D25FB1" w:rsidP="00D25FB1">
                      <w:pPr>
                        <w:rPr>
                          <w:rFonts w:cs="Arial"/>
                          <w:sz w:val="20"/>
                          <w:szCs w:val="20"/>
                        </w:rPr>
                      </w:pPr>
                      <w:r w:rsidRPr="00EE0864">
                        <w:rPr>
                          <w:rFonts w:cs="Arial"/>
                          <w:b/>
                          <w:sz w:val="20"/>
                          <w:szCs w:val="20"/>
                        </w:rPr>
                        <w:t>Deliberately invented/Malicious</w:t>
                      </w:r>
                      <w:r w:rsidRPr="00EE0864">
                        <w:rPr>
                          <w:rFonts w:cs="Arial"/>
                          <w:sz w:val="20"/>
                          <w:szCs w:val="20"/>
                        </w:rPr>
                        <w:t xml:space="preserve">– clearly false </w:t>
                      </w:r>
                    </w:p>
                  </w:txbxContent>
                </v:textbox>
              </v:shape>
            </w:pict>
          </mc:Fallback>
        </mc:AlternateContent>
      </w:r>
      <w:r>
        <w:rPr>
          <w:rFonts w:cs="Arial"/>
          <w:noProof/>
        </w:rPr>
        <mc:AlternateContent>
          <mc:Choice Requires="wps">
            <w:drawing>
              <wp:anchor distT="0" distB="0" distL="114300" distR="114300" simplePos="0" relativeHeight="251658269" behindDoc="0" locked="0" layoutInCell="1" allowOverlap="1" wp14:anchorId="08CF4F25" wp14:editId="141BE316">
                <wp:simplePos x="0" y="0"/>
                <wp:positionH relativeFrom="column">
                  <wp:posOffset>7513320</wp:posOffset>
                </wp:positionH>
                <wp:positionV relativeFrom="paragraph">
                  <wp:posOffset>5627370</wp:posOffset>
                </wp:positionV>
                <wp:extent cx="1082040" cy="449580"/>
                <wp:effectExtent l="0" t="0" r="22860" b="26670"/>
                <wp:wrapNone/>
                <wp:docPr id="22" name="Text Box 22">
                  <a:extLst xmlns:a="http://schemas.openxmlformats.org/drawingml/2006/main">
                    <a:ext uri="{FF2B5EF4-FFF2-40B4-BE49-F238E27FC236}">
                      <a16:creationId xmlns:a16="http://schemas.microsoft.com/office/drawing/2014/main" id="{6070AC0A-81E2-4855-9475-2E03CA6BAE38}"/>
                    </a:ext>
                  </a:extLst>
                </wp:docPr>
                <wp:cNvGraphicFramePr/>
                <a:graphic xmlns:a="http://schemas.openxmlformats.org/drawingml/2006/main">
                  <a:graphicData uri="http://schemas.microsoft.com/office/word/2010/wordprocessingShape">
                    <wps:wsp>
                      <wps:cNvSpPr txBox="1"/>
                      <wps:spPr>
                        <a:xfrm>
                          <a:off x="0" y="0"/>
                          <a:ext cx="1082040" cy="449580"/>
                        </a:xfrm>
                        <a:prstGeom prst="rect">
                          <a:avLst/>
                        </a:prstGeom>
                        <a:solidFill>
                          <a:schemeClr val="lt1"/>
                        </a:solidFill>
                        <a:ln w="6350">
                          <a:solidFill>
                            <a:prstClr val="black"/>
                          </a:solidFill>
                        </a:ln>
                      </wps:spPr>
                      <wps:txbx>
                        <w:txbxContent>
                          <w:p w14:paraId="1065152B" w14:textId="77777777" w:rsidR="00D25FB1" w:rsidRPr="00EE0864" w:rsidRDefault="00D25FB1" w:rsidP="00D25FB1">
                            <w:pPr>
                              <w:rPr>
                                <w:rFonts w:cs="Arial"/>
                                <w:sz w:val="20"/>
                                <w:szCs w:val="20"/>
                              </w:rPr>
                            </w:pPr>
                            <w:r w:rsidRPr="00EE0864">
                              <w:rPr>
                                <w:rFonts w:cs="Arial"/>
                                <w:sz w:val="20"/>
                                <w:szCs w:val="20"/>
                              </w:rPr>
                              <w:t>NFA – support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CF4F25" id="Text Box 22" o:spid="_x0000_s1047" type="#_x0000_t202" style="position:absolute;margin-left:591.6pt;margin-top:443.1pt;width:85.2pt;height:35.4pt;z-index:25165826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" fillcolor="white [3201]" strokeweight=".5pt">
                <v:textbox>
                  <w:txbxContent>
                    <w:p w14:paraId="1065152B" w14:textId="77777777" w:rsidR="00D25FB1" w:rsidRPr="00EE0864" w:rsidRDefault="00D25FB1" w:rsidP="00D25FB1">
                      <w:pPr>
                        <w:rPr>
                          <w:rFonts w:cs="Arial"/>
                          <w:sz w:val="20"/>
                          <w:szCs w:val="20"/>
                        </w:rPr>
                      </w:pPr>
                      <w:r w:rsidRPr="00EE0864">
                        <w:rPr>
                          <w:rFonts w:cs="Arial"/>
                          <w:sz w:val="20"/>
                          <w:szCs w:val="20"/>
                        </w:rPr>
                        <w:t>NFA – support for staff</w:t>
                      </w:r>
                    </w:p>
                  </w:txbxContent>
                </v:textbox>
              </v:shape>
            </w:pict>
          </mc:Fallback>
        </mc:AlternateContent>
      </w:r>
      <w:r>
        <w:rPr>
          <w:rFonts w:cs="Arial"/>
          <w:noProof/>
        </w:rPr>
        <mc:AlternateContent>
          <mc:Choice Requires="wps">
            <w:drawing>
              <wp:anchor distT="0" distB="0" distL="114300" distR="114300" simplePos="0" relativeHeight="251658295" behindDoc="0" locked="0" layoutInCell="1" allowOverlap="1" wp14:anchorId="0CE36FA7" wp14:editId="0C3F170A">
                <wp:simplePos x="0" y="0"/>
                <wp:positionH relativeFrom="column">
                  <wp:posOffset>7839075</wp:posOffset>
                </wp:positionH>
                <wp:positionV relativeFrom="paragraph">
                  <wp:posOffset>5419090</wp:posOffset>
                </wp:positionV>
                <wp:extent cx="0" cy="207645"/>
                <wp:effectExtent l="76200" t="0" r="57150" b="59055"/>
                <wp:wrapNone/>
                <wp:docPr id="220" name="Straight Arrow Connector 220">
                  <a:extLst xmlns:a="http://schemas.openxmlformats.org/drawingml/2006/main">
                    <a:ext uri="{FF2B5EF4-FFF2-40B4-BE49-F238E27FC236}">
                      <a16:creationId xmlns:a16="http://schemas.microsoft.com/office/drawing/2014/main" id="{9466C185-A949-48DE-97B8-67D41531DC94}"/>
                    </a:ext>
                  </a:extLst>
                </wp:docPr>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0DD032EA">
              <v:shape id="Straight Arrow Connector 220" style="position:absolute;margin-left:617.25pt;margin-top:426.7pt;width:0;height:16.35pt;z-index:251658295;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" w14:anchorId="2BA16361">
                <v:stroke endarrow="block"/>
              </v:shape>
            </w:pict>
          </mc:Fallback>
        </mc:AlternateContent>
      </w:r>
      <w:r>
        <w:rPr>
          <w:rFonts w:cs="Arial"/>
          <w:noProof/>
        </w:rPr>
        <mc:AlternateContent>
          <mc:Choice Requires="wps">
            <w:drawing>
              <wp:anchor distT="0" distB="0" distL="114300" distR="114300" simplePos="0" relativeHeight="251658294" behindDoc="0" locked="0" layoutInCell="1" allowOverlap="1" wp14:anchorId="6B63850A" wp14:editId="63F3C97E">
                <wp:simplePos x="0" y="0"/>
                <wp:positionH relativeFrom="column">
                  <wp:posOffset>5676900</wp:posOffset>
                </wp:positionH>
                <wp:positionV relativeFrom="paragraph">
                  <wp:posOffset>5428615</wp:posOffset>
                </wp:positionV>
                <wp:extent cx="9525" cy="438150"/>
                <wp:effectExtent l="38100" t="0" r="66675" b="57150"/>
                <wp:wrapNone/>
                <wp:docPr id="219" name="Straight Arrow Connector 219">
                  <a:extLst xmlns:a="http://schemas.openxmlformats.org/drawingml/2006/main">
                    <a:ext uri="{FF2B5EF4-FFF2-40B4-BE49-F238E27FC236}">
                      <a16:creationId xmlns:a16="http://schemas.microsoft.com/office/drawing/2014/main" id="{776412ED-FAD1-4658-A40C-539F8E1E4545}"/>
                    </a:ext>
                  </a:extLst>
                </wp:docPr>
                <wp:cNvGraphicFramePr/>
                <a:graphic xmlns:a="http://schemas.openxmlformats.org/drawingml/2006/main">
                  <a:graphicData uri="http://schemas.microsoft.com/office/word/2010/wordprocessingShape">
                    <wps:wsp>
                      <wps:cNvCnPr/>
                      <wps:spPr>
                        <a:xfrm>
                          <a:off x="0" y="0"/>
                          <a:ext cx="9525"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68469A03">
              <v:shape id="Straight Arrow Connector 219" style="position:absolute;margin-left:447pt;margin-top:427.45pt;width:.75pt;height:34.5pt;z-index:251658294;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" w14:anchorId="540DCD8F">
                <v:stroke endarrow="block"/>
              </v:shape>
            </w:pict>
          </mc:Fallback>
        </mc:AlternateContent>
      </w:r>
      <w:r>
        <w:rPr>
          <w:rFonts w:cs="Arial"/>
          <w:noProof/>
        </w:rPr>
        <mc:AlternateContent>
          <mc:Choice Requires="wps">
            <w:drawing>
              <wp:anchor distT="0" distB="0" distL="114300" distR="114300" simplePos="0" relativeHeight="251658263" behindDoc="0" locked="0" layoutInCell="1" allowOverlap="1" wp14:anchorId="1A85C02A" wp14:editId="1829D97C">
                <wp:simplePos x="0" y="0"/>
                <wp:positionH relativeFrom="column">
                  <wp:posOffset>3181350</wp:posOffset>
                </wp:positionH>
                <wp:positionV relativeFrom="paragraph">
                  <wp:posOffset>4653915</wp:posOffset>
                </wp:positionV>
                <wp:extent cx="1714500" cy="781050"/>
                <wp:effectExtent l="0" t="0" r="19050" b="19050"/>
                <wp:wrapNone/>
                <wp:docPr id="21" name="Text Box 21">
                  <a:extLst xmlns:a="http://schemas.openxmlformats.org/drawingml/2006/main">
                    <a:ext uri="{FF2B5EF4-FFF2-40B4-BE49-F238E27FC236}">
                      <a16:creationId xmlns:a16="http://schemas.microsoft.com/office/drawing/2014/main" id="{1F8CF56E-7C84-4A0B-9975-E0732B0DDFB5}"/>
                    </a:ext>
                  </a:extLst>
                </wp:docPr>
                <wp:cNvGraphicFramePr/>
                <a:graphic xmlns:a="http://schemas.openxmlformats.org/drawingml/2006/main">
                  <a:graphicData uri="http://schemas.microsoft.com/office/word/2010/wordprocessingShape">
                    <wps:wsp>
                      <wps:cNvSpPr txBox="1"/>
                      <wps:spPr>
                        <a:xfrm>
                          <a:off x="0" y="0"/>
                          <a:ext cx="1714500" cy="781050"/>
                        </a:xfrm>
                        <a:prstGeom prst="rect">
                          <a:avLst/>
                        </a:prstGeom>
                        <a:solidFill>
                          <a:schemeClr val="lt1"/>
                        </a:solidFill>
                        <a:ln w="6350">
                          <a:solidFill>
                            <a:prstClr val="black"/>
                          </a:solidFill>
                        </a:ln>
                      </wps:spPr>
                      <wps:txbx>
                        <w:txbxContent>
                          <w:p w14:paraId="74E58D4B" w14:textId="77777777" w:rsidR="00D25FB1" w:rsidRPr="00EE0864" w:rsidRDefault="00D25FB1" w:rsidP="00D25FB1">
                            <w:pPr>
                              <w:rPr>
                                <w:rFonts w:cs="Arial"/>
                                <w:sz w:val="20"/>
                                <w:szCs w:val="20"/>
                              </w:rPr>
                            </w:pPr>
                            <w:r w:rsidRPr="00EE0864">
                              <w:rPr>
                                <w:rFonts w:cs="Arial"/>
                                <w:b/>
                                <w:sz w:val="20"/>
                                <w:szCs w:val="20"/>
                              </w:rPr>
                              <w:t>Substantiated</w:t>
                            </w:r>
                            <w:r w:rsidRPr="00EE0864">
                              <w:rPr>
                                <w:rFonts w:cs="Arial"/>
                                <w:sz w:val="20"/>
                                <w:szCs w:val="20"/>
                              </w:rPr>
                              <w:t xml:space="preserve"> – evidence or sufficient information to confirm allegation or safeguarding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5C02A" id="Text Box 21" o:spid="_x0000_s1048" type="#_x0000_t202" style="position:absolute;margin-left:250.5pt;margin-top:366.45pt;width:135pt;height:61.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" fillcolor="white [3201]" strokeweight=".5pt">
                <v:textbox>
                  <w:txbxContent>
                    <w:p w14:paraId="74E58D4B" w14:textId="77777777" w:rsidR="00D25FB1" w:rsidRPr="00EE0864" w:rsidRDefault="00D25FB1" w:rsidP="00D25FB1">
                      <w:pPr>
                        <w:rPr>
                          <w:rFonts w:cs="Arial"/>
                          <w:sz w:val="20"/>
                          <w:szCs w:val="20"/>
                        </w:rPr>
                      </w:pPr>
                      <w:r w:rsidRPr="00EE0864">
                        <w:rPr>
                          <w:rFonts w:cs="Arial"/>
                          <w:b/>
                          <w:sz w:val="20"/>
                          <w:szCs w:val="20"/>
                        </w:rPr>
                        <w:t>Substantiated</w:t>
                      </w:r>
                      <w:r w:rsidRPr="00EE0864">
                        <w:rPr>
                          <w:rFonts w:cs="Arial"/>
                          <w:sz w:val="20"/>
                          <w:szCs w:val="20"/>
                        </w:rPr>
                        <w:t xml:space="preserve"> – evidence or sufficient information to confirm allegation or safeguarding concern</w:t>
                      </w:r>
                    </w:p>
                  </w:txbxContent>
                </v:textbox>
              </v:shape>
            </w:pict>
          </mc:Fallback>
        </mc:AlternateContent>
      </w:r>
      <w:r>
        <w:rPr>
          <w:rFonts w:cs="Arial"/>
          <w:noProof/>
        </w:rPr>
        <mc:AlternateContent>
          <mc:Choice Requires="wps">
            <w:drawing>
              <wp:anchor distT="0" distB="0" distL="114300" distR="114300" simplePos="0" relativeHeight="251658290" behindDoc="0" locked="0" layoutInCell="1" allowOverlap="1" wp14:anchorId="188935CD" wp14:editId="62E1C573">
                <wp:simplePos x="0" y="0"/>
                <wp:positionH relativeFrom="column">
                  <wp:posOffset>8686800</wp:posOffset>
                </wp:positionH>
                <wp:positionV relativeFrom="paragraph">
                  <wp:posOffset>4063365</wp:posOffset>
                </wp:positionV>
                <wp:extent cx="9525" cy="609600"/>
                <wp:effectExtent l="38100" t="0" r="66675" b="57150"/>
                <wp:wrapNone/>
                <wp:docPr id="210" name="Straight Arrow Connector 210">
                  <a:extLst xmlns:a="http://schemas.openxmlformats.org/drawingml/2006/main">
                    <a:ext uri="{FF2B5EF4-FFF2-40B4-BE49-F238E27FC236}">
                      <a16:creationId xmlns:a16="http://schemas.microsoft.com/office/drawing/2014/main" id="{61B43D01-24A6-4E2A-97D8-82E2D2A6BED3}"/>
                    </a:ext>
                  </a:extLst>
                </wp:docPr>
                <wp:cNvGraphicFramePr/>
                <a:graphic xmlns:a="http://schemas.openxmlformats.org/drawingml/2006/main">
                  <a:graphicData uri="http://schemas.microsoft.com/office/word/2010/wordprocessingShape">
                    <wps:wsp>
                      <wps:cNvCnPr/>
                      <wps:spPr>
                        <a:xfrm>
                          <a:off x="0" y="0"/>
                          <a:ext cx="9525" cy="609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3F1F685C">
              <v:shape id="Straight Arrow Connector 210" style="position:absolute;margin-left:684pt;margin-top:319.95pt;width:.75pt;height:48pt;z-index:251658290;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" w14:anchorId="624EDC8B">
                <v:stroke endarrow="block"/>
              </v:shape>
            </w:pict>
          </mc:Fallback>
        </mc:AlternateContent>
      </w:r>
      <w:r>
        <w:rPr>
          <w:rFonts w:cs="Arial"/>
          <w:noProof/>
        </w:rPr>
        <mc:AlternateContent>
          <mc:Choice Requires="wps">
            <w:drawing>
              <wp:anchor distT="0" distB="0" distL="114300" distR="114300" simplePos="0" relativeHeight="251658289" behindDoc="0" locked="0" layoutInCell="1" allowOverlap="1" wp14:anchorId="0A60ADAA" wp14:editId="39F300EA">
                <wp:simplePos x="0" y="0"/>
                <wp:positionH relativeFrom="column">
                  <wp:posOffset>7362825</wp:posOffset>
                </wp:positionH>
                <wp:positionV relativeFrom="paragraph">
                  <wp:posOffset>4053839</wp:posOffset>
                </wp:positionV>
                <wp:extent cx="1323975" cy="9525"/>
                <wp:effectExtent l="0" t="0" r="28575" b="28575"/>
                <wp:wrapNone/>
                <wp:docPr id="209" name="Straight Connector 209">
                  <a:extLst xmlns:a="http://schemas.openxmlformats.org/drawingml/2006/main">
                    <a:ext uri="{FF2B5EF4-FFF2-40B4-BE49-F238E27FC236}">
                      <a16:creationId xmlns:a16="http://schemas.microsoft.com/office/drawing/2014/main" id="{B8933335-31BA-4614-B6AA-13D77D893F13}"/>
                    </a:ext>
                  </a:extLst>
                </wp:docPr>
                <wp:cNvGraphicFramePr/>
                <a:graphic xmlns:a="http://schemas.openxmlformats.org/drawingml/2006/main">
                  <a:graphicData uri="http://schemas.microsoft.com/office/word/2010/wordprocessingShape">
                    <wps:wsp>
                      <wps:cNvCnPr/>
                      <wps:spPr>
                        <a:xfrm>
                          <a:off x="0" y="0"/>
                          <a:ext cx="1323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3D9BE483">
              <v:line id="Straight Connector 209" style="position:absolute;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from="579.75pt,319.2pt" to="684pt,319.95pt" w14:anchorId="728E1B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"/>
            </w:pict>
          </mc:Fallback>
        </mc:AlternateContent>
      </w:r>
      <w:r>
        <w:rPr>
          <w:rFonts w:cs="Arial"/>
          <w:noProof/>
        </w:rPr>
        <mc:AlternateContent>
          <mc:Choice Requires="wps">
            <w:drawing>
              <wp:anchor distT="0" distB="0" distL="114300" distR="114300" simplePos="0" relativeHeight="251658265" behindDoc="0" locked="0" layoutInCell="1" allowOverlap="1" wp14:anchorId="3A76E6A7" wp14:editId="7E7B5FBE">
                <wp:simplePos x="0" y="0"/>
                <wp:positionH relativeFrom="column">
                  <wp:posOffset>6972300</wp:posOffset>
                </wp:positionH>
                <wp:positionV relativeFrom="paragraph">
                  <wp:posOffset>4659630</wp:posOffset>
                </wp:positionV>
                <wp:extent cx="1043940" cy="754380"/>
                <wp:effectExtent l="0" t="0" r="22860" b="26670"/>
                <wp:wrapNone/>
                <wp:docPr id="23" name="Text Box 23">
                  <a:extLst xmlns:a="http://schemas.openxmlformats.org/drawingml/2006/main">
                    <a:ext uri="{FF2B5EF4-FFF2-40B4-BE49-F238E27FC236}">
                      <a16:creationId xmlns:a16="http://schemas.microsoft.com/office/drawing/2014/main" id="{DD1D59EE-BE12-4CC9-A7F0-B0CFBAD6370F}"/>
                    </a:ext>
                  </a:extLst>
                </wp:docPr>
                <wp:cNvGraphicFramePr/>
                <a:graphic xmlns:a="http://schemas.openxmlformats.org/drawingml/2006/main">
                  <a:graphicData uri="http://schemas.microsoft.com/office/word/2010/wordprocessingShape">
                    <wps:wsp>
                      <wps:cNvSpPr txBox="1"/>
                      <wps:spPr>
                        <a:xfrm>
                          <a:off x="0" y="0"/>
                          <a:ext cx="1043940" cy="754380"/>
                        </a:xfrm>
                        <a:prstGeom prst="rect">
                          <a:avLst/>
                        </a:prstGeom>
                        <a:solidFill>
                          <a:schemeClr val="lt1"/>
                        </a:solidFill>
                        <a:ln w="6350">
                          <a:solidFill>
                            <a:prstClr val="black"/>
                          </a:solidFill>
                        </a:ln>
                      </wps:spPr>
                      <wps:txbx>
                        <w:txbxContent>
                          <w:p w14:paraId="7D5AED75" w14:textId="77777777" w:rsidR="00D25FB1" w:rsidRPr="00EE0864" w:rsidRDefault="00D25FB1" w:rsidP="00D25FB1">
                            <w:pPr>
                              <w:rPr>
                                <w:rFonts w:cs="Arial"/>
                                <w:sz w:val="20"/>
                                <w:szCs w:val="20"/>
                              </w:rPr>
                            </w:pPr>
                            <w:r w:rsidRPr="00EE0864">
                              <w:rPr>
                                <w:rFonts w:cs="Arial"/>
                                <w:b/>
                                <w:sz w:val="20"/>
                                <w:szCs w:val="20"/>
                              </w:rPr>
                              <w:t>Unfounded</w:t>
                            </w:r>
                            <w:r w:rsidRPr="00EE0864">
                              <w:rPr>
                                <w:rFonts w:cs="Arial"/>
                                <w:sz w:val="20"/>
                                <w:szCs w:val="20"/>
                              </w:rPr>
                              <w:t xml:space="preserve"> – no safeguarding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6E6A7" id="Text Box 23" o:spid="_x0000_s1049" type="#_x0000_t202" style="position:absolute;margin-left:549pt;margin-top:366.9pt;width:82.2pt;height:59.4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" fillcolor="white [3201]" strokeweight=".5pt">
                <v:textbox>
                  <w:txbxContent>
                    <w:p w14:paraId="7D5AED75" w14:textId="77777777" w:rsidR="00D25FB1" w:rsidRPr="00EE0864" w:rsidRDefault="00D25FB1" w:rsidP="00D25FB1">
                      <w:pPr>
                        <w:rPr>
                          <w:rFonts w:cs="Arial"/>
                          <w:sz w:val="20"/>
                          <w:szCs w:val="20"/>
                        </w:rPr>
                      </w:pPr>
                      <w:r w:rsidRPr="00EE0864">
                        <w:rPr>
                          <w:rFonts w:cs="Arial"/>
                          <w:b/>
                          <w:sz w:val="20"/>
                          <w:szCs w:val="20"/>
                        </w:rPr>
                        <w:t>Unfounded</w:t>
                      </w:r>
                      <w:r w:rsidRPr="00EE0864">
                        <w:rPr>
                          <w:rFonts w:cs="Arial"/>
                          <w:sz w:val="20"/>
                          <w:szCs w:val="20"/>
                        </w:rPr>
                        <w:t xml:space="preserve"> – no safeguarding concern</w:t>
                      </w:r>
                    </w:p>
                  </w:txbxContent>
                </v:textbox>
              </v:shape>
            </w:pict>
          </mc:Fallback>
        </mc:AlternateContent>
      </w:r>
      <w:r>
        <w:rPr>
          <w:rFonts w:cs="Arial"/>
          <w:noProof/>
        </w:rPr>
        <mc:AlternateContent>
          <mc:Choice Requires="wps">
            <w:drawing>
              <wp:anchor distT="0" distB="0" distL="114300" distR="114300" simplePos="0" relativeHeight="251658293" behindDoc="0" locked="0" layoutInCell="1" allowOverlap="1" wp14:anchorId="5E14FC60" wp14:editId="6622CE8E">
                <wp:simplePos x="0" y="0"/>
                <wp:positionH relativeFrom="column">
                  <wp:posOffset>7258050</wp:posOffset>
                </wp:positionH>
                <wp:positionV relativeFrom="paragraph">
                  <wp:posOffset>4342765</wp:posOffset>
                </wp:positionV>
                <wp:extent cx="0" cy="312420"/>
                <wp:effectExtent l="76200" t="0" r="57150" b="49530"/>
                <wp:wrapNone/>
                <wp:docPr id="213" name="Straight Arrow Connector 213">
                  <a:extLst xmlns:a="http://schemas.openxmlformats.org/drawingml/2006/main">
                    <a:ext uri="{FF2B5EF4-FFF2-40B4-BE49-F238E27FC236}">
                      <a16:creationId xmlns:a16="http://schemas.microsoft.com/office/drawing/2014/main" id="{13849593-E07E-43D8-A404-A4028047656F}"/>
                    </a:ext>
                  </a:extLst>
                </wp:docPr>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036C53FB">
              <v:shape id="Straight Arrow Connector 213" style="position:absolute;margin-left:571.5pt;margin-top:341.95pt;width:0;height:24.6pt;z-index:251658293;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" w14:anchorId="603D6DA2">
                <v:stroke endarrow="block"/>
              </v:shape>
            </w:pict>
          </mc:Fallback>
        </mc:AlternateContent>
      </w:r>
      <w:r>
        <w:rPr>
          <w:rFonts w:cs="Arial"/>
          <w:noProof/>
        </w:rPr>
        <mc:AlternateContent>
          <mc:Choice Requires="wps">
            <w:drawing>
              <wp:anchor distT="0" distB="0" distL="114300" distR="114300" simplePos="0" relativeHeight="251658292" behindDoc="0" locked="0" layoutInCell="1" allowOverlap="1" wp14:anchorId="605B1C10" wp14:editId="22508308">
                <wp:simplePos x="0" y="0"/>
                <wp:positionH relativeFrom="column">
                  <wp:posOffset>5905500</wp:posOffset>
                </wp:positionH>
                <wp:positionV relativeFrom="paragraph">
                  <wp:posOffset>4335145</wp:posOffset>
                </wp:positionV>
                <wp:extent cx="0" cy="312420"/>
                <wp:effectExtent l="76200" t="0" r="57150" b="49530"/>
                <wp:wrapNone/>
                <wp:docPr id="212" name="Straight Arrow Connector 212">
                  <a:extLst xmlns:a="http://schemas.openxmlformats.org/drawingml/2006/main">
                    <a:ext uri="{FF2B5EF4-FFF2-40B4-BE49-F238E27FC236}">
                      <a16:creationId xmlns:a16="http://schemas.microsoft.com/office/drawing/2014/main" id="{9F6943BC-FE1B-4EB2-AA7C-ED62B00F587A}"/>
                    </a:ext>
                  </a:extLst>
                </wp:docPr>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76A18EA3">
              <v:shape id="Straight Arrow Connector 212" style="position:absolute;margin-left:465pt;margin-top:341.35pt;width:0;height:24.6pt;z-index:251658292;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" w14:anchorId="627E4F42">
                <v:stroke endarrow="block"/>
              </v:shape>
            </w:pict>
          </mc:Fallback>
        </mc:AlternateContent>
      </w:r>
      <w:r>
        <w:rPr>
          <w:rFonts w:cs="Arial"/>
          <w:noProof/>
        </w:rPr>
        <mc:AlternateContent>
          <mc:Choice Requires="wps">
            <w:drawing>
              <wp:anchor distT="0" distB="0" distL="114300" distR="114300" simplePos="0" relativeHeight="251658264" behindDoc="0" locked="0" layoutInCell="1" allowOverlap="1" wp14:anchorId="05BF8EFE" wp14:editId="20DD6BE2">
                <wp:simplePos x="0" y="0"/>
                <wp:positionH relativeFrom="column">
                  <wp:posOffset>5013960</wp:posOffset>
                </wp:positionH>
                <wp:positionV relativeFrom="paragraph">
                  <wp:posOffset>4661535</wp:posOffset>
                </wp:positionV>
                <wp:extent cx="1821180" cy="754380"/>
                <wp:effectExtent l="0" t="0" r="26670" b="26670"/>
                <wp:wrapNone/>
                <wp:docPr id="24" name="Text Box 24">
                  <a:extLst xmlns:a="http://schemas.openxmlformats.org/drawingml/2006/main">
                    <a:ext uri="{FF2B5EF4-FFF2-40B4-BE49-F238E27FC236}">
                      <a16:creationId xmlns:a16="http://schemas.microsoft.com/office/drawing/2014/main" id="{07DC0D5E-AB1A-4DF8-BB54-E67C74479BE1}"/>
                    </a:ext>
                  </a:extLst>
                </wp:docPr>
                <wp:cNvGraphicFramePr/>
                <a:graphic xmlns:a="http://schemas.openxmlformats.org/drawingml/2006/main">
                  <a:graphicData uri="http://schemas.microsoft.com/office/word/2010/wordprocessingShape">
                    <wps:wsp>
                      <wps:cNvSpPr txBox="1"/>
                      <wps:spPr>
                        <a:xfrm>
                          <a:off x="0" y="0"/>
                          <a:ext cx="1821180" cy="754380"/>
                        </a:xfrm>
                        <a:prstGeom prst="rect">
                          <a:avLst/>
                        </a:prstGeom>
                        <a:solidFill>
                          <a:schemeClr val="lt1"/>
                        </a:solidFill>
                        <a:ln w="6350">
                          <a:solidFill>
                            <a:prstClr val="black"/>
                          </a:solidFill>
                        </a:ln>
                      </wps:spPr>
                      <wps:txbx>
                        <w:txbxContent>
                          <w:p w14:paraId="5F2DFEAB" w14:textId="77777777" w:rsidR="00D25FB1" w:rsidRPr="00EE0864" w:rsidRDefault="00D25FB1" w:rsidP="00D25FB1">
                            <w:pPr>
                              <w:rPr>
                                <w:rFonts w:cs="Arial"/>
                                <w:sz w:val="20"/>
                                <w:szCs w:val="20"/>
                              </w:rPr>
                            </w:pPr>
                            <w:r w:rsidRPr="00EE0864">
                              <w:rPr>
                                <w:rFonts w:cs="Arial"/>
                                <w:b/>
                                <w:sz w:val="20"/>
                                <w:szCs w:val="20"/>
                              </w:rPr>
                              <w:t>Unsubstantiated</w:t>
                            </w:r>
                            <w:r w:rsidRPr="00EE0864">
                              <w:rPr>
                                <w:rFonts w:cs="Arial"/>
                                <w:sz w:val="20"/>
                                <w:szCs w:val="20"/>
                              </w:rPr>
                              <w:t xml:space="preserve"> – unable to determine one way or another. This is not the same as unfounded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BF8EFE" id="Text Box 24" o:spid="_x0000_s1050" type="#_x0000_t202" style="position:absolute;margin-left:394.8pt;margin-top:367.05pt;width:143.4pt;height:59.4pt;z-index:251658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" fillcolor="white [3201]" strokeweight=".5pt">
                <v:textbox>
                  <w:txbxContent>
                    <w:p w14:paraId="5F2DFEAB" w14:textId="77777777" w:rsidR="00D25FB1" w:rsidRPr="00EE0864" w:rsidRDefault="00D25FB1" w:rsidP="00D25FB1">
                      <w:pPr>
                        <w:rPr>
                          <w:rFonts w:cs="Arial"/>
                          <w:sz w:val="20"/>
                          <w:szCs w:val="20"/>
                        </w:rPr>
                      </w:pPr>
                      <w:r w:rsidRPr="00EE0864">
                        <w:rPr>
                          <w:rFonts w:cs="Arial"/>
                          <w:b/>
                          <w:sz w:val="20"/>
                          <w:szCs w:val="20"/>
                        </w:rPr>
                        <w:t>Unsubstantiated</w:t>
                      </w:r>
                      <w:r w:rsidRPr="00EE0864">
                        <w:rPr>
                          <w:rFonts w:cs="Arial"/>
                          <w:sz w:val="20"/>
                          <w:szCs w:val="20"/>
                        </w:rPr>
                        <w:t xml:space="preserve"> – unable to determine one way or another. This is not the same as unfounded</w:t>
                      </w:r>
                    </w:p>
                  </w:txbxContent>
                </v:textbox>
              </v:shape>
            </w:pict>
          </mc:Fallback>
        </mc:AlternateContent>
      </w:r>
      <w:r>
        <w:rPr>
          <w:rFonts w:cs="Arial"/>
          <w:noProof/>
        </w:rPr>
        <mc:AlternateContent>
          <mc:Choice Requires="wps">
            <w:drawing>
              <wp:anchor distT="0" distB="0" distL="114300" distR="114300" simplePos="0" relativeHeight="251658291" behindDoc="0" locked="0" layoutInCell="1" allowOverlap="1" wp14:anchorId="69808D1F" wp14:editId="03B2DE2B">
                <wp:simplePos x="0" y="0"/>
                <wp:positionH relativeFrom="column">
                  <wp:posOffset>4724400</wp:posOffset>
                </wp:positionH>
                <wp:positionV relativeFrom="paragraph">
                  <wp:posOffset>4339590</wp:posOffset>
                </wp:positionV>
                <wp:extent cx="0" cy="312420"/>
                <wp:effectExtent l="76200" t="0" r="57150" b="49530"/>
                <wp:wrapNone/>
                <wp:docPr id="211" name="Straight Arrow Connector 211">
                  <a:extLst xmlns:a="http://schemas.openxmlformats.org/drawingml/2006/main">
                    <a:ext uri="{FF2B5EF4-FFF2-40B4-BE49-F238E27FC236}">
                      <a16:creationId xmlns:a16="http://schemas.microsoft.com/office/drawing/2014/main" id="{DE7BF9AE-C6DB-412D-989B-FA37E403ADFE}"/>
                    </a:ext>
                  </a:extLst>
                </wp:docPr>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02FDA4AA">
              <v:shape id="Straight Arrow Connector 211" style="position:absolute;margin-left:372pt;margin-top:341.7pt;width:0;height:24.6pt;z-index:251658291;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" w14:anchorId="6BBE22DC">
                <v:stroke endarrow="block"/>
              </v:shape>
            </w:pict>
          </mc:Fallback>
        </mc:AlternateContent>
      </w:r>
      <w:r>
        <w:rPr>
          <w:rFonts w:cs="Arial"/>
          <w:noProof/>
        </w:rPr>
        <mc:AlternateContent>
          <mc:Choice Requires="wps">
            <w:drawing>
              <wp:anchor distT="0" distB="0" distL="114300" distR="114300" simplePos="0" relativeHeight="251658262" behindDoc="0" locked="0" layoutInCell="1" allowOverlap="1" wp14:anchorId="0001CD6D" wp14:editId="60326BBE">
                <wp:simplePos x="0" y="0"/>
                <wp:positionH relativeFrom="column">
                  <wp:posOffset>4511040</wp:posOffset>
                </wp:positionH>
                <wp:positionV relativeFrom="paragraph">
                  <wp:posOffset>3362325</wp:posOffset>
                </wp:positionV>
                <wp:extent cx="2849880" cy="982980"/>
                <wp:effectExtent l="0" t="0" r="26670" b="26670"/>
                <wp:wrapNone/>
                <wp:docPr id="25" name="Text Box 25">
                  <a:extLst xmlns:a="http://schemas.openxmlformats.org/drawingml/2006/main">
                    <a:ext uri="{FF2B5EF4-FFF2-40B4-BE49-F238E27FC236}">
                      <a16:creationId xmlns:a16="http://schemas.microsoft.com/office/drawing/2014/main" id="{0A97AA00-B319-4DE1-ADE9-07AA545A3C94}"/>
                    </a:ext>
                  </a:extLst>
                </wp:docPr>
                <wp:cNvGraphicFramePr/>
                <a:graphic xmlns:a="http://schemas.openxmlformats.org/drawingml/2006/main">
                  <a:graphicData uri="http://schemas.microsoft.com/office/word/2010/wordprocessingShape">
                    <wps:wsp>
                      <wps:cNvSpPr txBox="1"/>
                      <wps:spPr>
                        <a:xfrm>
                          <a:off x="0" y="0"/>
                          <a:ext cx="2849880" cy="982980"/>
                        </a:xfrm>
                        <a:prstGeom prst="rect">
                          <a:avLst/>
                        </a:prstGeom>
                        <a:solidFill>
                          <a:schemeClr val="lt1"/>
                        </a:solidFill>
                        <a:ln w="6350">
                          <a:solidFill>
                            <a:prstClr val="black"/>
                          </a:solidFill>
                        </a:ln>
                      </wps:spPr>
                      <wps:txbx>
                        <w:txbxContent>
                          <w:p w14:paraId="609028DB" w14:textId="6B5F5819" w:rsidR="00D25FB1" w:rsidRPr="00EE0864" w:rsidRDefault="00D25FB1" w:rsidP="00D25FB1">
                            <w:pPr>
                              <w:rPr>
                                <w:rFonts w:cs="Arial"/>
                                <w:b/>
                                <w:sz w:val="20"/>
                                <w:szCs w:val="20"/>
                              </w:rPr>
                            </w:pPr>
                            <w:r w:rsidRPr="00EE0864">
                              <w:rPr>
                                <w:rFonts w:cs="Arial"/>
                                <w:b/>
                                <w:sz w:val="20"/>
                                <w:szCs w:val="20"/>
                              </w:rPr>
                              <w:t xml:space="preserve">Review </w:t>
                            </w:r>
                            <w:r w:rsidR="00AD570B">
                              <w:rPr>
                                <w:rFonts w:cs="Arial"/>
                                <w:b/>
                                <w:sz w:val="20"/>
                                <w:szCs w:val="20"/>
                              </w:rPr>
                              <w:t>PCM</w:t>
                            </w:r>
                            <w:r w:rsidR="00AD570B" w:rsidRPr="00EE0864">
                              <w:rPr>
                                <w:rFonts w:cs="Arial"/>
                                <w:b/>
                                <w:sz w:val="20"/>
                                <w:szCs w:val="20"/>
                              </w:rPr>
                              <w:t xml:space="preserve"> </w:t>
                            </w:r>
                            <w:r w:rsidRPr="00EE0864">
                              <w:rPr>
                                <w:rFonts w:cs="Arial"/>
                                <w:b/>
                                <w:sz w:val="20"/>
                                <w:szCs w:val="20"/>
                              </w:rPr>
                              <w:t>(SSD, Police, Education &amp; HR)</w:t>
                            </w:r>
                          </w:p>
                          <w:p w14:paraId="157C4144" w14:textId="77777777" w:rsidR="00D25FB1" w:rsidRPr="00EE0864" w:rsidRDefault="00D25FB1" w:rsidP="00D25FB1">
                            <w:pPr>
                              <w:rPr>
                                <w:rFonts w:cs="Arial"/>
                                <w:sz w:val="20"/>
                                <w:szCs w:val="20"/>
                              </w:rPr>
                            </w:pPr>
                            <w:r w:rsidRPr="00EE0864">
                              <w:rPr>
                                <w:rFonts w:cs="Arial"/>
                                <w:sz w:val="20"/>
                                <w:szCs w:val="20"/>
                              </w:rPr>
                              <w:t xml:space="preserve">Consider CPS charging decision (if applicable), consider all </w:t>
                            </w:r>
                            <w:proofErr w:type="gramStart"/>
                            <w:r w:rsidRPr="00EE0864">
                              <w:rPr>
                                <w:rFonts w:cs="Arial"/>
                                <w:sz w:val="20"/>
                                <w:szCs w:val="20"/>
                              </w:rPr>
                              <w:t>fact finding</w:t>
                            </w:r>
                            <w:proofErr w:type="gramEnd"/>
                            <w:r w:rsidRPr="00EE0864">
                              <w:rPr>
                                <w:rFonts w:cs="Arial"/>
                                <w:sz w:val="20"/>
                                <w:szCs w:val="20"/>
                              </w:rPr>
                              <w:t xml:space="preserve"> information collected by employer including views of the staff member and agree outcome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1CD6D" id="Text Box 25" o:spid="_x0000_s1051" type="#_x0000_t202" style="position:absolute;margin-left:355.2pt;margin-top:264.75pt;width:224.4pt;height:77.4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" fillcolor="white [3201]" strokeweight=".5pt">
                <v:textbox>
                  <w:txbxContent>
                    <w:p w14:paraId="609028DB" w14:textId="6B5F5819" w:rsidR="00D25FB1" w:rsidRPr="00EE0864" w:rsidRDefault="00D25FB1" w:rsidP="00D25FB1">
                      <w:pPr>
                        <w:rPr>
                          <w:rFonts w:cs="Arial"/>
                          <w:b/>
                          <w:sz w:val="20"/>
                          <w:szCs w:val="20"/>
                        </w:rPr>
                      </w:pPr>
                      <w:r w:rsidRPr="00EE0864">
                        <w:rPr>
                          <w:rFonts w:cs="Arial"/>
                          <w:b/>
                          <w:sz w:val="20"/>
                          <w:szCs w:val="20"/>
                        </w:rPr>
                        <w:t xml:space="preserve">Review </w:t>
                      </w:r>
                      <w:r w:rsidR="00AD570B">
                        <w:rPr>
                          <w:rFonts w:cs="Arial"/>
                          <w:b/>
                          <w:sz w:val="20"/>
                          <w:szCs w:val="20"/>
                        </w:rPr>
                        <w:t>PCM</w:t>
                      </w:r>
                      <w:r w:rsidR="00AD570B" w:rsidRPr="00EE0864">
                        <w:rPr>
                          <w:rFonts w:cs="Arial"/>
                          <w:b/>
                          <w:sz w:val="20"/>
                          <w:szCs w:val="20"/>
                        </w:rPr>
                        <w:t xml:space="preserve"> </w:t>
                      </w:r>
                      <w:r w:rsidRPr="00EE0864">
                        <w:rPr>
                          <w:rFonts w:cs="Arial"/>
                          <w:b/>
                          <w:sz w:val="20"/>
                          <w:szCs w:val="20"/>
                        </w:rPr>
                        <w:t>(SSD, Police, Education &amp; HR)</w:t>
                      </w:r>
                    </w:p>
                    <w:p w14:paraId="157C4144" w14:textId="77777777" w:rsidR="00D25FB1" w:rsidRPr="00EE0864" w:rsidRDefault="00D25FB1" w:rsidP="00D25FB1">
                      <w:pPr>
                        <w:rPr>
                          <w:rFonts w:cs="Arial"/>
                          <w:sz w:val="20"/>
                          <w:szCs w:val="20"/>
                        </w:rPr>
                      </w:pPr>
                      <w:r w:rsidRPr="00EE0864">
                        <w:rPr>
                          <w:rFonts w:cs="Arial"/>
                          <w:sz w:val="20"/>
                          <w:szCs w:val="20"/>
                        </w:rPr>
                        <w:t xml:space="preserve">Consider CPS charging decision (if applicable), consider all </w:t>
                      </w:r>
                      <w:proofErr w:type="gramStart"/>
                      <w:r w:rsidRPr="00EE0864">
                        <w:rPr>
                          <w:rFonts w:cs="Arial"/>
                          <w:sz w:val="20"/>
                          <w:szCs w:val="20"/>
                        </w:rPr>
                        <w:t>fact finding</w:t>
                      </w:r>
                      <w:proofErr w:type="gramEnd"/>
                      <w:r w:rsidRPr="00EE0864">
                        <w:rPr>
                          <w:rFonts w:cs="Arial"/>
                          <w:sz w:val="20"/>
                          <w:szCs w:val="20"/>
                        </w:rPr>
                        <w:t xml:space="preserve"> information collected by employer including views of the staff member and agree outcome</w:t>
                      </w:r>
                    </w:p>
                  </w:txbxContent>
                </v:textbox>
              </v:shape>
            </w:pict>
          </mc:Fallback>
        </mc:AlternateContent>
      </w:r>
      <w:r>
        <w:rPr>
          <w:rFonts w:cs="Arial"/>
          <w:noProof/>
        </w:rPr>
        <mc:AlternateContent>
          <mc:Choice Requires="wps">
            <w:drawing>
              <wp:anchor distT="0" distB="0" distL="114300" distR="114300" simplePos="0" relativeHeight="251658288" behindDoc="0" locked="0" layoutInCell="1" allowOverlap="1" wp14:anchorId="095C4B1E" wp14:editId="34BA7F3D">
                <wp:simplePos x="0" y="0"/>
                <wp:positionH relativeFrom="column">
                  <wp:posOffset>7938135</wp:posOffset>
                </wp:positionH>
                <wp:positionV relativeFrom="paragraph">
                  <wp:posOffset>720090</wp:posOffset>
                </wp:positionV>
                <wp:extent cx="510540" cy="9525"/>
                <wp:effectExtent l="0" t="57150" r="41910" b="85725"/>
                <wp:wrapNone/>
                <wp:docPr id="206" name="Straight Arrow Connector 206">
                  <a:extLst xmlns:a="http://schemas.openxmlformats.org/drawingml/2006/main">
                    <a:ext uri="{FF2B5EF4-FFF2-40B4-BE49-F238E27FC236}">
                      <a16:creationId xmlns:a16="http://schemas.microsoft.com/office/drawing/2014/main" id="{237C0704-0F57-4301-82BA-A6CCFE910A12}"/>
                    </a:ext>
                  </a:extLst>
                </wp:docPr>
                <wp:cNvGraphicFramePr/>
                <a:graphic xmlns:a="http://schemas.openxmlformats.org/drawingml/2006/main">
                  <a:graphicData uri="http://schemas.microsoft.com/office/word/2010/wordprocessingShape">
                    <wps:wsp>
                      <wps:cNvCnPr/>
                      <wps:spPr>
                        <a:xfrm>
                          <a:off x="0" y="0"/>
                          <a:ext cx="51054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3AF80180">
              <v:shape id="Straight Arrow Connector 206" style="position:absolute;margin-left:625.05pt;margin-top:56.7pt;width:40.2pt;height:.75pt;z-index:251658288;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" w14:anchorId="2E67402E">
                <v:stroke endarrow="block"/>
              </v:shape>
            </w:pict>
          </mc:Fallback>
        </mc:AlternateContent>
      </w:r>
      <w:r>
        <w:rPr>
          <w:rFonts w:cs="Arial"/>
          <w:noProof/>
        </w:rPr>
        <mc:AlternateContent>
          <mc:Choice Requires="wps">
            <w:drawing>
              <wp:anchor distT="0" distB="0" distL="114300" distR="114300" simplePos="0" relativeHeight="251658287" behindDoc="0" locked="0" layoutInCell="1" allowOverlap="1" wp14:anchorId="71B0099E" wp14:editId="096DF706">
                <wp:simplePos x="0" y="0"/>
                <wp:positionH relativeFrom="column">
                  <wp:posOffset>7448550</wp:posOffset>
                </wp:positionH>
                <wp:positionV relativeFrom="paragraph">
                  <wp:posOffset>828040</wp:posOffset>
                </wp:positionV>
                <wp:extent cx="0" cy="430530"/>
                <wp:effectExtent l="76200" t="0" r="57150" b="64770"/>
                <wp:wrapNone/>
                <wp:docPr id="63" name="Straight Arrow Connector 63">
                  <a:extLst xmlns:a="http://schemas.openxmlformats.org/drawingml/2006/main">
                    <a:ext uri="{FF2B5EF4-FFF2-40B4-BE49-F238E27FC236}">
                      <a16:creationId xmlns:a16="http://schemas.microsoft.com/office/drawing/2014/main" id="{6BA9A5A6-E267-47A8-B393-C8AFD1B4A83E}"/>
                    </a:ext>
                  </a:extLst>
                </wp:docPr>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3521C636">
              <v:shape id="Straight Arrow Connector 63" style="position:absolute;margin-left:586.5pt;margin-top:65.2pt;width:0;height:33.9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" w14:anchorId="349D8E8C">
                <v:stroke endarrow="block"/>
              </v:shape>
            </w:pict>
          </mc:Fallback>
        </mc:AlternateContent>
      </w:r>
      <w:r>
        <w:rPr>
          <w:rFonts w:cs="Arial"/>
          <w:noProof/>
        </w:rPr>
        <mc:AlternateContent>
          <mc:Choice Requires="wps">
            <w:drawing>
              <wp:anchor distT="0" distB="0" distL="114300" distR="114300" simplePos="0" relativeHeight="251658286" behindDoc="0" locked="0" layoutInCell="1" allowOverlap="1" wp14:anchorId="5AAA6823" wp14:editId="5669E114">
                <wp:simplePos x="0" y="0"/>
                <wp:positionH relativeFrom="column">
                  <wp:posOffset>6000750</wp:posOffset>
                </wp:positionH>
                <wp:positionV relativeFrom="paragraph">
                  <wp:posOffset>834390</wp:posOffset>
                </wp:positionV>
                <wp:extent cx="0" cy="430530"/>
                <wp:effectExtent l="76200" t="0" r="57150" b="64770"/>
                <wp:wrapNone/>
                <wp:docPr id="62" name="Straight Arrow Connector 62">
                  <a:extLst xmlns:a="http://schemas.openxmlformats.org/drawingml/2006/main">
                    <a:ext uri="{FF2B5EF4-FFF2-40B4-BE49-F238E27FC236}">
                      <a16:creationId xmlns:a16="http://schemas.microsoft.com/office/drawing/2014/main" id="{96A10404-9308-4D67-B582-7E5CB5E147C5}"/>
                    </a:ext>
                  </a:extLst>
                </wp:docPr>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145AA754">
              <v:shape id="Straight Arrow Connector 62" style="position:absolute;margin-left:472.5pt;margin-top:65.7pt;width:0;height:33.9pt;z-index:251658286;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" w14:anchorId="2691A82F">
                <v:stroke endarrow="block"/>
              </v:shape>
            </w:pict>
          </mc:Fallback>
        </mc:AlternateContent>
      </w:r>
      <w:r>
        <w:rPr>
          <w:rFonts w:cs="Arial"/>
          <w:noProof/>
        </w:rPr>
        <mc:AlternateContent>
          <mc:Choice Requires="wps">
            <w:drawing>
              <wp:anchor distT="0" distB="0" distL="114300" distR="114300" simplePos="0" relativeHeight="251658285" behindDoc="0" locked="0" layoutInCell="1" allowOverlap="1" wp14:anchorId="36EC985A" wp14:editId="2D9D979A">
                <wp:simplePos x="0" y="0"/>
                <wp:positionH relativeFrom="column">
                  <wp:posOffset>2705100</wp:posOffset>
                </wp:positionH>
                <wp:positionV relativeFrom="paragraph">
                  <wp:posOffset>3587115</wp:posOffset>
                </wp:positionV>
                <wp:extent cx="1809750" cy="9525"/>
                <wp:effectExtent l="0" t="76200" r="19050" b="85725"/>
                <wp:wrapNone/>
                <wp:docPr id="60" name="Straight Arrow Connector 60">
                  <a:extLst xmlns:a="http://schemas.openxmlformats.org/drawingml/2006/main">
                    <a:ext uri="{FF2B5EF4-FFF2-40B4-BE49-F238E27FC236}">
                      <a16:creationId xmlns:a16="http://schemas.microsoft.com/office/drawing/2014/main" id="{7F4BCD95-95CD-4D8C-9E05-B14A120729E6}"/>
                    </a:ext>
                  </a:extLst>
                </wp:docPr>
                <wp:cNvGraphicFramePr/>
                <a:graphic xmlns:a="http://schemas.openxmlformats.org/drawingml/2006/main">
                  <a:graphicData uri="http://schemas.microsoft.com/office/word/2010/wordprocessingShape">
                    <wps:wsp>
                      <wps:cNvCnPr/>
                      <wps:spPr>
                        <a:xfrm flipV="1">
                          <a:off x="0" y="0"/>
                          <a:ext cx="18097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6EEBB466">
              <v:shape id="Straight Arrow Connector 60" style="position:absolute;margin-left:213pt;margin-top:282.45pt;width:142.5pt;height:.75pt;flip:y;z-index:251658285;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" w14:anchorId="6AB55D35">
                <v:stroke endarrow="block"/>
              </v:shape>
            </w:pict>
          </mc:Fallback>
        </mc:AlternateContent>
      </w:r>
      <w:r>
        <w:rPr>
          <w:rFonts w:cs="Arial"/>
          <w:noProof/>
        </w:rPr>
        <mc:AlternateContent>
          <mc:Choice Requires="wps">
            <w:drawing>
              <wp:anchor distT="0" distB="0" distL="114300" distR="114300" simplePos="0" relativeHeight="251658259" behindDoc="0" locked="0" layoutInCell="1" allowOverlap="1" wp14:anchorId="11CDBFCC" wp14:editId="1D43A837">
                <wp:simplePos x="0" y="0"/>
                <wp:positionH relativeFrom="column">
                  <wp:posOffset>-838200</wp:posOffset>
                </wp:positionH>
                <wp:positionV relativeFrom="paragraph">
                  <wp:posOffset>3183255</wp:posOffset>
                </wp:positionV>
                <wp:extent cx="1577340" cy="1143000"/>
                <wp:effectExtent l="0" t="0" r="22860" b="19050"/>
                <wp:wrapNone/>
                <wp:docPr id="26" name="Text Box 26">
                  <a:extLst xmlns:a="http://schemas.openxmlformats.org/drawingml/2006/main">
                    <a:ext uri="{FF2B5EF4-FFF2-40B4-BE49-F238E27FC236}">
                      <a16:creationId xmlns:a16="http://schemas.microsoft.com/office/drawing/2014/main" id="{35479FAB-C8A9-4039-A1F8-AA462C640341}"/>
                    </a:ext>
                  </a:extLst>
                </wp:docPr>
                <wp:cNvGraphicFramePr/>
                <a:graphic xmlns:a="http://schemas.openxmlformats.org/drawingml/2006/main">
                  <a:graphicData uri="http://schemas.microsoft.com/office/word/2010/wordprocessingShape">
                    <wps:wsp>
                      <wps:cNvSpPr txBox="1"/>
                      <wps:spPr>
                        <a:xfrm>
                          <a:off x="0" y="0"/>
                          <a:ext cx="1577340" cy="1143000"/>
                        </a:xfrm>
                        <a:prstGeom prst="rect">
                          <a:avLst/>
                        </a:prstGeom>
                        <a:solidFill>
                          <a:schemeClr val="lt1"/>
                        </a:solidFill>
                        <a:ln w="6350">
                          <a:solidFill>
                            <a:prstClr val="black"/>
                          </a:solidFill>
                        </a:ln>
                      </wps:spPr>
                      <wps:txbx>
                        <w:txbxContent>
                          <w:p w14:paraId="71BA3407" w14:textId="77777777" w:rsidR="00D25FB1" w:rsidRPr="009115DA" w:rsidRDefault="00D25FB1" w:rsidP="00D25FB1">
                            <w:pPr>
                              <w:rPr>
                                <w:rFonts w:cs="Arial"/>
                                <w:sz w:val="20"/>
                                <w:szCs w:val="20"/>
                              </w:rPr>
                            </w:pPr>
                            <w:r w:rsidRPr="009115DA">
                              <w:rPr>
                                <w:rFonts w:cs="Arial"/>
                                <w:b/>
                                <w:sz w:val="20"/>
                                <w:szCs w:val="20"/>
                              </w:rPr>
                              <w:t>Criminality</w:t>
                            </w:r>
                            <w:r w:rsidRPr="009115DA">
                              <w:rPr>
                                <w:rFonts w:cs="Arial"/>
                                <w:sz w:val="20"/>
                                <w:szCs w:val="20"/>
                              </w:rPr>
                              <w:t xml:space="preserve"> – Police lead,</w:t>
                            </w:r>
                          </w:p>
                          <w:p w14:paraId="0F6ADE8A" w14:textId="77777777" w:rsidR="00D25FB1" w:rsidRDefault="00D25FB1" w:rsidP="00D25FB1">
                            <w:r w:rsidRPr="009115DA">
                              <w:rPr>
                                <w:rFonts w:cs="Arial"/>
                                <w:sz w:val="20"/>
                                <w:szCs w:val="20"/>
                              </w:rPr>
                              <w:t>Offer family opportunity to formalise complaint, consider next steps, interview staff member</w:t>
                            </w:r>
                            <w:r w:rsidRPr="009115DA">
                              <w:rPr>
                                <w:sz w:val="20"/>
                                <w:szCs w:val="20"/>
                              </w:rPr>
                              <w:t xml:space="preserve"> </w:t>
                            </w:r>
                            <w:r>
                              <w:t>under caution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DBFCC" id="Text Box 26" o:spid="_x0000_s1052" type="#_x0000_t202" style="position:absolute;margin-left:-66pt;margin-top:250.65pt;width:124.2pt;height:90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" fillcolor="white [3201]" strokeweight=".5pt">
                <v:textbox>
                  <w:txbxContent>
                    <w:p w14:paraId="71BA3407" w14:textId="77777777" w:rsidR="00D25FB1" w:rsidRPr="009115DA" w:rsidRDefault="00D25FB1" w:rsidP="00D25FB1">
                      <w:pPr>
                        <w:rPr>
                          <w:rFonts w:cs="Arial"/>
                          <w:sz w:val="20"/>
                          <w:szCs w:val="20"/>
                        </w:rPr>
                      </w:pPr>
                      <w:r w:rsidRPr="009115DA">
                        <w:rPr>
                          <w:rFonts w:cs="Arial"/>
                          <w:b/>
                          <w:sz w:val="20"/>
                          <w:szCs w:val="20"/>
                        </w:rPr>
                        <w:t>Criminality</w:t>
                      </w:r>
                      <w:r w:rsidRPr="009115DA">
                        <w:rPr>
                          <w:rFonts w:cs="Arial"/>
                          <w:sz w:val="20"/>
                          <w:szCs w:val="20"/>
                        </w:rPr>
                        <w:t xml:space="preserve"> – Police lead,</w:t>
                      </w:r>
                    </w:p>
                    <w:p w14:paraId="0F6ADE8A" w14:textId="77777777" w:rsidR="00D25FB1" w:rsidRDefault="00D25FB1" w:rsidP="00D25FB1">
                      <w:r w:rsidRPr="009115DA">
                        <w:rPr>
                          <w:rFonts w:cs="Arial"/>
                          <w:sz w:val="20"/>
                          <w:szCs w:val="20"/>
                        </w:rPr>
                        <w:t>Offer family opportunity to formalise complaint, consider next steps, interview staff member</w:t>
                      </w:r>
                      <w:r w:rsidRPr="009115DA">
                        <w:rPr>
                          <w:sz w:val="20"/>
                          <w:szCs w:val="20"/>
                        </w:rPr>
                        <w:t xml:space="preserve"> </w:t>
                      </w:r>
                      <w:r>
                        <w:t>under caution</w:t>
                      </w:r>
                    </w:p>
                  </w:txbxContent>
                </v:textbox>
              </v:shape>
            </w:pict>
          </mc:Fallback>
        </mc:AlternateContent>
      </w:r>
      <w:r>
        <w:rPr>
          <w:rFonts w:cs="Arial"/>
          <w:noProof/>
        </w:rPr>
        <mc:AlternateContent>
          <mc:Choice Requires="wps">
            <w:drawing>
              <wp:anchor distT="0" distB="0" distL="114300" distR="114300" simplePos="0" relativeHeight="251658273" behindDoc="0" locked="0" layoutInCell="1" allowOverlap="1" wp14:anchorId="2F592584" wp14:editId="4D1B0BDD">
                <wp:simplePos x="0" y="0"/>
                <wp:positionH relativeFrom="column">
                  <wp:posOffset>7187565</wp:posOffset>
                </wp:positionH>
                <wp:positionV relativeFrom="paragraph">
                  <wp:posOffset>6153150</wp:posOffset>
                </wp:positionV>
                <wp:extent cx="2461260" cy="0"/>
                <wp:effectExtent l="0" t="0" r="0" b="0"/>
                <wp:wrapNone/>
                <wp:docPr id="205" name="Straight Connector 205">
                  <a:extLst xmlns:a="http://schemas.openxmlformats.org/drawingml/2006/main">
                    <a:ext uri="{FF2B5EF4-FFF2-40B4-BE49-F238E27FC236}">
                      <a16:creationId xmlns:a16="http://schemas.microsoft.com/office/drawing/2014/main" id="{6E6A0FCD-D0E9-411B-9A1B-2D9FF68C84B4}"/>
                    </a:ext>
                  </a:extLst>
                </wp:docPr>
                <wp:cNvGraphicFramePr/>
                <a:graphic xmlns:a="http://schemas.openxmlformats.org/drawingml/2006/main">
                  <a:graphicData uri="http://schemas.microsoft.com/office/word/2010/wordprocessingShape">
                    <wps:wsp>
                      <wps:cNvCnPr/>
                      <wps:spPr>
                        <a:xfrm>
                          <a:off x="0" y="0"/>
                          <a:ext cx="24612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158B2887">
              <v:line id="Straight Connector 205" style="position:absolute;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from="565.95pt,484.5pt" to="759.75pt,484.5pt" w14:anchorId="29D569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"/>
            </w:pict>
          </mc:Fallback>
        </mc:AlternateContent>
      </w:r>
      <w:r>
        <w:rPr>
          <w:rFonts w:cs="Arial"/>
          <w:noProof/>
        </w:rPr>
        <mc:AlternateContent>
          <mc:Choice Requires="wps">
            <w:drawing>
              <wp:anchor distT="0" distB="0" distL="114300" distR="114300" simplePos="0" relativeHeight="251658275" behindDoc="0" locked="0" layoutInCell="1" allowOverlap="1" wp14:anchorId="66C1E156" wp14:editId="36EE9E1F">
                <wp:simplePos x="0" y="0"/>
                <wp:positionH relativeFrom="page">
                  <wp:posOffset>8848725</wp:posOffset>
                </wp:positionH>
                <wp:positionV relativeFrom="paragraph">
                  <wp:posOffset>34290</wp:posOffset>
                </wp:positionV>
                <wp:extent cx="1714500" cy="472440"/>
                <wp:effectExtent l="38100" t="0" r="19050" b="99060"/>
                <wp:wrapNone/>
                <wp:docPr id="208" name="Elbow Connector 208">
                  <a:extLst xmlns:a="http://schemas.openxmlformats.org/drawingml/2006/main">
                    <a:ext uri="{FF2B5EF4-FFF2-40B4-BE49-F238E27FC236}">
                      <a16:creationId xmlns:a16="http://schemas.microsoft.com/office/drawing/2014/main" id="{586AB0D5-8FC9-4249-97A2-26CA213852C0}"/>
                    </a:ext>
                  </a:extLst>
                </wp:docPr>
                <wp:cNvGraphicFramePr/>
                <a:graphic xmlns:a="http://schemas.openxmlformats.org/drawingml/2006/main">
                  <a:graphicData uri="http://schemas.microsoft.com/office/word/2010/wordprocessingShape">
                    <wps:wsp>
                      <wps:cNvCnPr/>
                      <wps:spPr>
                        <a:xfrm flipH="1">
                          <a:off x="0" y="0"/>
                          <a:ext cx="1714500" cy="47244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636E7B0E">
              <v:shape id="Elbow Connector 208" style="position:absolute;margin-left:696.75pt;margin-top:2.7pt;width:135pt;height:37.2pt;flip:x;z-index:25165827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spid="_x0000_s1026" strokecolor="#4579b8 [3044]"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" w14:anchorId="36B6842F">
                <v:stroke endarrow="block"/>
                <w10:wrap anchorx="page"/>
              </v:shape>
            </w:pict>
          </mc:Fallback>
        </mc:AlternateContent>
      </w:r>
      <w:r>
        <w:rPr>
          <w:rFonts w:cs="Arial"/>
          <w:noProof/>
        </w:rPr>
        <mc:AlternateContent>
          <mc:Choice Requires="wps">
            <w:drawing>
              <wp:anchor distT="0" distB="0" distL="114300" distR="114300" simplePos="0" relativeHeight="251658277" behindDoc="0" locked="0" layoutInCell="1" allowOverlap="1" wp14:anchorId="7B34EB17" wp14:editId="382BDDC6">
                <wp:simplePos x="0" y="0"/>
                <wp:positionH relativeFrom="column">
                  <wp:posOffset>5031105</wp:posOffset>
                </wp:positionH>
                <wp:positionV relativeFrom="paragraph">
                  <wp:posOffset>710565</wp:posOffset>
                </wp:positionV>
                <wp:extent cx="683895" cy="0"/>
                <wp:effectExtent l="0" t="76200" r="20955" b="95250"/>
                <wp:wrapNone/>
                <wp:docPr id="36" name="Straight Arrow Connector 36">
                  <a:extLst xmlns:a="http://schemas.openxmlformats.org/drawingml/2006/main">
                    <a:ext uri="{FF2B5EF4-FFF2-40B4-BE49-F238E27FC236}">
                      <a16:creationId xmlns:a16="http://schemas.microsoft.com/office/drawing/2014/main" id="{2DA98AC1-871C-4064-830C-3DB7E0259165}"/>
                    </a:ext>
                  </a:extLst>
                </wp:docPr>
                <wp:cNvGraphicFramePr/>
                <a:graphic xmlns:a="http://schemas.openxmlformats.org/drawingml/2006/main">
                  <a:graphicData uri="http://schemas.microsoft.com/office/word/2010/wordprocessingShape">
                    <wps:wsp>
                      <wps:cNvCnPr/>
                      <wps:spPr>
                        <a:xfrm>
                          <a:off x="0" y="0"/>
                          <a:ext cx="68389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01C28C62">
              <v:shape id="Straight Arrow Connector 36" style="position:absolute;margin-left:396.15pt;margin-top:55.95pt;width:53.85pt;height:0;z-index:251658277;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" w14:anchorId="5C04BAEE">
                <v:stroke endarrow="block"/>
              </v:shape>
            </w:pict>
          </mc:Fallback>
        </mc:AlternateContent>
      </w:r>
      <w:r>
        <w:rPr>
          <w:rFonts w:cs="Arial"/>
          <w:noProof/>
        </w:rPr>
        <mc:AlternateContent>
          <mc:Choice Requires="wps">
            <w:drawing>
              <wp:anchor distT="0" distB="0" distL="114300" distR="114300" simplePos="0" relativeHeight="251658253" behindDoc="0" locked="0" layoutInCell="1" allowOverlap="1" wp14:anchorId="05E7B7B2" wp14:editId="257ED513">
                <wp:simplePos x="0" y="0"/>
                <wp:positionH relativeFrom="column">
                  <wp:posOffset>3248025</wp:posOffset>
                </wp:positionH>
                <wp:positionV relativeFrom="paragraph">
                  <wp:posOffset>472440</wp:posOffset>
                </wp:positionV>
                <wp:extent cx="1783080" cy="419100"/>
                <wp:effectExtent l="0" t="0" r="26670" b="19050"/>
                <wp:wrapNone/>
                <wp:docPr id="29" name="Text Box 29">
                  <a:extLst xmlns:a="http://schemas.openxmlformats.org/drawingml/2006/main">
                    <a:ext uri="{FF2B5EF4-FFF2-40B4-BE49-F238E27FC236}">
                      <a16:creationId xmlns:a16="http://schemas.microsoft.com/office/drawing/2014/main" id="{02110C2C-EBDE-4A63-BDEC-0248FB275A51}"/>
                    </a:ext>
                  </a:extLst>
                </wp:docPr>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lt1"/>
                        </a:solidFill>
                        <a:ln w="6350">
                          <a:solidFill>
                            <a:prstClr val="black"/>
                          </a:solidFill>
                        </a:ln>
                      </wps:spPr>
                      <wps:txbx>
                        <w:txbxContent>
                          <w:p w14:paraId="523344F7" w14:textId="77777777" w:rsidR="00D25FB1" w:rsidRPr="009115DA" w:rsidRDefault="00D25FB1" w:rsidP="00D25FB1">
                            <w:pPr>
                              <w:rPr>
                                <w:rFonts w:cs="Arial"/>
                                <w:sz w:val="20"/>
                                <w:szCs w:val="20"/>
                              </w:rPr>
                            </w:pPr>
                            <w:r w:rsidRPr="009115DA">
                              <w:rPr>
                                <w:rFonts w:cs="Arial"/>
                                <w:sz w:val="20"/>
                                <w:szCs w:val="20"/>
                              </w:rPr>
                              <w:t>CP/Safeguarding threshold not met – internal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E7B7B2" id="Text Box 29" o:spid="_x0000_s1053" type="#_x0000_t202" style="position:absolute;margin-left:255.75pt;margin-top:37.2pt;width:140.4pt;height:33pt;z-index:2516582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" fillcolor="white [3201]" strokeweight=".5pt">
                <v:textbox>
                  <w:txbxContent>
                    <w:p w14:paraId="523344F7" w14:textId="77777777" w:rsidR="00D25FB1" w:rsidRPr="009115DA" w:rsidRDefault="00D25FB1" w:rsidP="00D25FB1">
                      <w:pPr>
                        <w:rPr>
                          <w:rFonts w:cs="Arial"/>
                          <w:sz w:val="20"/>
                          <w:szCs w:val="20"/>
                        </w:rPr>
                      </w:pPr>
                      <w:r w:rsidRPr="009115DA">
                        <w:rPr>
                          <w:rFonts w:cs="Arial"/>
                          <w:sz w:val="20"/>
                          <w:szCs w:val="20"/>
                        </w:rPr>
                        <w:t>CP/Safeguarding threshold not met – internal process</w:t>
                      </w:r>
                    </w:p>
                  </w:txbxContent>
                </v:textbox>
              </v:shape>
            </w:pict>
          </mc:Fallback>
        </mc:AlternateContent>
      </w:r>
      <w:r>
        <w:rPr>
          <w:rFonts w:cs="Arial"/>
          <w:noProof/>
        </w:rPr>
        <mc:AlternateContent>
          <mc:Choice Requires="wps">
            <w:drawing>
              <wp:anchor distT="0" distB="0" distL="114300" distR="114300" simplePos="0" relativeHeight="251658268" behindDoc="0" locked="0" layoutInCell="1" allowOverlap="1" wp14:anchorId="0DC0F03B" wp14:editId="3DCCAEFF">
                <wp:simplePos x="0" y="0"/>
                <wp:positionH relativeFrom="column">
                  <wp:posOffset>3779520</wp:posOffset>
                </wp:positionH>
                <wp:positionV relativeFrom="paragraph">
                  <wp:posOffset>5875020</wp:posOffset>
                </wp:positionV>
                <wp:extent cx="3406140" cy="342900"/>
                <wp:effectExtent l="0" t="0" r="22860" b="19050"/>
                <wp:wrapNone/>
                <wp:docPr id="31" name="Text Box 31">
                  <a:extLst xmlns:a="http://schemas.openxmlformats.org/drawingml/2006/main">
                    <a:ext uri="{FF2B5EF4-FFF2-40B4-BE49-F238E27FC236}">
                      <a16:creationId xmlns:a16="http://schemas.microsoft.com/office/drawing/2014/main" id="{9F557B7B-6E56-4555-A700-77B32FD7BB41}"/>
                    </a:ext>
                  </a:extLst>
                </wp:docPr>
                <wp:cNvGraphicFramePr/>
                <a:graphic xmlns:a="http://schemas.openxmlformats.org/drawingml/2006/main">
                  <a:graphicData uri="http://schemas.microsoft.com/office/word/2010/wordprocessingShape">
                    <wps:wsp>
                      <wps:cNvSpPr txBox="1"/>
                      <wps:spPr>
                        <a:xfrm>
                          <a:off x="0" y="0"/>
                          <a:ext cx="3406140" cy="342900"/>
                        </a:xfrm>
                        <a:prstGeom prst="rect">
                          <a:avLst/>
                        </a:prstGeom>
                        <a:solidFill>
                          <a:schemeClr val="lt1"/>
                        </a:solidFill>
                        <a:ln w="6350">
                          <a:solidFill>
                            <a:prstClr val="black"/>
                          </a:solidFill>
                        </a:ln>
                      </wps:spPr>
                      <wps:txbx>
                        <w:txbxContent>
                          <w:p w14:paraId="0368555E" w14:textId="77777777" w:rsidR="00D25FB1" w:rsidRPr="00EE0864" w:rsidRDefault="00D25FB1" w:rsidP="00D25FB1">
                            <w:pPr>
                              <w:rPr>
                                <w:rFonts w:cs="Arial"/>
                                <w:sz w:val="20"/>
                                <w:szCs w:val="20"/>
                              </w:rPr>
                            </w:pPr>
                            <w:r w:rsidRPr="00EE0864">
                              <w:rPr>
                                <w:rFonts w:cs="Arial"/>
                                <w:sz w:val="20"/>
                                <w:szCs w:val="20"/>
                              </w:rPr>
                              <w:t>Refer back to Internal/School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C0F03B" id="Text Box 31" o:spid="_x0000_s1054" type="#_x0000_t202" style="position:absolute;margin-left:297.6pt;margin-top:462.6pt;width:268.2pt;height:27pt;z-index:2516582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" fillcolor="white [3201]" strokeweight=".5pt">
                <v:textbox>
                  <w:txbxContent>
                    <w:p w14:paraId="0368555E" w14:textId="77777777" w:rsidR="00D25FB1" w:rsidRPr="00EE0864" w:rsidRDefault="00D25FB1" w:rsidP="00D25FB1">
                      <w:pPr>
                        <w:rPr>
                          <w:rFonts w:cs="Arial"/>
                          <w:sz w:val="20"/>
                          <w:szCs w:val="20"/>
                        </w:rPr>
                      </w:pPr>
                      <w:r w:rsidRPr="00EE0864">
                        <w:rPr>
                          <w:rFonts w:cs="Arial"/>
                          <w:sz w:val="20"/>
                          <w:szCs w:val="20"/>
                        </w:rPr>
                        <w:t>Refer back to Internal/School process</w:t>
                      </w:r>
                    </w:p>
                  </w:txbxContent>
                </v:textbox>
              </v:shape>
            </w:pict>
          </mc:Fallback>
        </mc:AlternateContent>
      </w:r>
      <w:r>
        <w:rPr>
          <w:rFonts w:cs="Arial"/>
          <w:noProof/>
        </w:rPr>
        <mc:AlternateContent>
          <mc:Choice Requires="wps">
            <w:drawing>
              <wp:anchor distT="0" distB="0" distL="114300" distR="114300" simplePos="0" relativeHeight="251658254" behindDoc="0" locked="0" layoutInCell="1" allowOverlap="1" wp14:anchorId="706242E0" wp14:editId="04AC8E34">
                <wp:simplePos x="0" y="0"/>
                <wp:positionH relativeFrom="column">
                  <wp:posOffset>5707380</wp:posOffset>
                </wp:positionH>
                <wp:positionV relativeFrom="paragraph">
                  <wp:posOffset>487680</wp:posOffset>
                </wp:positionV>
                <wp:extent cx="2232660" cy="335280"/>
                <wp:effectExtent l="0" t="0" r="15240" b="26670"/>
                <wp:wrapNone/>
                <wp:docPr id="228" name="Text Box 228">
                  <a:extLst xmlns:a="http://schemas.openxmlformats.org/drawingml/2006/main">
                    <a:ext uri="{FF2B5EF4-FFF2-40B4-BE49-F238E27FC236}">
                      <a16:creationId xmlns:a16="http://schemas.microsoft.com/office/drawing/2014/main" id="{182773DC-2A87-4D84-888D-A64BA73AB995}"/>
                    </a:ext>
                  </a:extLst>
                </wp:docPr>
                <wp:cNvGraphicFramePr/>
                <a:graphic xmlns:a="http://schemas.openxmlformats.org/drawingml/2006/main">
                  <a:graphicData uri="http://schemas.microsoft.com/office/word/2010/wordprocessingShape">
                    <wps:wsp>
                      <wps:cNvSpPr txBox="1"/>
                      <wps:spPr>
                        <a:xfrm>
                          <a:off x="0" y="0"/>
                          <a:ext cx="2232660" cy="335280"/>
                        </a:xfrm>
                        <a:prstGeom prst="rect">
                          <a:avLst/>
                        </a:prstGeom>
                        <a:solidFill>
                          <a:schemeClr val="lt1"/>
                        </a:solidFill>
                        <a:ln w="6350">
                          <a:solidFill>
                            <a:prstClr val="black"/>
                          </a:solidFill>
                        </a:ln>
                      </wps:spPr>
                      <wps:txbx>
                        <w:txbxContent>
                          <w:p w14:paraId="0EA633AD" w14:textId="77777777" w:rsidR="00D25FB1" w:rsidRPr="00EE0864" w:rsidRDefault="00D25FB1" w:rsidP="00D25FB1">
                            <w:pPr>
                              <w:rPr>
                                <w:rFonts w:cs="Arial"/>
                                <w:b/>
                                <w:sz w:val="20"/>
                                <w:szCs w:val="20"/>
                              </w:rPr>
                            </w:pPr>
                            <w:r w:rsidRPr="00EE0864">
                              <w:rPr>
                                <w:rFonts w:cs="Arial"/>
                                <w:b/>
                                <w:sz w:val="20"/>
                                <w:szCs w:val="20"/>
                              </w:rPr>
                              <w:t>Internal/</w:t>
                            </w:r>
                            <w:proofErr w:type="gramStart"/>
                            <w:r w:rsidRPr="00EE0864">
                              <w:rPr>
                                <w:rFonts w:cs="Arial"/>
                                <w:b/>
                                <w:sz w:val="20"/>
                                <w:szCs w:val="20"/>
                              </w:rPr>
                              <w:t>school based</w:t>
                            </w:r>
                            <w:proofErr w:type="gramEnd"/>
                            <w:r w:rsidRPr="00EE0864">
                              <w:rPr>
                                <w:rFonts w:cs="Arial"/>
                                <w:b/>
                                <w:sz w:val="20"/>
                                <w:szCs w:val="20"/>
                              </w:rPr>
                              <w:t xml:space="preserve"> 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6242E0" id="Text Box 228" o:spid="_x0000_s1055" type="#_x0000_t202" style="position:absolute;margin-left:449.4pt;margin-top:38.4pt;width:175.8pt;height:26.4pt;z-index:25165825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" fillcolor="white [3201]" strokeweight=".5pt">
                <v:textbox>
                  <w:txbxContent>
                    <w:p w14:paraId="0EA633AD" w14:textId="77777777" w:rsidR="00D25FB1" w:rsidRPr="00EE0864" w:rsidRDefault="00D25FB1" w:rsidP="00D25FB1">
                      <w:pPr>
                        <w:rPr>
                          <w:rFonts w:cs="Arial"/>
                          <w:b/>
                          <w:sz w:val="20"/>
                          <w:szCs w:val="20"/>
                        </w:rPr>
                      </w:pPr>
                      <w:r w:rsidRPr="00EE0864">
                        <w:rPr>
                          <w:rFonts w:cs="Arial"/>
                          <w:b/>
                          <w:sz w:val="20"/>
                          <w:szCs w:val="20"/>
                        </w:rPr>
                        <w:t>Internal/</w:t>
                      </w:r>
                      <w:proofErr w:type="gramStart"/>
                      <w:r w:rsidRPr="00EE0864">
                        <w:rPr>
                          <w:rFonts w:cs="Arial"/>
                          <w:b/>
                          <w:sz w:val="20"/>
                          <w:szCs w:val="20"/>
                        </w:rPr>
                        <w:t>school based</w:t>
                      </w:r>
                      <w:proofErr w:type="gramEnd"/>
                      <w:r w:rsidRPr="00EE0864">
                        <w:rPr>
                          <w:rFonts w:cs="Arial"/>
                          <w:b/>
                          <w:sz w:val="20"/>
                          <w:szCs w:val="20"/>
                        </w:rPr>
                        <w:t xml:space="preserve"> response</w:t>
                      </w:r>
                    </w:p>
                  </w:txbxContent>
                </v:textbox>
              </v:shape>
            </w:pict>
          </mc:Fallback>
        </mc:AlternateContent>
      </w:r>
    </w:p>
    <w:p w14:paraId="03808372" w14:textId="5561C6D0" w:rsidR="000E0424" w:rsidRDefault="000E0424" w:rsidP="00FC5D4E">
      <w:pPr>
        <w:pStyle w:val="NumberedParagraphs"/>
        <w:numPr>
          <w:ilvl w:val="0"/>
          <w:numId w:val="0"/>
        </w:numPr>
        <w:spacing w:before="0" w:after="0" w:line="240" w:lineRule="auto"/>
        <w:rPr>
          <w:rFonts w:ascii="Calibri" w:hAnsi="Calibri"/>
          <w:b/>
          <w:sz w:val="24"/>
        </w:rPr>
      </w:pPr>
    </w:p>
    <w:p w14:paraId="2314FC65" w14:textId="77777777" w:rsidR="000E0424" w:rsidRPr="00D43BDF" w:rsidRDefault="000E0424" w:rsidP="00FC5D4E">
      <w:pPr>
        <w:pStyle w:val="NumberedParagraphs"/>
        <w:numPr>
          <w:ilvl w:val="0"/>
          <w:numId w:val="0"/>
        </w:numPr>
        <w:spacing w:before="0" w:after="0" w:line="240" w:lineRule="auto"/>
        <w:rPr>
          <w:rFonts w:ascii="Calibri" w:hAnsi="Calibri"/>
          <w:b/>
          <w:sz w:val="24"/>
        </w:rPr>
      </w:pPr>
    </w:p>
    <w:p w14:paraId="2C9E4D2D" w14:textId="7A99329E" w:rsidR="00FC5D4E" w:rsidRPr="00D43BDF" w:rsidRDefault="00AD570B" w:rsidP="00FC5D4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58258" behindDoc="0" locked="0" layoutInCell="1" allowOverlap="1" wp14:anchorId="6AD81A0F" wp14:editId="33402A58">
                <wp:simplePos x="0" y="0"/>
                <wp:positionH relativeFrom="column">
                  <wp:posOffset>8451850</wp:posOffset>
                </wp:positionH>
                <wp:positionV relativeFrom="paragraph">
                  <wp:posOffset>31115</wp:posOffset>
                </wp:positionV>
                <wp:extent cx="1028700" cy="654050"/>
                <wp:effectExtent l="0" t="0" r="19050" b="12700"/>
                <wp:wrapNone/>
                <wp:docPr id="229" name="Text Box 229">
                  <a:extLst xmlns:a="http://schemas.openxmlformats.org/drawingml/2006/main">
                    <a:ext uri="{FF2B5EF4-FFF2-40B4-BE49-F238E27FC236}">
                      <a16:creationId xmlns:a16="http://schemas.microsoft.com/office/drawing/2014/main" id="{2AD5BADF-9624-4A1E-9FCE-73C73802153E}"/>
                    </a:ext>
                  </a:extLst>
                </wp:docPr>
                <wp:cNvGraphicFramePr/>
                <a:graphic xmlns:a="http://schemas.openxmlformats.org/drawingml/2006/main">
                  <a:graphicData uri="http://schemas.microsoft.com/office/word/2010/wordprocessingShape">
                    <wps:wsp>
                      <wps:cNvSpPr txBox="1"/>
                      <wps:spPr>
                        <a:xfrm>
                          <a:off x="0" y="0"/>
                          <a:ext cx="1028700" cy="654050"/>
                        </a:xfrm>
                        <a:prstGeom prst="rect">
                          <a:avLst/>
                        </a:prstGeom>
                        <a:solidFill>
                          <a:schemeClr val="lt1"/>
                        </a:solidFill>
                        <a:ln w="6350">
                          <a:solidFill>
                            <a:prstClr val="black"/>
                          </a:solidFill>
                        </a:ln>
                      </wps:spPr>
                      <wps:txbx>
                        <w:txbxContent>
                          <w:p w14:paraId="76AFD9AE" w14:textId="77777777" w:rsidR="00D25FB1" w:rsidRPr="001F1564" w:rsidRDefault="00D25FB1" w:rsidP="00D25FB1">
                            <w:pPr>
                              <w:rPr>
                                <w:b/>
                              </w:rPr>
                            </w:pPr>
                            <w:r w:rsidRPr="001F1564">
                              <w:rPr>
                                <w:b/>
                              </w:rPr>
                              <w:t>NFA</w:t>
                            </w:r>
                            <w:r>
                              <w:rPr>
                                <w:b/>
                              </w:rPr>
                              <w:t xml:space="preserve"> </w:t>
                            </w:r>
                            <w:r w:rsidRPr="00CB5DC7">
                              <w:t>support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D81A0F" id="Text Box 229" o:spid="_x0000_s1056" type="#_x0000_t202" style="position:absolute;margin-left:665.5pt;margin-top:2.45pt;width:81pt;height:51.5pt;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" fillcolor="white [3201]" strokeweight=".5pt">
                <v:textbox>
                  <w:txbxContent>
                    <w:p w14:paraId="76AFD9AE" w14:textId="77777777" w:rsidR="00D25FB1" w:rsidRPr="001F1564" w:rsidRDefault="00D25FB1" w:rsidP="00D25FB1">
                      <w:pPr>
                        <w:rPr>
                          <w:b/>
                        </w:rPr>
                      </w:pPr>
                      <w:r w:rsidRPr="001F1564">
                        <w:rPr>
                          <w:b/>
                        </w:rPr>
                        <w:t>NFA</w:t>
                      </w:r>
                      <w:r>
                        <w:rPr>
                          <w:b/>
                        </w:rPr>
                        <w:t xml:space="preserve"> </w:t>
                      </w:r>
                      <w:r w:rsidRPr="00CB5DC7">
                        <w:t>support for staff</w:t>
                      </w:r>
                    </w:p>
                  </w:txbxContent>
                </v:textbox>
              </v:shape>
            </w:pict>
          </mc:Fallback>
        </mc:AlternateContent>
      </w:r>
    </w:p>
    <w:p w14:paraId="2C9E4D2E" w14:textId="79915C84" w:rsidR="00FC5D4E" w:rsidRPr="00D43BDF" w:rsidRDefault="009021CB" w:rsidP="00FC5D4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58302" behindDoc="0" locked="0" layoutInCell="1" allowOverlap="1" wp14:anchorId="158D633B" wp14:editId="04453258">
                <wp:simplePos x="0" y="0"/>
                <wp:positionH relativeFrom="column">
                  <wp:posOffset>1864165</wp:posOffset>
                </wp:positionH>
                <wp:positionV relativeFrom="paragraph">
                  <wp:posOffset>147484</wp:posOffset>
                </wp:positionV>
                <wp:extent cx="0" cy="333375"/>
                <wp:effectExtent l="0" t="0" r="38100" b="9525"/>
                <wp:wrapNone/>
                <wp:docPr id="227" name="Straight Connector 227">
                  <a:extLst xmlns:a="http://schemas.openxmlformats.org/drawingml/2006/main">
                    <a:ext uri="{FF2B5EF4-FFF2-40B4-BE49-F238E27FC236}">
                      <a16:creationId xmlns:a16="http://schemas.microsoft.com/office/drawing/2014/main" id="{E4E2785E-FD57-49C5-BD93-6E58779F9D84}"/>
                    </a:ext>
                  </a:extLst>
                </wp:docPr>
                <wp:cNvGraphicFramePr/>
                <a:graphic xmlns:a="http://schemas.openxmlformats.org/drawingml/2006/main">
                  <a:graphicData uri="http://schemas.microsoft.com/office/word/2010/wordprocessingShape">
                    <wps:wsp>
                      <wps:cNvCnPr/>
                      <wps:spPr>
                        <a:xfrm flipH="1" flipV="1">
                          <a:off x="0" y="0"/>
                          <a:ext cx="0"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18C39B35">
              <v:line id="Straight Connector 227" style="position:absolute;flip:x y;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from="146.8pt,11.6pt" to="146.8pt,37.85pt" w14:anchorId="487CA3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"/>
            </w:pict>
          </mc:Fallback>
        </mc:AlternateContent>
      </w:r>
    </w:p>
    <w:p w14:paraId="2C9E4D2F" w14:textId="5DC72AC4" w:rsidR="00FC5D4E" w:rsidRPr="00D43BDF" w:rsidRDefault="00C64FC7" w:rsidP="00FC5D4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58252" behindDoc="0" locked="0" layoutInCell="1" allowOverlap="1" wp14:anchorId="4798F4CF" wp14:editId="2CEA0514">
                <wp:simplePos x="0" y="0"/>
                <wp:positionH relativeFrom="column">
                  <wp:posOffset>-841972</wp:posOffset>
                </wp:positionH>
                <wp:positionV relativeFrom="paragraph">
                  <wp:posOffset>140599</wp:posOffset>
                </wp:positionV>
                <wp:extent cx="2344847" cy="697117"/>
                <wp:effectExtent l="0" t="0" r="17780" b="27305"/>
                <wp:wrapNone/>
                <wp:docPr id="27" name="Text Box 27">
                  <a:extLst xmlns:a="http://schemas.openxmlformats.org/drawingml/2006/main">
                    <a:ext uri="{FF2B5EF4-FFF2-40B4-BE49-F238E27FC236}">
                      <a16:creationId xmlns:a16="http://schemas.microsoft.com/office/drawing/2014/main" id="{D7504DD0-131A-4C35-839C-8CCBE23780F2}"/>
                    </a:ext>
                  </a:extLst>
                </wp:docPr>
                <wp:cNvGraphicFramePr/>
                <a:graphic xmlns:a="http://schemas.openxmlformats.org/drawingml/2006/main">
                  <a:graphicData uri="http://schemas.microsoft.com/office/word/2010/wordprocessingShape">
                    <wps:wsp>
                      <wps:cNvSpPr txBox="1"/>
                      <wps:spPr>
                        <a:xfrm>
                          <a:off x="0" y="0"/>
                          <a:ext cx="2344847" cy="697117"/>
                        </a:xfrm>
                        <a:prstGeom prst="rect">
                          <a:avLst/>
                        </a:prstGeom>
                        <a:solidFill>
                          <a:schemeClr val="lt1"/>
                        </a:solidFill>
                        <a:ln w="6350">
                          <a:solidFill>
                            <a:prstClr val="black"/>
                          </a:solidFill>
                        </a:ln>
                      </wps:spPr>
                      <wps:txbx>
                        <w:txbxContent>
                          <w:p w14:paraId="11331269" w14:textId="43C3A993" w:rsidR="00D25FB1" w:rsidRPr="009115DA" w:rsidRDefault="00D25FB1" w:rsidP="00D25FB1">
                            <w:pPr>
                              <w:rPr>
                                <w:rFonts w:cs="Arial"/>
                                <w:sz w:val="20"/>
                                <w:szCs w:val="20"/>
                              </w:rPr>
                            </w:pPr>
                            <w:r w:rsidRPr="009115DA">
                              <w:rPr>
                                <w:rFonts w:cs="Arial"/>
                                <w:sz w:val="20"/>
                                <w:szCs w:val="20"/>
                              </w:rPr>
                              <w:t xml:space="preserve">Safeguarding threshold met – refer to </w:t>
                            </w:r>
                            <w:r w:rsidR="00C64FC7">
                              <w:rPr>
                                <w:rFonts w:cs="Arial"/>
                                <w:sz w:val="20"/>
                                <w:szCs w:val="20"/>
                              </w:rPr>
                              <w:t>PCM</w:t>
                            </w:r>
                            <w:r w:rsidR="00C64FC7" w:rsidRPr="009115DA">
                              <w:rPr>
                                <w:rFonts w:cs="Arial"/>
                                <w:sz w:val="20"/>
                                <w:szCs w:val="20"/>
                              </w:rPr>
                              <w:t xml:space="preserve"> </w:t>
                            </w:r>
                            <w:r w:rsidRPr="009115DA">
                              <w:rPr>
                                <w:rFonts w:cs="Arial"/>
                                <w:sz w:val="20"/>
                                <w:szCs w:val="20"/>
                              </w:rPr>
                              <w:t>&amp; contact HR for initial risk assessment</w:t>
                            </w:r>
                            <w:r w:rsidR="00C64FC7">
                              <w:rPr>
                                <w:rFonts w:cs="Arial"/>
                                <w:sz w:val="20"/>
                                <w:szCs w:val="20"/>
                              </w:rPr>
                              <w:t>. I</w:t>
                            </w:r>
                            <w:r w:rsidR="009021CB">
                              <w:rPr>
                                <w:rFonts w:cs="Arial"/>
                                <w:sz w:val="20"/>
                                <w:szCs w:val="20"/>
                              </w:rPr>
                              <w:t>f suspension is required, i</w:t>
                            </w:r>
                            <w:r w:rsidR="00C64FC7">
                              <w:rPr>
                                <w:rFonts w:cs="Arial"/>
                                <w:sz w:val="20"/>
                                <w:szCs w:val="20"/>
                              </w:rPr>
                              <w:t>nform HOS and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8F4CF" id="Text Box 27" o:spid="_x0000_s1057" type="#_x0000_t202" style="position:absolute;margin-left:-66.3pt;margin-top:11.05pt;width:184.65pt;height:54.9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" fillcolor="white [3201]" strokeweight=".5pt">
                <v:textbox>
                  <w:txbxContent>
                    <w:p w14:paraId="11331269" w14:textId="43C3A993" w:rsidR="00D25FB1" w:rsidRPr="009115DA" w:rsidRDefault="00D25FB1" w:rsidP="00D25FB1">
                      <w:pPr>
                        <w:rPr>
                          <w:rFonts w:cs="Arial"/>
                          <w:sz w:val="20"/>
                          <w:szCs w:val="20"/>
                        </w:rPr>
                      </w:pPr>
                      <w:r w:rsidRPr="009115DA">
                        <w:rPr>
                          <w:rFonts w:cs="Arial"/>
                          <w:sz w:val="20"/>
                          <w:szCs w:val="20"/>
                        </w:rPr>
                        <w:t xml:space="preserve">Safeguarding threshold met – refer to </w:t>
                      </w:r>
                      <w:r w:rsidR="00C64FC7">
                        <w:rPr>
                          <w:rFonts w:cs="Arial"/>
                          <w:sz w:val="20"/>
                          <w:szCs w:val="20"/>
                        </w:rPr>
                        <w:t>PCM</w:t>
                      </w:r>
                      <w:r w:rsidR="00C64FC7" w:rsidRPr="009115DA">
                        <w:rPr>
                          <w:rFonts w:cs="Arial"/>
                          <w:sz w:val="20"/>
                          <w:szCs w:val="20"/>
                        </w:rPr>
                        <w:t xml:space="preserve"> </w:t>
                      </w:r>
                      <w:r w:rsidRPr="009115DA">
                        <w:rPr>
                          <w:rFonts w:cs="Arial"/>
                          <w:sz w:val="20"/>
                          <w:szCs w:val="20"/>
                        </w:rPr>
                        <w:t>&amp; contact HR for initial risk assessment</w:t>
                      </w:r>
                      <w:r w:rsidR="00C64FC7">
                        <w:rPr>
                          <w:rFonts w:cs="Arial"/>
                          <w:sz w:val="20"/>
                          <w:szCs w:val="20"/>
                        </w:rPr>
                        <w:t>. I</w:t>
                      </w:r>
                      <w:r w:rsidR="009021CB">
                        <w:rPr>
                          <w:rFonts w:cs="Arial"/>
                          <w:sz w:val="20"/>
                          <w:szCs w:val="20"/>
                        </w:rPr>
                        <w:t>f suspension is required, i</w:t>
                      </w:r>
                      <w:r w:rsidR="00C64FC7">
                        <w:rPr>
                          <w:rFonts w:cs="Arial"/>
                          <w:sz w:val="20"/>
                          <w:szCs w:val="20"/>
                        </w:rPr>
                        <w:t>nform HOS and Director.</w:t>
                      </w:r>
                    </w:p>
                  </w:txbxContent>
                </v:textbox>
              </v:shape>
            </w:pict>
          </mc:Fallback>
        </mc:AlternateContent>
      </w:r>
    </w:p>
    <w:p w14:paraId="2C9E4D30" w14:textId="5EC93B4A" w:rsidR="00FC5D4E" w:rsidRPr="00D43BDF" w:rsidRDefault="009021CB" w:rsidP="00FC5D4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58280" behindDoc="0" locked="0" layoutInCell="1" allowOverlap="1" wp14:anchorId="53334FCD" wp14:editId="150CDC59">
                <wp:simplePos x="0" y="0"/>
                <wp:positionH relativeFrom="column">
                  <wp:posOffset>1500750</wp:posOffset>
                </wp:positionH>
                <wp:positionV relativeFrom="paragraph">
                  <wp:posOffset>94615</wp:posOffset>
                </wp:positionV>
                <wp:extent cx="342900" cy="0"/>
                <wp:effectExtent l="38100" t="76200" r="0" b="95250"/>
                <wp:wrapNone/>
                <wp:docPr id="45" name="Straight Arrow Connector 45">
                  <a:extLst xmlns:a="http://schemas.openxmlformats.org/drawingml/2006/main">
                    <a:ext uri="{FF2B5EF4-FFF2-40B4-BE49-F238E27FC236}">
                      <a16:creationId xmlns:a16="http://schemas.microsoft.com/office/drawing/2014/main" id="{CE9F7086-1527-4927-88B5-6E396EEC27E9}"/>
                    </a:ext>
                  </a:extLst>
                </wp:docPr>
                <wp:cNvGraphicFramePr/>
                <a:graphic xmlns:a="http://schemas.openxmlformats.org/drawingml/2006/main">
                  <a:graphicData uri="http://schemas.microsoft.com/office/word/2010/wordprocessingShape">
                    <wps:wsp>
                      <wps:cNvCnPr/>
                      <wps:spPr>
                        <a:xfrm flipH="1">
                          <a:off x="0" y="0"/>
                          <a:ext cx="3429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1F92873D">
              <v:shape id="Straight Arrow Connector 45" style="position:absolute;margin-left:118.15pt;margin-top:7.45pt;width:27pt;height:0;flip:x;z-index:251658280;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" w14:anchorId="51630DE5">
                <v:stroke endarrow="block"/>
              </v:shape>
            </w:pict>
          </mc:Fallback>
        </mc:AlternateContent>
      </w:r>
    </w:p>
    <w:p w14:paraId="2C9E4D31"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2" w14:textId="7ED5A05D" w:rsidR="00FC5D4E" w:rsidRPr="00D43BDF" w:rsidRDefault="009021CB" w:rsidP="00FC5D4E">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58281" behindDoc="0" locked="0" layoutInCell="1" allowOverlap="1" wp14:anchorId="6AF6DFA7" wp14:editId="32DDDD13">
                <wp:simplePos x="0" y="0"/>
                <wp:positionH relativeFrom="column">
                  <wp:posOffset>1339850</wp:posOffset>
                </wp:positionH>
                <wp:positionV relativeFrom="paragraph">
                  <wp:posOffset>108585</wp:posOffset>
                </wp:positionV>
                <wp:extent cx="361950" cy="0"/>
                <wp:effectExtent l="0" t="0" r="0" b="0"/>
                <wp:wrapNone/>
                <wp:docPr id="46" name="Straight Connector 46">
                  <a:extLst xmlns:a="http://schemas.openxmlformats.org/drawingml/2006/main">
                    <a:ext uri="{FF2B5EF4-FFF2-40B4-BE49-F238E27FC236}">
                      <a16:creationId xmlns:a16="http://schemas.microsoft.com/office/drawing/2014/main" id="{5241F43D-9B29-469C-A3CD-BD56B11699C2}"/>
                    </a:ext>
                  </a:extLst>
                </wp:docPr>
                <wp:cNvGraphicFramePr/>
                <a:graphic xmlns:a="http://schemas.openxmlformats.org/drawingml/2006/main">
                  <a:graphicData uri="http://schemas.microsoft.com/office/word/2010/wordprocessingShape">
                    <wps:wsp>
                      <wps:cNvCnPr/>
                      <wps:spPr>
                        <a:xfrm>
                          <a:off x="0" y="0"/>
                          <a:ext cx="361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6F77EE99">
              <v:line id="Straight Connector 46" style="position:absolute;z-index:251658281;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from="105.5pt,8.55pt" to="134pt,8.55pt" w14:anchorId="02F814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"/>
            </w:pict>
          </mc:Fallback>
        </mc:AlternateContent>
      </w:r>
      <w:r>
        <w:rPr>
          <w:rFonts w:cs="Arial"/>
          <w:noProof/>
        </w:rPr>
        <mc:AlternateContent>
          <mc:Choice Requires="wps">
            <w:drawing>
              <wp:anchor distT="0" distB="0" distL="114300" distR="114300" simplePos="0" relativeHeight="251658282" behindDoc="0" locked="0" layoutInCell="1" allowOverlap="1" wp14:anchorId="0C7689A0" wp14:editId="66A9BF2D">
                <wp:simplePos x="0" y="0"/>
                <wp:positionH relativeFrom="column">
                  <wp:posOffset>1765520</wp:posOffset>
                </wp:positionH>
                <wp:positionV relativeFrom="paragraph">
                  <wp:posOffset>126855</wp:posOffset>
                </wp:positionV>
                <wp:extent cx="0" cy="228600"/>
                <wp:effectExtent l="76200" t="0" r="57150" b="57150"/>
                <wp:wrapNone/>
                <wp:docPr id="47" name="Straight Arrow Connector 47">
                  <a:extLst xmlns:a="http://schemas.openxmlformats.org/drawingml/2006/main">
                    <a:ext uri="{FF2B5EF4-FFF2-40B4-BE49-F238E27FC236}">
                      <a16:creationId xmlns:a16="http://schemas.microsoft.com/office/drawing/2014/main" id="{D4B9D497-ED3F-4DFA-9137-B9D3DBCEE8AB}"/>
                    </a:ext>
                  </a:extLst>
                </wp:docPr>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xmlns:w16sdtfl="http://schemas.microsoft.com/office/word/2024/wordml/sdtformatlock" xmlns:w16du="http://schemas.microsoft.com/office/word/2023/wordml/word16du" xmlns:w16cei="http://schemas.microsoft.com/office/word/2026/wordml/cei">
            <w:pict w14:anchorId="521D71D5">
              <v:shape id="Straight Arrow Connector 47" style="position:absolute;margin-left:139pt;margin-top:10pt;width:0;height:18pt;z-index:251658282;visibility:visible;mso-wrap-style:square;mso-wrap-distance-left:9pt;mso-wrap-distance-top:0;mso-wrap-distance-right:9pt;mso-wrap-distance-bottom:0;mso-position-horizontal:absolute;mso-position-horizontal-relative:text;mso-position-vertical:absolute;mso-position-vertical-relative:text" o:spid="_x0000_s1026" strokecolor="#4579b8 [3044]"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" w14:anchorId="216BB614">
                <v:stroke endarrow="block"/>
              </v:shape>
            </w:pict>
          </mc:Fallback>
        </mc:AlternateContent>
      </w:r>
    </w:p>
    <w:p w14:paraId="2C9E4D33"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4"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5"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6"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7"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8"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9"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A"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B"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C"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D"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E"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3F"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0"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1"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2"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3"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4"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5" w14:textId="77777777" w:rsidR="00FC5D4E" w:rsidRDefault="00FC5D4E" w:rsidP="00FC5D4E">
      <w:pPr>
        <w:pStyle w:val="NumberedParagraphs"/>
        <w:numPr>
          <w:ilvl w:val="0"/>
          <w:numId w:val="0"/>
        </w:numPr>
        <w:spacing w:before="0" w:after="0" w:line="240" w:lineRule="auto"/>
        <w:rPr>
          <w:rFonts w:ascii="Calibri" w:hAnsi="Calibri"/>
          <w:b/>
          <w:sz w:val="24"/>
        </w:rPr>
      </w:pPr>
    </w:p>
    <w:p w14:paraId="0522E3EE" w14:textId="4197660D" w:rsidR="00D25FB1" w:rsidRDefault="00D25FB1" w:rsidP="00FC5D4E">
      <w:pPr>
        <w:pStyle w:val="NumberedParagraphs"/>
        <w:numPr>
          <w:ilvl w:val="0"/>
          <w:numId w:val="0"/>
        </w:numPr>
        <w:spacing w:before="0" w:after="0" w:line="240" w:lineRule="auto"/>
        <w:rPr>
          <w:rFonts w:ascii="Calibri" w:hAnsi="Calibri"/>
          <w:b/>
          <w:sz w:val="24"/>
        </w:rPr>
        <w:sectPr w:rsidR="00D25FB1" w:rsidSect="00D25FB1">
          <w:pgSz w:w="16838" w:h="11906" w:orient="landscape"/>
          <w:pgMar w:top="1440" w:right="1440" w:bottom="1440" w:left="1440" w:header="709" w:footer="709" w:gutter="0"/>
          <w:cols w:space="708"/>
          <w:docGrid w:linePitch="360"/>
        </w:sectPr>
      </w:pPr>
    </w:p>
    <w:p w14:paraId="2C9E4D47" w14:textId="30B4109C" w:rsidR="00FC5D4E" w:rsidRDefault="00D25FB1" w:rsidP="00FC5D4E">
      <w:pPr>
        <w:pStyle w:val="NumberedParagraphs"/>
        <w:numPr>
          <w:ilvl w:val="0"/>
          <w:numId w:val="0"/>
        </w:numPr>
        <w:spacing w:before="0" w:after="0" w:line="240" w:lineRule="auto"/>
        <w:rPr>
          <w:rFonts w:ascii="Calibri" w:hAnsi="Calibri"/>
          <w:b/>
          <w:sz w:val="24"/>
        </w:rPr>
      </w:pPr>
      <w:r>
        <w:rPr>
          <w:rFonts w:ascii="Calibri" w:hAnsi="Calibri"/>
          <w:b/>
          <w:sz w:val="24"/>
        </w:rPr>
        <w:t>Appendix F</w:t>
      </w:r>
    </w:p>
    <w:p w14:paraId="6441B026" w14:textId="5631BCB7" w:rsidR="00060878" w:rsidRDefault="00D25FB1" w:rsidP="00060878">
      <w:pPr>
        <w:pStyle w:val="NumberedParagraphs"/>
        <w:numPr>
          <w:ilvl w:val="0"/>
          <w:numId w:val="0"/>
        </w:numPr>
        <w:spacing w:before="0" w:after="0" w:line="240" w:lineRule="auto"/>
        <w:rPr>
          <w:rFonts w:ascii="Calibri" w:hAnsi="Calibri"/>
          <w:b/>
          <w:sz w:val="24"/>
        </w:rPr>
      </w:pPr>
      <w:r>
        <w:rPr>
          <w:rFonts w:ascii="Calibri" w:hAnsi="Calibri"/>
          <w:b/>
          <w:sz w:val="24"/>
        </w:rPr>
        <w:t xml:space="preserve">Wales Practice Guides are published within Wales Safeguarding procedures 2019. </w:t>
      </w:r>
    </w:p>
    <w:p w14:paraId="4D21A307" w14:textId="77777777" w:rsidR="00060878" w:rsidRDefault="00060878" w:rsidP="00060878">
      <w:pPr>
        <w:pStyle w:val="NumberedParagraphs"/>
        <w:numPr>
          <w:ilvl w:val="0"/>
          <w:numId w:val="0"/>
        </w:numPr>
        <w:spacing w:before="0" w:after="0" w:line="240" w:lineRule="auto"/>
        <w:rPr>
          <w:rFonts w:cs="Arial"/>
          <w:color w:val="37394C"/>
        </w:rPr>
      </w:pPr>
    </w:p>
    <w:p w14:paraId="5A26F462" w14:textId="45302D2B" w:rsidR="00D25FB1" w:rsidRDefault="001107DB" w:rsidP="00AF22B2">
      <w:pPr>
        <w:numPr>
          <w:ilvl w:val="0"/>
          <w:numId w:val="34"/>
        </w:numPr>
        <w:pBdr>
          <w:top w:val="single" w:sz="6" w:space="0" w:color="EAEAEC"/>
        </w:pBdr>
        <w:shd w:val="clear" w:color="auto" w:fill="FFFFFF"/>
        <w:ind w:left="0"/>
        <w:rPr>
          <w:rFonts w:cs="Arial"/>
          <w:color w:val="37394C"/>
        </w:rPr>
      </w:pPr>
      <w:hyperlink r:id="rId27" w:history="1">
        <w:r w:rsidR="00D25FB1" w:rsidRPr="00D25FB1">
          <w:rPr>
            <w:rStyle w:val="Hyperlink"/>
            <w:color w:val="37394B"/>
          </w:rPr>
          <w:t>Safeguarding children from Child Criminal Exploitation</w:t>
        </w:r>
      </w:hyperlink>
    </w:p>
    <w:p w14:paraId="49BE3805" w14:textId="77777777" w:rsidR="00D25FB1" w:rsidRDefault="00D25FB1" w:rsidP="00060878">
      <w:pPr>
        <w:pBdr>
          <w:top w:val="single" w:sz="6" w:space="0" w:color="EAEAEC"/>
        </w:pBdr>
        <w:shd w:val="clear" w:color="auto" w:fill="FFFFFF"/>
        <w:rPr>
          <w:rFonts w:cs="Arial"/>
          <w:color w:val="37394C"/>
        </w:rPr>
      </w:pPr>
    </w:p>
    <w:p w14:paraId="1C0DF385" w14:textId="789A1255" w:rsidR="00D25FB1" w:rsidRPr="00D25FB1" w:rsidRDefault="001107DB" w:rsidP="00AF22B2">
      <w:pPr>
        <w:numPr>
          <w:ilvl w:val="0"/>
          <w:numId w:val="34"/>
        </w:numPr>
        <w:pBdr>
          <w:top w:val="single" w:sz="6" w:space="0" w:color="EAEAEC"/>
        </w:pBdr>
        <w:shd w:val="clear" w:color="auto" w:fill="FFFFFF"/>
        <w:ind w:left="0"/>
        <w:rPr>
          <w:rFonts w:cs="Arial"/>
          <w:color w:val="37394C"/>
        </w:rPr>
      </w:pPr>
      <w:hyperlink r:id="rId28" w:history="1">
        <w:r w:rsidR="00D25FB1" w:rsidRPr="00D25FB1">
          <w:rPr>
            <w:rStyle w:val="Hyperlink"/>
            <w:color w:val="37394B"/>
          </w:rPr>
          <w:t>Safeguarding children from abuse related to cultural and religious beliefs</w:t>
        </w:r>
      </w:hyperlink>
    </w:p>
    <w:p w14:paraId="13DA1CB2" w14:textId="77777777" w:rsidR="00D25FB1" w:rsidRDefault="00D25FB1" w:rsidP="00060878">
      <w:pPr>
        <w:pBdr>
          <w:top w:val="single" w:sz="6" w:space="0" w:color="EAEAEC"/>
        </w:pBdr>
        <w:shd w:val="clear" w:color="auto" w:fill="FFFFFF"/>
        <w:rPr>
          <w:rFonts w:cs="Arial"/>
          <w:color w:val="37394C"/>
        </w:rPr>
      </w:pPr>
    </w:p>
    <w:p w14:paraId="5E43F348" w14:textId="2C09ED1C" w:rsidR="00D25FB1" w:rsidRDefault="001107DB" w:rsidP="00AF22B2">
      <w:pPr>
        <w:numPr>
          <w:ilvl w:val="0"/>
          <w:numId w:val="34"/>
        </w:numPr>
        <w:pBdr>
          <w:top w:val="single" w:sz="6" w:space="0" w:color="EAEAEC"/>
        </w:pBdr>
        <w:shd w:val="clear" w:color="auto" w:fill="FFFFFF"/>
        <w:ind w:left="0"/>
        <w:rPr>
          <w:rFonts w:cs="Arial"/>
          <w:color w:val="37394C"/>
        </w:rPr>
      </w:pPr>
      <w:hyperlink r:id="rId29" w:history="1">
        <w:r w:rsidR="00D25FB1">
          <w:rPr>
            <w:rStyle w:val="Hyperlink"/>
            <w:color w:val="37394B"/>
          </w:rPr>
          <w:t>Safeguarding children who may be trafficked</w:t>
        </w:r>
      </w:hyperlink>
    </w:p>
    <w:p w14:paraId="60F7318A" w14:textId="77777777" w:rsidR="00D25FB1" w:rsidRDefault="00D25FB1" w:rsidP="00060878">
      <w:pPr>
        <w:pBdr>
          <w:top w:val="single" w:sz="6" w:space="0" w:color="EAEAEC"/>
        </w:pBdr>
        <w:shd w:val="clear" w:color="auto" w:fill="FFFFFF"/>
        <w:rPr>
          <w:rFonts w:cs="Arial"/>
          <w:color w:val="37394C"/>
        </w:rPr>
      </w:pPr>
    </w:p>
    <w:p w14:paraId="6FD8F34F" w14:textId="1E849FE7" w:rsidR="00D25FB1" w:rsidRDefault="001107DB" w:rsidP="00AF22B2">
      <w:pPr>
        <w:numPr>
          <w:ilvl w:val="0"/>
          <w:numId w:val="34"/>
        </w:numPr>
        <w:pBdr>
          <w:top w:val="single" w:sz="6" w:space="0" w:color="EAEAEC"/>
        </w:pBdr>
        <w:shd w:val="clear" w:color="auto" w:fill="FFFFFF"/>
        <w:ind w:left="0"/>
        <w:rPr>
          <w:rFonts w:cs="Arial"/>
          <w:color w:val="37394C"/>
        </w:rPr>
      </w:pPr>
      <w:hyperlink r:id="rId30" w:history="1">
        <w:r w:rsidR="00D25FB1">
          <w:rPr>
            <w:rStyle w:val="Hyperlink"/>
            <w:color w:val="37394B"/>
          </w:rPr>
          <w:t>Safeguarding children affected by domestic abuse</w:t>
        </w:r>
      </w:hyperlink>
    </w:p>
    <w:p w14:paraId="1FAAAC55" w14:textId="77777777" w:rsidR="00D25FB1" w:rsidRDefault="00D25FB1" w:rsidP="00060878">
      <w:pPr>
        <w:pBdr>
          <w:top w:val="single" w:sz="6" w:space="0" w:color="EAEAEC"/>
        </w:pBdr>
        <w:shd w:val="clear" w:color="auto" w:fill="FFFFFF"/>
        <w:rPr>
          <w:rFonts w:cs="Arial"/>
          <w:color w:val="37394C"/>
        </w:rPr>
      </w:pPr>
    </w:p>
    <w:p w14:paraId="70FB1BF3" w14:textId="6011A318" w:rsidR="00D25FB1" w:rsidRDefault="001107DB" w:rsidP="00AF22B2">
      <w:pPr>
        <w:numPr>
          <w:ilvl w:val="0"/>
          <w:numId w:val="34"/>
        </w:numPr>
        <w:pBdr>
          <w:top w:val="single" w:sz="6" w:space="0" w:color="EAEAEC"/>
        </w:pBdr>
        <w:shd w:val="clear" w:color="auto" w:fill="FFFFFF"/>
        <w:ind w:left="0"/>
        <w:rPr>
          <w:rFonts w:cs="Arial"/>
          <w:color w:val="37394C"/>
        </w:rPr>
      </w:pPr>
      <w:hyperlink r:id="rId31" w:history="1">
        <w:r w:rsidR="00D25FB1">
          <w:rPr>
            <w:rStyle w:val="Hyperlink"/>
            <w:color w:val="37394B"/>
          </w:rPr>
          <w:t>Safeguarding children from child neglect</w:t>
        </w:r>
      </w:hyperlink>
    </w:p>
    <w:p w14:paraId="39EEAF08" w14:textId="77777777" w:rsidR="00D25FB1" w:rsidRDefault="00D25FB1" w:rsidP="00060878">
      <w:pPr>
        <w:pBdr>
          <w:top w:val="single" w:sz="6" w:space="0" w:color="EAEAEC"/>
        </w:pBdr>
        <w:shd w:val="clear" w:color="auto" w:fill="FFFFFF"/>
        <w:rPr>
          <w:rFonts w:cs="Arial"/>
          <w:color w:val="37394C"/>
        </w:rPr>
      </w:pPr>
    </w:p>
    <w:p w14:paraId="6C6C3C06" w14:textId="0B07810E" w:rsidR="00D25FB1" w:rsidRDefault="001107DB" w:rsidP="00AF22B2">
      <w:pPr>
        <w:numPr>
          <w:ilvl w:val="0"/>
          <w:numId w:val="34"/>
        </w:numPr>
        <w:pBdr>
          <w:top w:val="single" w:sz="6" w:space="0" w:color="EAEAEC"/>
        </w:pBdr>
        <w:shd w:val="clear" w:color="auto" w:fill="FFFFFF"/>
        <w:ind w:left="0"/>
        <w:rPr>
          <w:rFonts w:cs="Arial"/>
          <w:color w:val="37394C"/>
        </w:rPr>
      </w:pPr>
      <w:hyperlink r:id="rId32" w:history="1">
        <w:r w:rsidR="00D25FB1">
          <w:rPr>
            <w:rStyle w:val="Hyperlink"/>
            <w:color w:val="37394B"/>
          </w:rPr>
          <w:t>Safeguarding children from online abuse</w:t>
        </w:r>
      </w:hyperlink>
    </w:p>
    <w:p w14:paraId="2C30E537" w14:textId="77777777" w:rsidR="00D25FB1" w:rsidRDefault="00D25FB1" w:rsidP="00060878">
      <w:pPr>
        <w:pBdr>
          <w:top w:val="single" w:sz="6" w:space="0" w:color="EAEAEC"/>
        </w:pBdr>
        <w:shd w:val="clear" w:color="auto" w:fill="FFFFFF"/>
        <w:rPr>
          <w:rFonts w:cs="Arial"/>
          <w:color w:val="37394C"/>
        </w:rPr>
      </w:pPr>
    </w:p>
    <w:p w14:paraId="0F47B109" w14:textId="19C16AF4" w:rsidR="00D25FB1" w:rsidRDefault="001107DB" w:rsidP="00AF22B2">
      <w:pPr>
        <w:numPr>
          <w:ilvl w:val="0"/>
          <w:numId w:val="34"/>
        </w:numPr>
        <w:pBdr>
          <w:top w:val="single" w:sz="6" w:space="0" w:color="EAEAEC"/>
        </w:pBdr>
        <w:shd w:val="clear" w:color="auto" w:fill="FFFFFF"/>
        <w:ind w:left="0"/>
        <w:rPr>
          <w:rFonts w:cs="Arial"/>
          <w:color w:val="37394C"/>
        </w:rPr>
      </w:pPr>
      <w:hyperlink r:id="rId33" w:history="1">
        <w:r w:rsidR="00D25FB1">
          <w:rPr>
            <w:rStyle w:val="Hyperlink"/>
            <w:color w:val="37394B"/>
          </w:rPr>
          <w:t>Safeguarding children where there are concerns about harmful sexual behaviour</w:t>
        </w:r>
      </w:hyperlink>
    </w:p>
    <w:p w14:paraId="587E567F" w14:textId="77777777" w:rsidR="00D25FB1" w:rsidRDefault="00D25FB1" w:rsidP="00060878">
      <w:pPr>
        <w:pBdr>
          <w:top w:val="single" w:sz="6" w:space="0" w:color="EAEAEC"/>
        </w:pBdr>
        <w:shd w:val="clear" w:color="auto" w:fill="FFFFFF"/>
        <w:rPr>
          <w:rFonts w:cs="Arial"/>
          <w:color w:val="37394C"/>
        </w:rPr>
      </w:pPr>
    </w:p>
    <w:p w14:paraId="4C5F6DAD" w14:textId="3E2625A1" w:rsidR="00D25FB1" w:rsidRDefault="001107DB" w:rsidP="00AF22B2">
      <w:pPr>
        <w:numPr>
          <w:ilvl w:val="0"/>
          <w:numId w:val="34"/>
        </w:numPr>
        <w:pBdr>
          <w:top w:val="single" w:sz="6" w:space="0" w:color="EAEAEC"/>
        </w:pBdr>
        <w:shd w:val="clear" w:color="auto" w:fill="FFFFFF"/>
        <w:ind w:left="0"/>
        <w:rPr>
          <w:rFonts w:cs="Arial"/>
          <w:color w:val="37394C"/>
        </w:rPr>
      </w:pPr>
      <w:hyperlink r:id="rId34" w:history="1">
        <w:r w:rsidR="00D25FB1">
          <w:rPr>
            <w:rStyle w:val="Hyperlink"/>
            <w:color w:val="37394B"/>
          </w:rPr>
          <w:t>Safeguarding children who are home educated</w:t>
        </w:r>
      </w:hyperlink>
    </w:p>
    <w:p w14:paraId="4421DB06" w14:textId="77777777" w:rsidR="00D25FB1" w:rsidRDefault="00D25FB1" w:rsidP="00060878">
      <w:pPr>
        <w:pBdr>
          <w:top w:val="single" w:sz="6" w:space="0" w:color="EAEAEC"/>
        </w:pBdr>
        <w:shd w:val="clear" w:color="auto" w:fill="FFFFFF"/>
        <w:rPr>
          <w:rFonts w:cs="Arial"/>
          <w:color w:val="37394C"/>
        </w:rPr>
      </w:pPr>
    </w:p>
    <w:p w14:paraId="03FF63A9" w14:textId="18B71EB6" w:rsidR="00D25FB1" w:rsidRDefault="001107DB" w:rsidP="00AF22B2">
      <w:pPr>
        <w:numPr>
          <w:ilvl w:val="0"/>
          <w:numId w:val="34"/>
        </w:numPr>
        <w:pBdr>
          <w:top w:val="single" w:sz="6" w:space="0" w:color="EAEAEC"/>
        </w:pBdr>
        <w:shd w:val="clear" w:color="auto" w:fill="FFFFFF"/>
        <w:ind w:left="0"/>
        <w:rPr>
          <w:rFonts w:cs="Arial"/>
          <w:color w:val="37394C"/>
        </w:rPr>
      </w:pPr>
      <w:hyperlink r:id="rId35" w:history="1">
        <w:r w:rsidR="00D25FB1">
          <w:rPr>
            <w:rStyle w:val="Hyperlink"/>
            <w:color w:val="37394B"/>
          </w:rPr>
          <w:t>Safeguarding children who go missing from home or care</w:t>
        </w:r>
      </w:hyperlink>
    </w:p>
    <w:p w14:paraId="546FF4F1" w14:textId="77777777" w:rsidR="00D25FB1" w:rsidRDefault="00D25FB1" w:rsidP="00060878">
      <w:pPr>
        <w:pBdr>
          <w:top w:val="single" w:sz="6" w:space="0" w:color="EAEAEC"/>
        </w:pBdr>
        <w:shd w:val="clear" w:color="auto" w:fill="FFFFFF"/>
        <w:rPr>
          <w:rFonts w:cs="Arial"/>
          <w:color w:val="37394C"/>
        </w:rPr>
      </w:pPr>
    </w:p>
    <w:p w14:paraId="779F0DC1" w14:textId="0D14077D" w:rsidR="00D25FB1" w:rsidRDefault="001107DB" w:rsidP="00AF22B2">
      <w:pPr>
        <w:numPr>
          <w:ilvl w:val="0"/>
          <w:numId w:val="34"/>
        </w:numPr>
        <w:pBdr>
          <w:top w:val="single" w:sz="6" w:space="0" w:color="EAEAEC"/>
        </w:pBdr>
        <w:shd w:val="clear" w:color="auto" w:fill="FFFFFF"/>
        <w:ind w:left="0"/>
        <w:rPr>
          <w:rFonts w:cs="Arial"/>
          <w:color w:val="37394C"/>
        </w:rPr>
      </w:pPr>
      <w:hyperlink r:id="rId36" w:history="1">
        <w:r w:rsidR="00D25FB1">
          <w:rPr>
            <w:rStyle w:val="Hyperlink"/>
            <w:color w:val="37394B"/>
          </w:rPr>
          <w:t>Safeguarding children from child sexual exploitation</w:t>
        </w:r>
      </w:hyperlink>
    </w:p>
    <w:p w14:paraId="01D9FA6D" w14:textId="77777777" w:rsidR="00060878" w:rsidRDefault="00060878" w:rsidP="00060878">
      <w:pPr>
        <w:pBdr>
          <w:top w:val="single" w:sz="6" w:space="0" w:color="EAEAEC"/>
        </w:pBdr>
        <w:shd w:val="clear" w:color="auto" w:fill="FFFFFF"/>
        <w:rPr>
          <w:rFonts w:cs="Arial"/>
          <w:color w:val="37394C"/>
        </w:rPr>
      </w:pPr>
    </w:p>
    <w:p w14:paraId="7938116F" w14:textId="1E8C27A7" w:rsidR="00D25FB1" w:rsidRDefault="001107DB" w:rsidP="00AF22B2">
      <w:pPr>
        <w:numPr>
          <w:ilvl w:val="0"/>
          <w:numId w:val="34"/>
        </w:numPr>
        <w:pBdr>
          <w:top w:val="single" w:sz="6" w:space="0" w:color="EAEAEC"/>
        </w:pBdr>
        <w:shd w:val="clear" w:color="auto" w:fill="FFFFFF"/>
        <w:ind w:left="0"/>
        <w:rPr>
          <w:rFonts w:cs="Arial"/>
          <w:color w:val="37394C"/>
        </w:rPr>
      </w:pPr>
      <w:hyperlink r:id="rId37" w:history="1">
        <w:r w:rsidR="00D25FB1">
          <w:rPr>
            <w:rStyle w:val="Hyperlink"/>
            <w:color w:val="37394B"/>
          </w:rPr>
          <w:t>Safeguarding children in relation to the Children (Abolition of Defence of Reasonable Punishment) (Wales) Act 2020</w:t>
        </w:r>
      </w:hyperlink>
    </w:p>
    <w:p w14:paraId="23E7439E" w14:textId="77777777" w:rsidR="00D25FB1" w:rsidRPr="00D25FB1" w:rsidRDefault="00D25FB1" w:rsidP="00060878">
      <w:pPr>
        <w:pBdr>
          <w:top w:val="single" w:sz="6" w:space="0" w:color="EAEAEC"/>
        </w:pBdr>
        <w:shd w:val="clear" w:color="auto" w:fill="FFFFFF"/>
        <w:rPr>
          <w:rFonts w:cs="Arial"/>
          <w:color w:val="37394C"/>
        </w:rPr>
      </w:pPr>
    </w:p>
    <w:p w14:paraId="39C834EF" w14:textId="2EC93D0E" w:rsidR="00D25FB1" w:rsidRDefault="001107DB" w:rsidP="00AF22B2">
      <w:pPr>
        <w:numPr>
          <w:ilvl w:val="0"/>
          <w:numId w:val="34"/>
        </w:numPr>
        <w:pBdr>
          <w:top w:val="single" w:sz="6" w:space="0" w:color="EAEAEC"/>
          <w:bottom w:val="single" w:sz="6" w:space="0" w:color="EAEAEC"/>
        </w:pBdr>
        <w:shd w:val="clear" w:color="auto" w:fill="FFFFFF"/>
        <w:ind w:left="0"/>
        <w:rPr>
          <w:rFonts w:cs="Arial"/>
          <w:color w:val="37394C"/>
        </w:rPr>
      </w:pPr>
      <w:hyperlink r:id="rId38" w:history="1">
        <w:r w:rsidR="00D25FB1">
          <w:rPr>
            <w:rStyle w:val="Hyperlink"/>
            <w:color w:val="37394B"/>
          </w:rPr>
          <w:t>Safeguarding children from radicalisation</w:t>
        </w:r>
      </w:hyperlink>
    </w:p>
    <w:p w14:paraId="50A393AF" w14:textId="1BEFA327" w:rsidR="00D25FB1" w:rsidRDefault="005B6B92" w:rsidP="00D25FB1">
      <w:pPr>
        <w:pStyle w:val="Heading4"/>
        <w:rPr>
          <w:rFonts w:ascii="Arial" w:hAnsi="Arial" w:cs="Arial"/>
          <w:color w:val="5F616F"/>
        </w:rPr>
      </w:pPr>
      <w:r>
        <w:rPr>
          <w:rFonts w:ascii="Arial" w:hAnsi="Arial" w:cs="Arial"/>
          <w:b/>
          <w:bCs/>
          <w:color w:val="5F616F"/>
        </w:rPr>
        <w:t>(</w:t>
      </w:r>
      <w:r w:rsidR="00D25FB1">
        <w:rPr>
          <w:rFonts w:ascii="Arial" w:hAnsi="Arial" w:cs="Arial"/>
          <w:b/>
          <w:bCs/>
          <w:color w:val="5F616F"/>
        </w:rPr>
        <w:t>Last updated: February 2021</w:t>
      </w:r>
      <w:r>
        <w:rPr>
          <w:rFonts w:ascii="Arial" w:hAnsi="Arial" w:cs="Arial"/>
          <w:b/>
          <w:bCs/>
          <w:color w:val="5F616F"/>
        </w:rPr>
        <w:t>)</w:t>
      </w:r>
    </w:p>
    <w:p w14:paraId="2C9E4D4A"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B" w14:textId="77777777" w:rsidR="00FC5D4E" w:rsidRDefault="00FC5D4E" w:rsidP="00FC5D4E">
      <w:pPr>
        <w:pStyle w:val="NumberedParagraphs"/>
        <w:numPr>
          <w:ilvl w:val="0"/>
          <w:numId w:val="0"/>
        </w:numPr>
        <w:spacing w:before="0" w:after="0" w:line="240" w:lineRule="auto"/>
        <w:rPr>
          <w:rFonts w:ascii="Calibri" w:hAnsi="Calibri"/>
          <w:b/>
          <w:sz w:val="24"/>
        </w:rPr>
      </w:pPr>
    </w:p>
    <w:p w14:paraId="2C9E4D4C" w14:textId="77777777" w:rsidR="00FC5D4E" w:rsidRPr="00D43BDF" w:rsidRDefault="00FC5D4E" w:rsidP="00FC5D4E">
      <w:pPr>
        <w:pStyle w:val="NumberedParagraphs"/>
        <w:numPr>
          <w:ilvl w:val="0"/>
          <w:numId w:val="0"/>
        </w:numPr>
        <w:spacing w:before="0" w:after="0" w:line="240" w:lineRule="auto"/>
        <w:rPr>
          <w:rFonts w:ascii="Calibri" w:hAnsi="Calibri"/>
          <w:b/>
          <w:sz w:val="24"/>
        </w:rPr>
      </w:pPr>
    </w:p>
    <w:p w14:paraId="2C9E4D4D" w14:textId="77777777" w:rsidR="00FC5D4E" w:rsidRPr="00D43BDF" w:rsidRDefault="00FC5D4E" w:rsidP="00FC5D4E">
      <w:pPr>
        <w:pStyle w:val="Heading1"/>
        <w:rPr>
          <w:rFonts w:ascii="Calibri" w:hAnsi="Calibri"/>
        </w:rPr>
      </w:pPr>
    </w:p>
    <w:p w14:paraId="2C9E4D4E" w14:textId="77777777" w:rsidR="001C2FAC" w:rsidRPr="009E55C1" w:rsidRDefault="001C2FAC">
      <w:pPr>
        <w:rPr>
          <w:rFonts w:cs="Arial"/>
        </w:rPr>
      </w:pPr>
    </w:p>
    <w:sectPr w:rsidR="001C2FAC" w:rsidRPr="009E55C1" w:rsidSect="00D25FB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5F0B7" w14:textId="77777777" w:rsidR="005E049B" w:rsidRDefault="005E049B">
      <w:r>
        <w:separator/>
      </w:r>
    </w:p>
  </w:endnote>
  <w:endnote w:type="continuationSeparator" w:id="0">
    <w:p w14:paraId="206C8EDC" w14:textId="77777777" w:rsidR="005E049B" w:rsidRDefault="005E0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060DD" w14:textId="77777777" w:rsidR="00640626" w:rsidRDefault="00640626">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33</w:t>
    </w:r>
    <w:r>
      <w:rPr>
        <w:b/>
        <w:bCs/>
      </w:rPr>
      <w:fldChar w:fldCharType="end"/>
    </w:r>
  </w:p>
  <w:p w14:paraId="6AE0A88B" w14:textId="77777777" w:rsidR="00640626" w:rsidRDefault="006406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41CEE" w14:textId="77777777" w:rsidR="005E049B" w:rsidRDefault="005E049B">
      <w:r>
        <w:separator/>
      </w:r>
    </w:p>
  </w:footnote>
  <w:footnote w:type="continuationSeparator" w:id="0">
    <w:p w14:paraId="6993659F" w14:textId="77777777" w:rsidR="005E049B" w:rsidRDefault="005E04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3A2499"/>
    <w:multiLevelType w:val="hybridMultilevel"/>
    <w:tmpl w:val="34C00B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626E00"/>
    <w:multiLevelType w:val="hybridMultilevel"/>
    <w:tmpl w:val="8F5AA7C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0C6DAA"/>
    <w:multiLevelType w:val="hybridMultilevel"/>
    <w:tmpl w:val="CF0A60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7D"/>
    <w:multiLevelType w:val="hybridMultilevel"/>
    <w:tmpl w:val="A17C9A0E"/>
    <w:lvl w:ilvl="0" w:tplc="FFFFFFFF">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C7C2B8A"/>
    <w:multiLevelType w:val="hybridMultilevel"/>
    <w:tmpl w:val="1D38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826EDC"/>
    <w:multiLevelType w:val="hybridMultilevel"/>
    <w:tmpl w:val="64A483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48C77C9"/>
    <w:multiLevelType w:val="hybridMultilevel"/>
    <w:tmpl w:val="2392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DB39D0"/>
    <w:multiLevelType w:val="hybridMultilevel"/>
    <w:tmpl w:val="6E8A05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B94667"/>
    <w:multiLevelType w:val="hybridMultilevel"/>
    <w:tmpl w:val="326CA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E932FF"/>
    <w:multiLevelType w:val="hybridMultilevel"/>
    <w:tmpl w:val="5E22D2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20ED6956"/>
    <w:multiLevelType w:val="hybridMultilevel"/>
    <w:tmpl w:val="C56AE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2675A9"/>
    <w:multiLevelType w:val="hybridMultilevel"/>
    <w:tmpl w:val="DEBA2260"/>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1F15223"/>
    <w:multiLevelType w:val="hybridMultilevel"/>
    <w:tmpl w:val="B5E003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22E647E"/>
    <w:multiLevelType w:val="hybridMultilevel"/>
    <w:tmpl w:val="E646D2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24D1140"/>
    <w:multiLevelType w:val="hybridMultilevel"/>
    <w:tmpl w:val="F4B09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DD7B38"/>
    <w:multiLevelType w:val="hybridMultilevel"/>
    <w:tmpl w:val="E9DA11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C9C2902"/>
    <w:multiLevelType w:val="hybridMultilevel"/>
    <w:tmpl w:val="DE2CF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AC6BA4"/>
    <w:multiLevelType w:val="multilevel"/>
    <w:tmpl w:val="709EC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0985062"/>
    <w:multiLevelType w:val="hybridMultilevel"/>
    <w:tmpl w:val="052837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173553"/>
    <w:multiLevelType w:val="hybridMultilevel"/>
    <w:tmpl w:val="D0004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9C663EC"/>
    <w:multiLevelType w:val="hybridMultilevel"/>
    <w:tmpl w:val="249A8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A2C39C7"/>
    <w:multiLevelType w:val="hybridMultilevel"/>
    <w:tmpl w:val="ED9C3C10"/>
    <w:lvl w:ilvl="0" w:tplc="7FFC72D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BC318D"/>
    <w:multiLevelType w:val="hybridMultilevel"/>
    <w:tmpl w:val="69D809D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CA065E1"/>
    <w:multiLevelType w:val="hybridMultilevel"/>
    <w:tmpl w:val="81DA0ED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5879FC"/>
    <w:multiLevelType w:val="multilevel"/>
    <w:tmpl w:val="247A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E9F736A"/>
    <w:multiLevelType w:val="hybridMultilevel"/>
    <w:tmpl w:val="E132D1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18A582E"/>
    <w:multiLevelType w:val="hybridMultilevel"/>
    <w:tmpl w:val="3E2C7620"/>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6EF51F8"/>
    <w:multiLevelType w:val="hybridMultilevel"/>
    <w:tmpl w:val="B7AE1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F95738"/>
    <w:multiLevelType w:val="multilevel"/>
    <w:tmpl w:val="6F72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2F5EE8"/>
    <w:multiLevelType w:val="hybridMultilevel"/>
    <w:tmpl w:val="8E9EEE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D734013"/>
    <w:multiLevelType w:val="hybridMultilevel"/>
    <w:tmpl w:val="21A0830E"/>
    <w:lvl w:ilvl="0" w:tplc="08090001">
      <w:start w:val="1"/>
      <w:numFmt w:val="bullet"/>
      <w:lvlText w:val=""/>
      <w:lvlJc w:val="left"/>
      <w:pPr>
        <w:ind w:left="720" w:hanging="360"/>
      </w:pPr>
      <w:rPr>
        <w:rFonts w:ascii="Symbol" w:hAnsi="Symbol" w:hint="default"/>
        <w:sz w:val="22"/>
        <w:szCs w:val="22"/>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5E5F2352"/>
    <w:multiLevelType w:val="hybridMultilevel"/>
    <w:tmpl w:val="98BA84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F4E7226"/>
    <w:multiLevelType w:val="hybridMultilevel"/>
    <w:tmpl w:val="DA020A48"/>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4CA7016"/>
    <w:multiLevelType w:val="hybridMultilevel"/>
    <w:tmpl w:val="9CB8D6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4A4107"/>
    <w:multiLevelType w:val="multilevel"/>
    <w:tmpl w:val="F426F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BC3706E"/>
    <w:multiLevelType w:val="hybridMultilevel"/>
    <w:tmpl w:val="B7CC7EC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0AB1541"/>
    <w:multiLevelType w:val="hybridMultilevel"/>
    <w:tmpl w:val="1736E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265501A"/>
    <w:multiLevelType w:val="hybridMultilevel"/>
    <w:tmpl w:val="1B248034"/>
    <w:lvl w:ilvl="0" w:tplc="C308C0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E577CE"/>
    <w:multiLevelType w:val="hybridMultilevel"/>
    <w:tmpl w:val="DA1291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2" w15:restartNumberingAfterBreak="0">
    <w:nsid w:val="74442CF3"/>
    <w:multiLevelType w:val="hybridMultilevel"/>
    <w:tmpl w:val="3BD817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44" w15:restartNumberingAfterBreak="0">
    <w:nsid w:val="767C4A05"/>
    <w:multiLevelType w:val="hybridMultilevel"/>
    <w:tmpl w:val="AD96D234"/>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2520" w:hanging="360"/>
      </w:pPr>
      <w:rPr>
        <w:rFonts w:ascii="Courier New" w:hAnsi="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5" w15:restartNumberingAfterBreak="0">
    <w:nsid w:val="76D352D6"/>
    <w:multiLevelType w:val="hybridMultilevel"/>
    <w:tmpl w:val="ABD209F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06053934">
    <w:abstractNumId w:val="40"/>
  </w:num>
  <w:num w:numId="2" w16cid:durableId="1039670230">
    <w:abstractNumId w:val="10"/>
  </w:num>
  <w:num w:numId="3" w16cid:durableId="1089691892">
    <w:abstractNumId w:val="19"/>
  </w:num>
  <w:num w:numId="4" w16cid:durableId="1134561220">
    <w:abstractNumId w:val="5"/>
  </w:num>
  <w:num w:numId="5" w16cid:durableId="1176727655">
    <w:abstractNumId w:val="27"/>
  </w:num>
  <w:num w:numId="6" w16cid:durableId="118692589">
    <w:abstractNumId w:val="9"/>
  </w:num>
  <w:num w:numId="7" w16cid:durableId="121122650">
    <w:abstractNumId w:val="43"/>
  </w:num>
  <w:num w:numId="8" w16cid:durableId="1249198270">
    <w:abstractNumId w:val="45"/>
  </w:num>
  <w:num w:numId="9" w16cid:durableId="1304695670">
    <w:abstractNumId w:val="20"/>
  </w:num>
  <w:num w:numId="10" w16cid:durableId="1311902481">
    <w:abstractNumId w:val="41"/>
  </w:num>
  <w:num w:numId="11" w16cid:durableId="1316715040">
    <w:abstractNumId w:val="31"/>
  </w:num>
  <w:num w:numId="12" w16cid:durableId="1404067703">
    <w:abstractNumId w:val="38"/>
  </w:num>
  <w:num w:numId="13" w16cid:durableId="1448964779">
    <w:abstractNumId w:val="36"/>
  </w:num>
  <w:num w:numId="14" w16cid:durableId="1489861300">
    <w:abstractNumId w:val="39"/>
  </w:num>
  <w:num w:numId="15" w16cid:durableId="1564292990">
    <w:abstractNumId w:val="0"/>
  </w:num>
  <w:num w:numId="16" w16cid:durableId="1577395145">
    <w:abstractNumId w:val="3"/>
  </w:num>
  <w:num w:numId="17" w16cid:durableId="1601715595">
    <w:abstractNumId w:val="33"/>
  </w:num>
  <w:num w:numId="18" w16cid:durableId="166135757">
    <w:abstractNumId w:val="2"/>
  </w:num>
  <w:num w:numId="19" w16cid:durableId="166677185">
    <w:abstractNumId w:val="13"/>
  </w:num>
  <w:num w:numId="20" w16cid:durableId="1689792987">
    <w:abstractNumId w:val="29"/>
  </w:num>
  <w:num w:numId="21" w16cid:durableId="1711417025">
    <w:abstractNumId w:val="24"/>
  </w:num>
  <w:num w:numId="22" w16cid:durableId="1748839261">
    <w:abstractNumId w:val="17"/>
  </w:num>
  <w:num w:numId="23" w16cid:durableId="1782795146">
    <w:abstractNumId w:val="21"/>
  </w:num>
  <w:num w:numId="24" w16cid:durableId="1847473863">
    <w:abstractNumId w:val="42"/>
  </w:num>
  <w:num w:numId="25" w16cid:durableId="1943999583">
    <w:abstractNumId w:val="14"/>
  </w:num>
  <w:num w:numId="26" w16cid:durableId="1986007386">
    <w:abstractNumId w:val="34"/>
  </w:num>
  <w:num w:numId="27" w16cid:durableId="2024745818">
    <w:abstractNumId w:val="35"/>
  </w:num>
  <w:num w:numId="28" w16cid:durableId="2057075322">
    <w:abstractNumId w:val="15"/>
  </w:num>
  <w:num w:numId="29" w16cid:durableId="2131624192">
    <w:abstractNumId w:val="22"/>
  </w:num>
  <w:num w:numId="30" w16cid:durableId="2132551780">
    <w:abstractNumId w:val="16"/>
  </w:num>
  <w:num w:numId="31" w16cid:durableId="249430975">
    <w:abstractNumId w:val="25"/>
  </w:num>
  <w:num w:numId="32" w16cid:durableId="265962165">
    <w:abstractNumId w:val="1"/>
  </w:num>
  <w:num w:numId="33" w16cid:durableId="2897109">
    <w:abstractNumId w:val="44"/>
  </w:num>
  <w:num w:numId="34" w16cid:durableId="334193809">
    <w:abstractNumId w:val="30"/>
  </w:num>
  <w:num w:numId="35" w16cid:durableId="39793057">
    <w:abstractNumId w:val="28"/>
  </w:num>
  <w:num w:numId="36" w16cid:durableId="512112390">
    <w:abstractNumId w:val="46"/>
  </w:num>
  <w:num w:numId="37" w16cid:durableId="566303992">
    <w:abstractNumId w:val="7"/>
  </w:num>
  <w:num w:numId="38" w16cid:durableId="661934017">
    <w:abstractNumId w:val="11"/>
  </w:num>
  <w:num w:numId="39" w16cid:durableId="686828932">
    <w:abstractNumId w:val="23"/>
  </w:num>
  <w:num w:numId="40" w16cid:durableId="79642712">
    <w:abstractNumId w:val="12"/>
  </w:num>
  <w:num w:numId="41" w16cid:durableId="877670830">
    <w:abstractNumId w:val="32"/>
  </w:num>
  <w:num w:numId="42" w16cid:durableId="1356036465">
    <w:abstractNumId w:val="6"/>
  </w:num>
  <w:num w:numId="43" w16cid:durableId="679352830">
    <w:abstractNumId w:val="4"/>
  </w:num>
  <w:num w:numId="44" w16cid:durableId="2041468654">
    <w:abstractNumId w:val="8"/>
  </w:num>
  <w:num w:numId="45" w16cid:durableId="674068307">
    <w:abstractNumId w:val="18"/>
  </w:num>
  <w:num w:numId="46" w16cid:durableId="1005783437">
    <w:abstractNumId w:val="26"/>
  </w:num>
  <w:num w:numId="47" w16cid:durableId="100036012">
    <w:abstractNumId w:val="37"/>
  </w:num>
  <w:numIdMacAtCleanup w:val="4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 THOMAS (Morriston Primary School)">
    <w15:presenceInfo w15:providerId="AD" w15:userId="S::ThomasA493@Hwbcymru.net::69908542-e8e9-4468-931f-bab3d2b3b427"/>
  </w15:person>
  <w15:person w15:author="Simon Burman-Rees">
    <w15:presenceInfo w15:providerId="AD" w15:userId="S::Simon.Burman-Rees@swansea.gov.uk::acceacb0-b31b-42b2-b6f5-351ad4e8be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D4E"/>
    <w:rsid w:val="00014E32"/>
    <w:rsid w:val="0001532C"/>
    <w:rsid w:val="000177D1"/>
    <w:rsid w:val="00027C33"/>
    <w:rsid w:val="0005160D"/>
    <w:rsid w:val="00052EAC"/>
    <w:rsid w:val="00057219"/>
    <w:rsid w:val="00060878"/>
    <w:rsid w:val="00061360"/>
    <w:rsid w:val="00061562"/>
    <w:rsid w:val="00061738"/>
    <w:rsid w:val="00071A49"/>
    <w:rsid w:val="00072265"/>
    <w:rsid w:val="0007631A"/>
    <w:rsid w:val="0008253C"/>
    <w:rsid w:val="00083706"/>
    <w:rsid w:val="0008762F"/>
    <w:rsid w:val="00091928"/>
    <w:rsid w:val="000A0627"/>
    <w:rsid w:val="000C3E95"/>
    <w:rsid w:val="000D3E2E"/>
    <w:rsid w:val="000D4B27"/>
    <w:rsid w:val="000E0424"/>
    <w:rsid w:val="000E4DBF"/>
    <w:rsid w:val="000E63FB"/>
    <w:rsid w:val="0011029D"/>
    <w:rsid w:val="0011066A"/>
    <w:rsid w:val="001107DB"/>
    <w:rsid w:val="0011731F"/>
    <w:rsid w:val="00122741"/>
    <w:rsid w:val="00131837"/>
    <w:rsid w:val="00142ABF"/>
    <w:rsid w:val="001646FB"/>
    <w:rsid w:val="001828EA"/>
    <w:rsid w:val="00185A7E"/>
    <w:rsid w:val="001A6EBD"/>
    <w:rsid w:val="001B05EE"/>
    <w:rsid w:val="001B0615"/>
    <w:rsid w:val="001B316C"/>
    <w:rsid w:val="001B6588"/>
    <w:rsid w:val="001C2FAC"/>
    <w:rsid w:val="001C3729"/>
    <w:rsid w:val="001D59A9"/>
    <w:rsid w:val="00200FC5"/>
    <w:rsid w:val="00206167"/>
    <w:rsid w:val="00214FE1"/>
    <w:rsid w:val="00252D2C"/>
    <w:rsid w:val="002537EE"/>
    <w:rsid w:val="002767DC"/>
    <w:rsid w:val="002A107A"/>
    <w:rsid w:val="002A732F"/>
    <w:rsid w:val="002B29CF"/>
    <w:rsid w:val="002C30B7"/>
    <w:rsid w:val="002C3A88"/>
    <w:rsid w:val="002D4D50"/>
    <w:rsid w:val="002E7D82"/>
    <w:rsid w:val="002F0518"/>
    <w:rsid w:val="002F3396"/>
    <w:rsid w:val="002F4C8D"/>
    <w:rsid w:val="002F7981"/>
    <w:rsid w:val="00314D53"/>
    <w:rsid w:val="00340041"/>
    <w:rsid w:val="00354B5B"/>
    <w:rsid w:val="00356BF4"/>
    <w:rsid w:val="00361D2B"/>
    <w:rsid w:val="00362DA5"/>
    <w:rsid w:val="0036354D"/>
    <w:rsid w:val="00367BDB"/>
    <w:rsid w:val="00371FDE"/>
    <w:rsid w:val="00372000"/>
    <w:rsid w:val="0037394F"/>
    <w:rsid w:val="00373E98"/>
    <w:rsid w:val="00375272"/>
    <w:rsid w:val="0038413C"/>
    <w:rsid w:val="003859E8"/>
    <w:rsid w:val="003B6811"/>
    <w:rsid w:val="003B77AE"/>
    <w:rsid w:val="003C38EA"/>
    <w:rsid w:val="003C68DB"/>
    <w:rsid w:val="003D44D5"/>
    <w:rsid w:val="003D62EC"/>
    <w:rsid w:val="003F06AB"/>
    <w:rsid w:val="003F27A1"/>
    <w:rsid w:val="003F4BFA"/>
    <w:rsid w:val="003F6658"/>
    <w:rsid w:val="00403882"/>
    <w:rsid w:val="00404E49"/>
    <w:rsid w:val="0041352F"/>
    <w:rsid w:val="00425763"/>
    <w:rsid w:val="00440A43"/>
    <w:rsid w:val="00447811"/>
    <w:rsid w:val="0045504F"/>
    <w:rsid w:val="0045513E"/>
    <w:rsid w:val="004608B0"/>
    <w:rsid w:val="00473DBC"/>
    <w:rsid w:val="00475F4E"/>
    <w:rsid w:val="00491051"/>
    <w:rsid w:val="00494C33"/>
    <w:rsid w:val="00495BA6"/>
    <w:rsid w:val="004A4C15"/>
    <w:rsid w:val="004A7A37"/>
    <w:rsid w:val="004B00C9"/>
    <w:rsid w:val="004B6485"/>
    <w:rsid w:val="004D030B"/>
    <w:rsid w:val="005212E9"/>
    <w:rsid w:val="0052439F"/>
    <w:rsid w:val="00532180"/>
    <w:rsid w:val="00535A48"/>
    <w:rsid w:val="00541E96"/>
    <w:rsid w:val="00556A14"/>
    <w:rsid w:val="0057058D"/>
    <w:rsid w:val="00584CB6"/>
    <w:rsid w:val="00597763"/>
    <w:rsid w:val="005A60AF"/>
    <w:rsid w:val="005B414F"/>
    <w:rsid w:val="005B6B92"/>
    <w:rsid w:val="005D6473"/>
    <w:rsid w:val="005E049B"/>
    <w:rsid w:val="005F5334"/>
    <w:rsid w:val="0060410F"/>
    <w:rsid w:val="00606C98"/>
    <w:rsid w:val="0062420C"/>
    <w:rsid w:val="006367FB"/>
    <w:rsid w:val="00640626"/>
    <w:rsid w:val="006406E1"/>
    <w:rsid w:val="00642146"/>
    <w:rsid w:val="00652B6D"/>
    <w:rsid w:val="00654991"/>
    <w:rsid w:val="0066158D"/>
    <w:rsid w:val="00667B03"/>
    <w:rsid w:val="00667C32"/>
    <w:rsid w:val="006749FF"/>
    <w:rsid w:val="006941F3"/>
    <w:rsid w:val="006C2FD0"/>
    <w:rsid w:val="006D35BE"/>
    <w:rsid w:val="006D543D"/>
    <w:rsid w:val="006D7C20"/>
    <w:rsid w:val="006E0051"/>
    <w:rsid w:val="006E2BA9"/>
    <w:rsid w:val="006F6CDF"/>
    <w:rsid w:val="006F74F7"/>
    <w:rsid w:val="00703632"/>
    <w:rsid w:val="0071088C"/>
    <w:rsid w:val="00720DE9"/>
    <w:rsid w:val="00730814"/>
    <w:rsid w:val="00761D42"/>
    <w:rsid w:val="007622EC"/>
    <w:rsid w:val="00762719"/>
    <w:rsid w:val="00764038"/>
    <w:rsid w:val="00764CB5"/>
    <w:rsid w:val="007670DA"/>
    <w:rsid w:val="00772B29"/>
    <w:rsid w:val="0077464C"/>
    <w:rsid w:val="00774E8C"/>
    <w:rsid w:val="007835D4"/>
    <w:rsid w:val="00792F98"/>
    <w:rsid w:val="007950E1"/>
    <w:rsid w:val="00795BDC"/>
    <w:rsid w:val="007A2ACA"/>
    <w:rsid w:val="007A489E"/>
    <w:rsid w:val="007A4DB5"/>
    <w:rsid w:val="007B356C"/>
    <w:rsid w:val="007B4DDD"/>
    <w:rsid w:val="007C2790"/>
    <w:rsid w:val="007E6966"/>
    <w:rsid w:val="007F0BAD"/>
    <w:rsid w:val="007F316F"/>
    <w:rsid w:val="007F77E9"/>
    <w:rsid w:val="008026FA"/>
    <w:rsid w:val="008215F4"/>
    <w:rsid w:val="00827B78"/>
    <w:rsid w:val="008324AE"/>
    <w:rsid w:val="00842FA9"/>
    <w:rsid w:val="008446B9"/>
    <w:rsid w:val="00844C10"/>
    <w:rsid w:val="00847369"/>
    <w:rsid w:val="00850808"/>
    <w:rsid w:val="00852EC1"/>
    <w:rsid w:val="00857A5C"/>
    <w:rsid w:val="00862306"/>
    <w:rsid w:val="008633A8"/>
    <w:rsid w:val="0087017D"/>
    <w:rsid w:val="0087517F"/>
    <w:rsid w:val="00877E65"/>
    <w:rsid w:val="008905C3"/>
    <w:rsid w:val="00890693"/>
    <w:rsid w:val="008941C6"/>
    <w:rsid w:val="008A0861"/>
    <w:rsid w:val="008A34B5"/>
    <w:rsid w:val="008A3A57"/>
    <w:rsid w:val="008A6685"/>
    <w:rsid w:val="008A675D"/>
    <w:rsid w:val="008A7A0B"/>
    <w:rsid w:val="008B3F4E"/>
    <w:rsid w:val="008C41C6"/>
    <w:rsid w:val="008D1DE6"/>
    <w:rsid w:val="008D44B1"/>
    <w:rsid w:val="008F35EE"/>
    <w:rsid w:val="009012FE"/>
    <w:rsid w:val="009021CB"/>
    <w:rsid w:val="009026FD"/>
    <w:rsid w:val="00921262"/>
    <w:rsid w:val="00925913"/>
    <w:rsid w:val="00963262"/>
    <w:rsid w:val="009656AC"/>
    <w:rsid w:val="00992A3A"/>
    <w:rsid w:val="009A44D1"/>
    <w:rsid w:val="009A4EDD"/>
    <w:rsid w:val="009A61CF"/>
    <w:rsid w:val="009B140B"/>
    <w:rsid w:val="009B305D"/>
    <w:rsid w:val="009C096A"/>
    <w:rsid w:val="009E0C3B"/>
    <w:rsid w:val="009E36B4"/>
    <w:rsid w:val="009E428A"/>
    <w:rsid w:val="009E452D"/>
    <w:rsid w:val="009E55C1"/>
    <w:rsid w:val="009E6162"/>
    <w:rsid w:val="009E7305"/>
    <w:rsid w:val="00A05882"/>
    <w:rsid w:val="00A060C7"/>
    <w:rsid w:val="00A11DC7"/>
    <w:rsid w:val="00A40B63"/>
    <w:rsid w:val="00A515FF"/>
    <w:rsid w:val="00A5256A"/>
    <w:rsid w:val="00A54053"/>
    <w:rsid w:val="00A739F6"/>
    <w:rsid w:val="00A80850"/>
    <w:rsid w:val="00A80BAF"/>
    <w:rsid w:val="00AB45F4"/>
    <w:rsid w:val="00AB72E2"/>
    <w:rsid w:val="00AC25A0"/>
    <w:rsid w:val="00AC4A38"/>
    <w:rsid w:val="00AC4A8C"/>
    <w:rsid w:val="00AD570B"/>
    <w:rsid w:val="00AE412B"/>
    <w:rsid w:val="00AE7878"/>
    <w:rsid w:val="00AF194C"/>
    <w:rsid w:val="00AF1B93"/>
    <w:rsid w:val="00AF22B2"/>
    <w:rsid w:val="00AF3BEB"/>
    <w:rsid w:val="00AF7274"/>
    <w:rsid w:val="00B0264B"/>
    <w:rsid w:val="00B07D82"/>
    <w:rsid w:val="00B11191"/>
    <w:rsid w:val="00B133B9"/>
    <w:rsid w:val="00B156FC"/>
    <w:rsid w:val="00B24EB4"/>
    <w:rsid w:val="00B25344"/>
    <w:rsid w:val="00B45D47"/>
    <w:rsid w:val="00B53415"/>
    <w:rsid w:val="00B5607F"/>
    <w:rsid w:val="00B7168F"/>
    <w:rsid w:val="00B7208D"/>
    <w:rsid w:val="00B85CF0"/>
    <w:rsid w:val="00B96FBE"/>
    <w:rsid w:val="00BA68D8"/>
    <w:rsid w:val="00BB27D9"/>
    <w:rsid w:val="00BB7725"/>
    <w:rsid w:val="00BD0A05"/>
    <w:rsid w:val="00BD3485"/>
    <w:rsid w:val="00BD4794"/>
    <w:rsid w:val="00BE1C67"/>
    <w:rsid w:val="00BE2141"/>
    <w:rsid w:val="00BE704F"/>
    <w:rsid w:val="00BF65F2"/>
    <w:rsid w:val="00C04808"/>
    <w:rsid w:val="00C219B6"/>
    <w:rsid w:val="00C21B66"/>
    <w:rsid w:val="00C3503F"/>
    <w:rsid w:val="00C53D1E"/>
    <w:rsid w:val="00C54026"/>
    <w:rsid w:val="00C64FC7"/>
    <w:rsid w:val="00C705CA"/>
    <w:rsid w:val="00C74B08"/>
    <w:rsid w:val="00C74B30"/>
    <w:rsid w:val="00C74DE5"/>
    <w:rsid w:val="00C81568"/>
    <w:rsid w:val="00C90C60"/>
    <w:rsid w:val="00C913FF"/>
    <w:rsid w:val="00CA10A3"/>
    <w:rsid w:val="00CB3AC9"/>
    <w:rsid w:val="00CC0DB5"/>
    <w:rsid w:val="00CD148B"/>
    <w:rsid w:val="00CD32DF"/>
    <w:rsid w:val="00CE3AA5"/>
    <w:rsid w:val="00D043AB"/>
    <w:rsid w:val="00D05F51"/>
    <w:rsid w:val="00D06368"/>
    <w:rsid w:val="00D07ADC"/>
    <w:rsid w:val="00D12BA9"/>
    <w:rsid w:val="00D12C8D"/>
    <w:rsid w:val="00D25FB1"/>
    <w:rsid w:val="00D34A42"/>
    <w:rsid w:val="00D3520C"/>
    <w:rsid w:val="00D37F0F"/>
    <w:rsid w:val="00D37F71"/>
    <w:rsid w:val="00D518B7"/>
    <w:rsid w:val="00D530A4"/>
    <w:rsid w:val="00D7268B"/>
    <w:rsid w:val="00D8105A"/>
    <w:rsid w:val="00D944DF"/>
    <w:rsid w:val="00D94FA8"/>
    <w:rsid w:val="00D9629D"/>
    <w:rsid w:val="00DA031C"/>
    <w:rsid w:val="00DA7052"/>
    <w:rsid w:val="00DB426C"/>
    <w:rsid w:val="00DB7C83"/>
    <w:rsid w:val="00DC26B0"/>
    <w:rsid w:val="00DE17DD"/>
    <w:rsid w:val="00DE5345"/>
    <w:rsid w:val="00DF2FA7"/>
    <w:rsid w:val="00E15ABF"/>
    <w:rsid w:val="00E2322F"/>
    <w:rsid w:val="00E23345"/>
    <w:rsid w:val="00E23F96"/>
    <w:rsid w:val="00E24B53"/>
    <w:rsid w:val="00E33BB0"/>
    <w:rsid w:val="00E415D0"/>
    <w:rsid w:val="00E42B8A"/>
    <w:rsid w:val="00E430D6"/>
    <w:rsid w:val="00E555CC"/>
    <w:rsid w:val="00E557AE"/>
    <w:rsid w:val="00E61E90"/>
    <w:rsid w:val="00E62BD3"/>
    <w:rsid w:val="00E71299"/>
    <w:rsid w:val="00E71E12"/>
    <w:rsid w:val="00E8605E"/>
    <w:rsid w:val="00E86C3B"/>
    <w:rsid w:val="00E86D9F"/>
    <w:rsid w:val="00EB32EE"/>
    <w:rsid w:val="00EB63EB"/>
    <w:rsid w:val="00EC7F88"/>
    <w:rsid w:val="00EE13A8"/>
    <w:rsid w:val="00EE27C9"/>
    <w:rsid w:val="00EF133E"/>
    <w:rsid w:val="00EF6683"/>
    <w:rsid w:val="00F057D0"/>
    <w:rsid w:val="00F10B61"/>
    <w:rsid w:val="00F30482"/>
    <w:rsid w:val="00F37BAF"/>
    <w:rsid w:val="00F4088B"/>
    <w:rsid w:val="00F60D2E"/>
    <w:rsid w:val="00F61827"/>
    <w:rsid w:val="00F65222"/>
    <w:rsid w:val="00F71271"/>
    <w:rsid w:val="00F71C1F"/>
    <w:rsid w:val="00F71D86"/>
    <w:rsid w:val="00F74148"/>
    <w:rsid w:val="00F767C1"/>
    <w:rsid w:val="00F84715"/>
    <w:rsid w:val="00F91E30"/>
    <w:rsid w:val="00F923BD"/>
    <w:rsid w:val="00F95D7F"/>
    <w:rsid w:val="00FA3160"/>
    <w:rsid w:val="00FB6C86"/>
    <w:rsid w:val="00FC1DC6"/>
    <w:rsid w:val="00FC5D4E"/>
    <w:rsid w:val="00FD57AE"/>
    <w:rsid w:val="00FD6768"/>
    <w:rsid w:val="00FE1F30"/>
    <w:rsid w:val="00FF383B"/>
    <w:rsid w:val="00FF65F9"/>
    <w:rsid w:val="02A49098"/>
    <w:rsid w:val="0469DDB6"/>
    <w:rsid w:val="089B2719"/>
    <w:rsid w:val="0C26AF61"/>
    <w:rsid w:val="11F289DD"/>
    <w:rsid w:val="12F0BEBD"/>
    <w:rsid w:val="191EFC38"/>
    <w:rsid w:val="1F7D38DB"/>
    <w:rsid w:val="1FDC7C9E"/>
    <w:rsid w:val="2059522F"/>
    <w:rsid w:val="251B011D"/>
    <w:rsid w:val="2A3DE88A"/>
    <w:rsid w:val="2A9CFDCB"/>
    <w:rsid w:val="3F61F221"/>
    <w:rsid w:val="404E7B74"/>
    <w:rsid w:val="411569A1"/>
    <w:rsid w:val="4F3C6F73"/>
    <w:rsid w:val="500A3C15"/>
    <w:rsid w:val="596E9B7A"/>
    <w:rsid w:val="5AF30632"/>
    <w:rsid w:val="6266051B"/>
    <w:rsid w:val="62A4A8CE"/>
    <w:rsid w:val="63D957B0"/>
    <w:rsid w:val="651D7D95"/>
    <w:rsid w:val="660E2EE7"/>
    <w:rsid w:val="68A411BC"/>
    <w:rsid w:val="6E7300E5"/>
    <w:rsid w:val="6EFD2369"/>
    <w:rsid w:val="70FBF575"/>
    <w:rsid w:val="761EB54B"/>
    <w:rsid w:val="79DD2F99"/>
    <w:rsid w:val="7A575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E4A2B"/>
  <w15:chartTrackingRefBased/>
  <w15:docId w15:val="{3B2C535F-1B73-4B4F-A7D0-3BD3EBCBC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D4E"/>
    <w:rPr>
      <w:rFonts w:ascii="Arial" w:eastAsia="Times New Roman" w:hAnsi="Arial" w:cs="Times New Roman"/>
      <w:sz w:val="24"/>
      <w:szCs w:val="24"/>
      <w:lang w:eastAsia="en-GB"/>
    </w:rPr>
  </w:style>
  <w:style w:type="paragraph" w:styleId="Heading1">
    <w:name w:val="heading 1"/>
    <w:basedOn w:val="Normal"/>
    <w:next w:val="Normal"/>
    <w:link w:val="Heading1Char"/>
    <w:qFormat/>
    <w:rsid w:val="00FC5D4E"/>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qFormat/>
    <w:rsid w:val="00FC5D4E"/>
    <w:pPr>
      <w:keepNext/>
      <w:spacing w:before="240" w:after="60"/>
      <w:outlineLvl w:val="1"/>
    </w:pPr>
    <w:rPr>
      <w:rFonts w:cs="Arial"/>
      <w:b/>
      <w:bCs/>
      <w:i/>
      <w:iCs/>
      <w:sz w:val="28"/>
      <w:szCs w:val="28"/>
      <w:lang w:val="en-US" w:eastAsia="en-US"/>
    </w:rPr>
  </w:style>
  <w:style w:type="paragraph" w:styleId="Heading4">
    <w:name w:val="heading 4"/>
    <w:basedOn w:val="Normal"/>
    <w:next w:val="Normal"/>
    <w:link w:val="Heading4Char"/>
    <w:uiPriority w:val="9"/>
    <w:semiHidden/>
    <w:unhideWhenUsed/>
    <w:qFormat/>
    <w:rsid w:val="00D25FB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5D4E"/>
    <w:rPr>
      <w:rFonts w:ascii="Arial" w:eastAsia="Times New Roman" w:hAnsi="Arial" w:cs="Arial"/>
      <w:b/>
      <w:bCs/>
      <w:kern w:val="32"/>
      <w:sz w:val="32"/>
      <w:szCs w:val="32"/>
    </w:rPr>
  </w:style>
  <w:style w:type="character" w:customStyle="1" w:styleId="Heading2Char">
    <w:name w:val="Heading 2 Char"/>
    <w:basedOn w:val="DefaultParagraphFont"/>
    <w:link w:val="Heading2"/>
    <w:rsid w:val="00FC5D4E"/>
    <w:rPr>
      <w:rFonts w:ascii="Arial" w:eastAsia="Times New Roman" w:hAnsi="Arial" w:cs="Arial"/>
      <w:b/>
      <w:bCs/>
      <w:i/>
      <w:iCs/>
      <w:sz w:val="28"/>
      <w:szCs w:val="28"/>
      <w:lang w:val="en-US"/>
    </w:rPr>
  </w:style>
  <w:style w:type="paragraph" w:styleId="Header">
    <w:name w:val="header"/>
    <w:basedOn w:val="Normal"/>
    <w:link w:val="HeaderChar"/>
    <w:rsid w:val="00FC5D4E"/>
    <w:pPr>
      <w:tabs>
        <w:tab w:val="center" w:pos="4153"/>
        <w:tab w:val="right" w:pos="8306"/>
      </w:tabs>
    </w:pPr>
  </w:style>
  <w:style w:type="character" w:customStyle="1" w:styleId="HeaderChar">
    <w:name w:val="Header Char"/>
    <w:basedOn w:val="DefaultParagraphFont"/>
    <w:link w:val="Header"/>
    <w:rsid w:val="00FC5D4E"/>
    <w:rPr>
      <w:rFonts w:ascii="Arial" w:eastAsia="Times New Roman" w:hAnsi="Arial" w:cs="Times New Roman"/>
      <w:sz w:val="24"/>
      <w:szCs w:val="24"/>
      <w:lang w:eastAsia="en-GB"/>
    </w:rPr>
  </w:style>
  <w:style w:type="paragraph" w:styleId="Footer">
    <w:name w:val="footer"/>
    <w:basedOn w:val="Normal"/>
    <w:link w:val="FooterChar"/>
    <w:rsid w:val="00FC5D4E"/>
    <w:pPr>
      <w:tabs>
        <w:tab w:val="center" w:pos="4153"/>
        <w:tab w:val="right" w:pos="8306"/>
      </w:tabs>
    </w:pPr>
  </w:style>
  <w:style w:type="character" w:customStyle="1" w:styleId="FooterChar">
    <w:name w:val="Footer Char"/>
    <w:basedOn w:val="DefaultParagraphFont"/>
    <w:link w:val="Footer"/>
    <w:rsid w:val="00FC5D4E"/>
    <w:rPr>
      <w:rFonts w:ascii="Arial" w:eastAsia="Times New Roman" w:hAnsi="Arial" w:cs="Times New Roman"/>
      <w:sz w:val="24"/>
      <w:szCs w:val="24"/>
      <w:lang w:eastAsia="en-GB"/>
    </w:rPr>
  </w:style>
  <w:style w:type="paragraph" w:customStyle="1" w:styleId="Default">
    <w:name w:val="Default"/>
    <w:rsid w:val="00FC5D4E"/>
    <w:pPr>
      <w:autoSpaceDE w:val="0"/>
      <w:autoSpaceDN w:val="0"/>
      <w:adjustRightInd w:val="0"/>
    </w:pPr>
    <w:rPr>
      <w:rFonts w:ascii="Calibri" w:eastAsia="Times New Roman" w:hAnsi="Calibri" w:cs="Calibri"/>
      <w:color w:val="000000"/>
      <w:sz w:val="24"/>
      <w:szCs w:val="24"/>
      <w:lang w:eastAsia="en-GB"/>
    </w:rPr>
  </w:style>
  <w:style w:type="paragraph" w:styleId="ListParagraph">
    <w:name w:val="List Paragraph"/>
    <w:basedOn w:val="Normal"/>
    <w:uiPriority w:val="34"/>
    <w:qFormat/>
    <w:rsid w:val="00FC5D4E"/>
    <w:pPr>
      <w:ind w:left="720"/>
    </w:pPr>
  </w:style>
  <w:style w:type="character" w:styleId="Hyperlink">
    <w:name w:val="Hyperlink"/>
    <w:uiPriority w:val="99"/>
    <w:unhideWhenUsed/>
    <w:rsid w:val="00FC5D4E"/>
    <w:rPr>
      <w:color w:val="0000FF"/>
      <w:u w:val="single"/>
    </w:rPr>
  </w:style>
  <w:style w:type="paragraph" w:customStyle="1" w:styleId="NumberedParagraphs">
    <w:name w:val="Numbered Paragraphs"/>
    <w:basedOn w:val="Normal"/>
    <w:rsid w:val="00FC5D4E"/>
    <w:pPr>
      <w:numPr>
        <w:numId w:val="7"/>
      </w:numPr>
      <w:spacing w:before="70" w:after="70" w:line="280" w:lineRule="atLeast"/>
    </w:pPr>
    <w:rPr>
      <w:sz w:val="20"/>
      <w:szCs w:val="20"/>
      <w:lang w:eastAsia="en-US"/>
    </w:rPr>
  </w:style>
  <w:style w:type="paragraph" w:customStyle="1" w:styleId="Normal3">
    <w:name w:val="Normal+3"/>
    <w:basedOn w:val="Default"/>
    <w:next w:val="Default"/>
    <w:rsid w:val="00FC5D4E"/>
    <w:rPr>
      <w:rFonts w:ascii="Times New Roman" w:hAnsi="Times New Roman" w:cs="Times New Roman"/>
      <w:color w:val="auto"/>
    </w:rPr>
  </w:style>
  <w:style w:type="character" w:styleId="FollowedHyperlink">
    <w:name w:val="FollowedHyperlink"/>
    <w:basedOn w:val="DefaultParagraphFont"/>
    <w:uiPriority w:val="99"/>
    <w:semiHidden/>
    <w:unhideWhenUsed/>
    <w:rsid w:val="00FC5D4E"/>
    <w:rPr>
      <w:color w:val="800080" w:themeColor="followedHyperlink"/>
      <w:u w:val="single"/>
    </w:rPr>
  </w:style>
  <w:style w:type="paragraph" w:styleId="BalloonText">
    <w:name w:val="Balloon Text"/>
    <w:basedOn w:val="Normal"/>
    <w:link w:val="BalloonTextChar"/>
    <w:uiPriority w:val="99"/>
    <w:semiHidden/>
    <w:unhideWhenUsed/>
    <w:rsid w:val="00CA10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0A3"/>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45504F"/>
    <w:rPr>
      <w:sz w:val="16"/>
      <w:szCs w:val="16"/>
    </w:rPr>
  </w:style>
  <w:style w:type="paragraph" w:styleId="CommentText">
    <w:name w:val="annotation text"/>
    <w:basedOn w:val="Normal"/>
    <w:link w:val="CommentTextChar"/>
    <w:uiPriority w:val="99"/>
    <w:semiHidden/>
    <w:unhideWhenUsed/>
    <w:rsid w:val="0045504F"/>
    <w:rPr>
      <w:sz w:val="20"/>
      <w:szCs w:val="20"/>
    </w:rPr>
  </w:style>
  <w:style w:type="character" w:customStyle="1" w:styleId="CommentTextChar">
    <w:name w:val="Comment Text Char"/>
    <w:basedOn w:val="DefaultParagraphFont"/>
    <w:link w:val="CommentText"/>
    <w:uiPriority w:val="99"/>
    <w:semiHidden/>
    <w:rsid w:val="0045504F"/>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5504F"/>
    <w:rPr>
      <w:b/>
      <w:bCs/>
    </w:rPr>
  </w:style>
  <w:style w:type="character" w:customStyle="1" w:styleId="CommentSubjectChar">
    <w:name w:val="Comment Subject Char"/>
    <w:basedOn w:val="CommentTextChar"/>
    <w:link w:val="CommentSubject"/>
    <w:uiPriority w:val="99"/>
    <w:semiHidden/>
    <w:rsid w:val="0045504F"/>
    <w:rPr>
      <w:rFonts w:ascii="Arial" w:eastAsia="Times New Roman" w:hAnsi="Arial" w:cs="Times New Roman"/>
      <w:b/>
      <w:bCs/>
      <w:sz w:val="20"/>
      <w:szCs w:val="20"/>
      <w:lang w:eastAsia="en-GB"/>
    </w:rPr>
  </w:style>
  <w:style w:type="paragraph" w:styleId="TOC1">
    <w:name w:val="toc 1"/>
    <w:basedOn w:val="Normal"/>
    <w:next w:val="Normal"/>
    <w:autoRedefine/>
    <w:uiPriority w:val="39"/>
    <w:rsid w:val="00CB3AC9"/>
    <w:pPr>
      <w:tabs>
        <w:tab w:val="right" w:leader="dot" w:pos="9016"/>
      </w:tabs>
      <w:spacing w:line="360" w:lineRule="auto"/>
    </w:pPr>
  </w:style>
  <w:style w:type="paragraph" w:styleId="Revision">
    <w:name w:val="Revision"/>
    <w:hidden/>
    <w:uiPriority w:val="99"/>
    <w:semiHidden/>
    <w:rsid w:val="00764CB5"/>
    <w:rPr>
      <w:rFonts w:ascii="Arial" w:eastAsia="Times New Roman" w:hAnsi="Arial" w:cs="Times New Roman"/>
      <w:sz w:val="24"/>
      <w:szCs w:val="24"/>
      <w:lang w:eastAsia="en-GB"/>
    </w:rPr>
  </w:style>
  <w:style w:type="character" w:customStyle="1" w:styleId="Heading4Char">
    <w:name w:val="Heading 4 Char"/>
    <w:basedOn w:val="DefaultParagraphFont"/>
    <w:link w:val="Heading4"/>
    <w:uiPriority w:val="9"/>
    <w:semiHidden/>
    <w:rsid w:val="00D25FB1"/>
    <w:rPr>
      <w:rFonts w:asciiTheme="majorHAnsi" w:eastAsiaTheme="majorEastAsia" w:hAnsiTheme="majorHAnsi" w:cstheme="majorBidi"/>
      <w:i/>
      <w:iCs/>
      <w:color w:val="365F91" w:themeColor="accent1" w:themeShade="BF"/>
      <w:sz w:val="24"/>
      <w:szCs w:val="24"/>
      <w:lang w:eastAsia="en-GB"/>
    </w:rPr>
  </w:style>
  <w:style w:type="character" w:styleId="UnresolvedMention">
    <w:name w:val="Unresolved Mention"/>
    <w:basedOn w:val="DefaultParagraphFont"/>
    <w:uiPriority w:val="99"/>
    <w:semiHidden/>
    <w:unhideWhenUsed/>
    <w:rsid w:val="00A739F6"/>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1B316C"/>
    <w:rPr>
      <w:rFonts w:ascii="Times New Roman" w:hAnsi="Times New Roman"/>
    </w:rPr>
  </w:style>
  <w:style w:type="character" w:customStyle="1" w:styleId="normaltextrun">
    <w:name w:val="normaltextrun"/>
    <w:basedOn w:val="DefaultParagraphFont"/>
    <w:rsid w:val="002F3396"/>
  </w:style>
  <w:style w:type="character" w:customStyle="1" w:styleId="eop">
    <w:name w:val="eop"/>
    <w:basedOn w:val="DefaultParagraphFont"/>
    <w:rsid w:val="00E86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681732">
      <w:bodyDiv w:val="1"/>
      <w:marLeft w:val="0"/>
      <w:marRight w:val="0"/>
      <w:marTop w:val="0"/>
      <w:marBottom w:val="0"/>
      <w:divBdr>
        <w:top w:val="none" w:sz="0" w:space="0" w:color="auto"/>
        <w:left w:val="none" w:sz="0" w:space="0" w:color="auto"/>
        <w:bottom w:val="none" w:sz="0" w:space="0" w:color="auto"/>
        <w:right w:val="none" w:sz="0" w:space="0" w:color="auto"/>
      </w:divBdr>
      <w:divsChild>
        <w:div w:id="791629917">
          <w:marLeft w:val="0"/>
          <w:marRight w:val="0"/>
          <w:marTop w:val="0"/>
          <w:marBottom w:val="0"/>
          <w:divBdr>
            <w:top w:val="none" w:sz="0" w:space="0" w:color="auto"/>
            <w:left w:val="none" w:sz="0" w:space="0" w:color="auto"/>
            <w:bottom w:val="none" w:sz="0" w:space="0" w:color="auto"/>
            <w:right w:val="none" w:sz="0" w:space="0" w:color="auto"/>
          </w:divBdr>
        </w:div>
      </w:divsChild>
    </w:div>
    <w:div w:id="884954152">
      <w:bodyDiv w:val="1"/>
      <w:marLeft w:val="0"/>
      <w:marRight w:val="0"/>
      <w:marTop w:val="0"/>
      <w:marBottom w:val="0"/>
      <w:divBdr>
        <w:top w:val="none" w:sz="0" w:space="0" w:color="auto"/>
        <w:left w:val="none" w:sz="0" w:space="0" w:color="auto"/>
        <w:bottom w:val="none" w:sz="0" w:space="0" w:color="auto"/>
        <w:right w:val="none" w:sz="0" w:space="0" w:color="auto"/>
      </w:divBdr>
      <w:divsChild>
        <w:div w:id="361635573">
          <w:marLeft w:val="0"/>
          <w:marRight w:val="0"/>
          <w:marTop w:val="0"/>
          <w:marBottom w:val="0"/>
          <w:divBdr>
            <w:top w:val="none" w:sz="0" w:space="0" w:color="auto"/>
            <w:left w:val="none" w:sz="0" w:space="0" w:color="auto"/>
            <w:bottom w:val="none" w:sz="0" w:space="0" w:color="auto"/>
            <w:right w:val="none" w:sz="0" w:space="0" w:color="auto"/>
          </w:divBdr>
        </w:div>
        <w:div w:id="514465562">
          <w:marLeft w:val="0"/>
          <w:marRight w:val="0"/>
          <w:marTop w:val="0"/>
          <w:marBottom w:val="0"/>
          <w:divBdr>
            <w:top w:val="none" w:sz="0" w:space="0" w:color="auto"/>
            <w:left w:val="none" w:sz="0" w:space="0" w:color="auto"/>
            <w:bottom w:val="none" w:sz="0" w:space="0" w:color="auto"/>
            <w:right w:val="none" w:sz="0" w:space="0" w:color="auto"/>
          </w:divBdr>
          <w:divsChild>
            <w:div w:id="1414232517">
              <w:marLeft w:val="0"/>
              <w:marRight w:val="0"/>
              <w:marTop w:val="0"/>
              <w:marBottom w:val="0"/>
              <w:divBdr>
                <w:top w:val="none" w:sz="0" w:space="0" w:color="auto"/>
                <w:left w:val="none" w:sz="0" w:space="0" w:color="auto"/>
                <w:bottom w:val="none" w:sz="0" w:space="0" w:color="auto"/>
                <w:right w:val="none" w:sz="0" w:space="0" w:color="auto"/>
              </w:divBdr>
              <w:divsChild>
                <w:div w:id="8272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62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safeguarding.wales/en/chi-i/chi-i-c6/" TargetMode="External"/><Relationship Id="rId26" Type="http://schemas.openxmlformats.org/officeDocument/2006/relationships/footer" Target="footer1.xml"/><Relationship Id="rId39" Type="http://schemas.openxmlformats.org/officeDocument/2006/relationships/fontTable" Target="fontTable.xml"/><Relationship Id="rId21" Type="http://schemas.openxmlformats.org/officeDocument/2006/relationships/hyperlink" Target="https://safeguarding.wales/en/" TargetMode="External"/><Relationship Id="rId34" Type="http://schemas.openxmlformats.org/officeDocument/2006/relationships/hyperlink" Target="https://safeguarding.wales/en/chi-i/chi-i-c6/c6-p8"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myguideapps.com/projects/wales_safeguarding_procedures/default/" TargetMode="External"/><Relationship Id="rId20" Type="http://schemas.openxmlformats.org/officeDocument/2006/relationships/hyperlink" Target="https://www.operationencompass.org/" TargetMode="External"/><Relationship Id="rId29" Type="http://schemas.openxmlformats.org/officeDocument/2006/relationships/hyperlink" Target="https://safeguarding.wales/en/chi-i/chi-i-c6/c6-p3"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gov.wales/sites/default/files/publications/2018-11/safeguarding-children-in-education-handling-allegations-of-abuse-against-teachers-and-other-staff.pdf" TargetMode="External"/><Relationship Id="rId32" Type="http://schemas.openxmlformats.org/officeDocument/2006/relationships/hyperlink" Target="https://safeguarding.wales/en/chi-i/chi-i-c6/c6-p6" TargetMode="External"/><Relationship Id="rId37" Type="http://schemas.openxmlformats.org/officeDocument/2006/relationships/hyperlink" Target="https://safeguarding.wales/en/chi-i/chi-i-c6/c6-p11" TargetMode="External"/><Relationship Id="rId40"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gov.wales/keeping-learners-safe" TargetMode="External"/><Relationship Id="rId23" Type="http://schemas.openxmlformats.org/officeDocument/2006/relationships/hyperlink" Target="https://www.ewc.wales/site/index.php/en/fitness-to-practise/code-of-professional-conduct-and-practice-pdf.html" TargetMode="External"/><Relationship Id="rId28" Type="http://schemas.openxmlformats.org/officeDocument/2006/relationships/hyperlink" Target="https://safeguarding.wales/en/chi-i/chi-i-c6/c6-p2" TargetMode="External"/><Relationship Id="rId36" Type="http://schemas.openxmlformats.org/officeDocument/2006/relationships/hyperlink" Target="https://safeguarding.wales/en/chi-i/chi-i-c6/c6-p10" TargetMode="External"/><Relationship Id="rId10" Type="http://schemas.openxmlformats.org/officeDocument/2006/relationships/endnotes" Target="endnotes.xml"/><Relationship Id="rId19" Type="http://schemas.openxmlformats.org/officeDocument/2006/relationships/hyperlink" Target="https://safeguarding.wales/en/s5/s5-i" TargetMode="External"/><Relationship Id="rId31" Type="http://schemas.openxmlformats.org/officeDocument/2006/relationships/hyperlink" Target="https://safeguarding.wales/en/chi-i/chi-i-c6/c6-p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gov.wales/sites/default/files/publications/2018-11/safeguarding-children-in-education-handling-allegations-of-abuse-against-teachers-and-other-staff.pdf" TargetMode="External"/><Relationship Id="rId27" Type="http://schemas.openxmlformats.org/officeDocument/2006/relationships/hyperlink" Target="https://safeguarding.wales/en/chi-i/chi-i-c6/c6-p1" TargetMode="External"/><Relationship Id="rId30" Type="http://schemas.openxmlformats.org/officeDocument/2006/relationships/hyperlink" Target="https://safeguarding.wales/en/chi-i/chi-i-c6/c6-p4" TargetMode="External"/><Relationship Id="rId35" Type="http://schemas.openxmlformats.org/officeDocument/2006/relationships/hyperlink" Target="https://safeguarding.wales/en/chi-i/chi-i-c6/c6-p9"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ov.uk/government/publications/prevent-duty-guidance" TargetMode="External"/><Relationship Id="rId25" Type="http://schemas.openxmlformats.org/officeDocument/2006/relationships/hyperlink" Target="http://www.governors.cymru/" TargetMode="External"/><Relationship Id="rId33" Type="http://schemas.openxmlformats.org/officeDocument/2006/relationships/hyperlink" Target="https://safeguarding.wales/en/chi-i/chi-i-c6/c6-p7" TargetMode="External"/><Relationship Id="rId38" Type="http://schemas.openxmlformats.org/officeDocument/2006/relationships/hyperlink" Target="https://safeguarding.wales/en/chi-i/chi-i-c6/c6-p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D0088FA5964C54A923E20AED3457593" ma:contentTypeVersion="13" ma:contentTypeDescription="Create a new document." ma:contentTypeScope="" ma:versionID="30d37ba08a0279976de8444df70a12dc">
  <xsd:schema xmlns:xsd="http://www.w3.org/2001/XMLSchema" xmlns:xs="http://www.w3.org/2001/XMLSchema" xmlns:p="http://schemas.microsoft.com/office/2006/metadata/properties" xmlns:ns2="56ccbed9-2370-4552-bb53-fca7652c6ffa" xmlns:ns3="727aaa8b-59b0-4426-900b-f1ba6659a88f" targetNamespace="http://schemas.microsoft.com/office/2006/metadata/properties" ma:root="true" ma:fieldsID="072f595b4041f023cf27494a5eaff6de" ns2:_="" ns3:_="">
    <xsd:import namespace="56ccbed9-2370-4552-bb53-fca7652c6ffa"/>
    <xsd:import namespace="727aaa8b-59b0-4426-900b-f1ba6659a8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cbed9-2370-4552-bb53-fca7652c6f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60d5052-5391-4408-9f28-d1321f84a386"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7aaa8b-59b0-4426-900b-f1ba6659a88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c77314f-eb6e-4264-b33b-d4be06aaf191}" ma:internalName="TaxCatchAll" ma:showField="CatchAllData" ma:web="727aaa8b-59b0-4426-900b-f1ba6659a88f">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6ccbed9-2370-4552-bb53-fca7652c6ffa">
      <Terms xmlns="http://schemas.microsoft.com/office/infopath/2007/PartnerControls"/>
    </lcf76f155ced4ddcb4097134ff3c332f>
    <TaxCatchAll xmlns="727aaa8b-59b0-4426-900b-f1ba6659a8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711CA1-22E2-480C-B24D-40015FA1A4BE}">
  <ds:schemaRefs>
    <ds:schemaRef ds:uri="http://schemas.openxmlformats.org/officeDocument/2006/bibliography"/>
  </ds:schemaRefs>
</ds:datastoreItem>
</file>

<file path=customXml/itemProps2.xml><?xml version="1.0" encoding="utf-8"?>
<ds:datastoreItem xmlns:ds="http://schemas.openxmlformats.org/officeDocument/2006/customXml" ds:itemID="{E2028588-3296-4AF0-8CB5-DAFBD1979B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cbed9-2370-4552-bb53-fca7652c6ffa"/>
    <ds:schemaRef ds:uri="727aaa8b-59b0-4426-900b-f1ba6659a8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C0DD45-3724-43EC-A2AC-8685581A0771}">
  <ds:schemaRefs>
    <ds:schemaRef ds:uri="http://schemas.microsoft.com/office/2006/metadata/properties"/>
    <ds:schemaRef ds:uri="http://schemas.microsoft.com/office/infopath/2007/PartnerControls"/>
    <ds:schemaRef ds:uri="56ccbed9-2370-4552-bb53-fca7652c6ffa"/>
    <ds:schemaRef ds:uri="727aaa8b-59b0-4426-900b-f1ba6659a88f"/>
  </ds:schemaRefs>
</ds:datastoreItem>
</file>

<file path=customXml/itemProps4.xml><?xml version="1.0" encoding="utf-8"?>
<ds:datastoreItem xmlns:ds="http://schemas.openxmlformats.org/officeDocument/2006/customXml" ds:itemID="{2E5143EF-7469-467A-BE32-7784E856420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62</TotalTime>
  <Pages>31</Pages>
  <Words>8221</Words>
  <Characters>46864</Characters>
  <Application>Microsoft Office Word</Application>
  <DocSecurity>0</DocSecurity>
  <Lines>390</Lines>
  <Paragraphs>109</Paragraphs>
  <ScaleCrop>false</ScaleCrop>
  <Company>City &amp; County of Swansea</Company>
  <LinksUpToDate>false</LinksUpToDate>
  <CharactersWithSpaces>54976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Collins (Education)</dc:creator>
  <cp:keywords/>
  <dc:description/>
  <cp:lastModifiedBy>A THOMAS (Morriston Primary School)</cp:lastModifiedBy>
  <cp:revision>14</cp:revision>
  <dcterms:created xsi:type="dcterms:W3CDTF">2026-09-11T08:23:00Z</dcterms:created>
  <dcterms:modified xsi:type="dcterms:W3CDTF">2026-10-05T20:29:00Z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0x0101009D0088FA5964C54A923E20AED3457593</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docLang">
    <vt:lpwstr>en</vt:lpwstr>
  </property>
</Properties>
</file>